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64A7A4E2">
                <wp:simplePos x="0" y="0"/>
                <wp:positionH relativeFrom="column">
                  <wp:posOffset>-677957</wp:posOffset>
                </wp:positionH>
                <wp:positionV relativeFrom="paragraph">
                  <wp:posOffset>6918596</wp:posOffset>
                </wp:positionV>
                <wp:extent cx="5659206" cy="1450054"/>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659206" cy="1450054"/>
                        </a:xfrm>
                        <a:prstGeom prst="rect">
                          <a:avLst/>
                        </a:prstGeom>
                        <a:noFill/>
                        <a:ln>
                          <a:noFill/>
                        </a:ln>
                      </wps:spPr>
                      <wps:txbx>
                        <w:txbxContent>
                          <w:p w14:paraId="746E310F" w14:textId="3C8F7C3D" w:rsidR="00163B18" w:rsidRPr="00D9314E" w:rsidRDefault="00466ED8" w:rsidP="00D9314E">
                            <w:pPr>
                              <w:jc w:val="center"/>
                              <w:rPr>
                                <w:rFonts w:ascii="Cambria" w:hAnsi="Cambria" w:cs="Cambria"/>
                                <w:b/>
                                <w:bCs/>
                                <w:color w:val="FFFFFF"/>
                                <w:sz w:val="56"/>
                                <w:szCs w:val="56"/>
                              </w:rPr>
                            </w:pPr>
                            <w:r>
                              <w:rPr>
                                <w:rFonts w:ascii="Cambria" w:hAnsi="Cambria" w:cs="Cambria"/>
                                <w:b/>
                                <w:bCs/>
                                <w:color w:val="FFFFFF"/>
                                <w:sz w:val="56"/>
                                <w:szCs w:val="56"/>
                              </w:rPr>
                              <w:t>MUŞ</w:t>
                            </w:r>
                            <w:r w:rsidR="00163B18" w:rsidRPr="00D9314E">
                              <w:rPr>
                                <w:rFonts w:ascii="Cambria" w:hAnsi="Cambria" w:cs="Cambria"/>
                                <w:b/>
                                <w:bCs/>
                                <w:color w:val="FFFFFF"/>
                                <w:sz w:val="56"/>
                                <w:szCs w:val="56"/>
                              </w:rPr>
                              <w:t xml:space="preserve"> ADALET KOMİSYONU</w:t>
                            </w:r>
                          </w:p>
                          <w:p w14:paraId="425CF2BA" w14:textId="23635D1E" w:rsidR="00163B18" w:rsidRPr="00D9314E" w:rsidRDefault="00466ED8" w:rsidP="00D9314E">
                            <w:pPr>
                              <w:jc w:val="center"/>
                              <w:rPr>
                                <w:sz w:val="56"/>
                                <w:szCs w:val="56"/>
                              </w:rPr>
                            </w:pPr>
                            <w:r>
                              <w:rPr>
                                <w:rFonts w:ascii="Cambria" w:hAnsi="Cambria" w:cs="Cambria"/>
                                <w:b/>
                                <w:bCs/>
                                <w:color w:val="FFFFFF"/>
                                <w:sz w:val="56"/>
                                <w:szCs w:val="56"/>
                              </w:rPr>
                              <w:t>(2025</w:t>
                            </w:r>
                            <w:r w:rsidR="00163B18" w:rsidRPr="00D9314E">
                              <w:rPr>
                                <w:rFonts w:ascii="Cambria" w:hAnsi="Cambria" w:cs="Cambria"/>
                                <w:b/>
                                <w:bCs/>
                                <w:color w:val="FFFFFF"/>
                                <w:sz w:val="56"/>
                                <w:szCs w:val="56"/>
                              </w:rPr>
                              <w:t xml:space="preserve"> YILI FAALİYET RAPORU)</w:t>
                            </w:r>
                          </w:p>
                          <w:p w14:paraId="3A003CA0" w14:textId="28B9A150" w:rsidR="00163B18" w:rsidRPr="00D9314E" w:rsidRDefault="00163B1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53.4pt;margin-top:544.75pt;width:445.6pt;height:1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" filled="f" stroked="f">
                <v:textbox>
                  <w:txbxContent>
                    <w:p w14:paraId="746E310F" w14:textId="3C8F7C3D" w:rsidR="00163B18" w:rsidRPr="00D9314E" w:rsidRDefault="00466ED8" w:rsidP="00D9314E">
                      <w:pPr>
                        <w:jc w:val="center"/>
                        <w:rPr>
                          <w:rFonts w:ascii="Cambria" w:hAnsi="Cambria" w:cs="Cambria"/>
                          <w:b/>
                          <w:bCs/>
                          <w:color w:val="FFFFFF"/>
                          <w:sz w:val="56"/>
                          <w:szCs w:val="56"/>
                        </w:rPr>
                      </w:pPr>
                      <w:r>
                        <w:rPr>
                          <w:rFonts w:ascii="Cambria" w:hAnsi="Cambria" w:cs="Cambria"/>
                          <w:b/>
                          <w:bCs/>
                          <w:color w:val="FFFFFF"/>
                          <w:sz w:val="56"/>
                          <w:szCs w:val="56"/>
                        </w:rPr>
                        <w:t>MUŞ</w:t>
                      </w:r>
                      <w:r w:rsidR="00163B18" w:rsidRPr="00D9314E">
                        <w:rPr>
                          <w:rFonts w:ascii="Cambria" w:hAnsi="Cambria" w:cs="Cambria"/>
                          <w:b/>
                          <w:bCs/>
                          <w:color w:val="FFFFFF"/>
                          <w:sz w:val="56"/>
                          <w:szCs w:val="56"/>
                        </w:rPr>
                        <w:t xml:space="preserve"> ADALET KOMİSYONU</w:t>
                      </w:r>
                    </w:p>
                    <w:p w14:paraId="425CF2BA" w14:textId="23635D1E" w:rsidR="00163B18" w:rsidRPr="00D9314E" w:rsidRDefault="00466ED8" w:rsidP="00D9314E">
                      <w:pPr>
                        <w:jc w:val="center"/>
                        <w:rPr>
                          <w:sz w:val="56"/>
                          <w:szCs w:val="56"/>
                        </w:rPr>
                      </w:pPr>
                      <w:r>
                        <w:rPr>
                          <w:rFonts w:ascii="Cambria" w:hAnsi="Cambria" w:cs="Cambria"/>
                          <w:b/>
                          <w:bCs/>
                          <w:color w:val="FFFFFF"/>
                          <w:sz w:val="56"/>
                          <w:szCs w:val="56"/>
                        </w:rPr>
                        <w:t>(2025</w:t>
                      </w:r>
                      <w:r w:rsidR="00163B18" w:rsidRPr="00D9314E">
                        <w:rPr>
                          <w:rFonts w:ascii="Cambria" w:hAnsi="Cambria" w:cs="Cambria"/>
                          <w:b/>
                          <w:bCs/>
                          <w:color w:val="FFFFFF"/>
                          <w:sz w:val="56"/>
                          <w:szCs w:val="56"/>
                        </w:rPr>
                        <w:t xml:space="preserve"> YILI FAALİYET RAPORU)</w:t>
                      </w:r>
                    </w:p>
                    <w:p w14:paraId="3A003CA0" w14:textId="28B9A150" w:rsidR="00163B18" w:rsidRPr="00D9314E" w:rsidRDefault="00163B1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591C24" w:rsidRDefault="00C403A1" w:rsidP="00F91E3E">
      <w:pPr>
        <w:pStyle w:val="KaynakaBal1"/>
        <w:pageBreakBefore/>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p>
    <w:p w14:paraId="278C2C5F" w14:textId="7F9542E9" w:rsidR="002D586E" w:rsidRPr="00591C24" w:rsidRDefault="00E32D7B">
      <w:pPr>
        <w:pStyle w:val="T1"/>
        <w:tabs>
          <w:tab w:val="right" w:leader="dot" w:pos="9062"/>
        </w:tabs>
        <w:rPr>
          <w:rFonts w:ascii="Times New Roman" w:eastAsiaTheme="minorEastAsia" w:hAnsi="Times New Roman"/>
          <w:noProof/>
          <w:lang w:eastAsia="tr-TR"/>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r w:rsidR="00590B99">
        <w:rPr>
          <w:rFonts w:ascii="Times New Roman" w:hAnsi="Times New Roman"/>
          <w:noProof/>
        </w:rPr>
        <w:t>Adalet Komisyonu Başkanı Sunuşu…………………………………………………………………….3</w:t>
      </w:r>
    </w:p>
    <w:p w14:paraId="478F09F5" w14:textId="7A07B91B" w:rsidR="002D586E" w:rsidRPr="00591C24" w:rsidRDefault="0045191E">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_Toc121219578 \h </w:instrText>
        </w:r>
        <w:r w:rsidR="002D586E" w:rsidRPr="00591C24">
          <w:rPr>
            <w:rFonts w:ascii="Times New Roman" w:hAnsi="Times New Roman"/>
            <w:noProof/>
          </w:rPr>
        </w:r>
        <w:r w:rsidR="002D586E" w:rsidRPr="00591C24">
          <w:rPr>
            <w:rFonts w:ascii="Times New Roman" w:hAnsi="Times New Roman"/>
            <w:noProof/>
          </w:rPr>
          <w:fldChar w:fldCharType="separate"/>
        </w:r>
        <w:r w:rsidR="00590B99">
          <w:rPr>
            <w:rFonts w:ascii="Times New Roman" w:hAnsi="Times New Roman"/>
            <w:noProof/>
          </w:rPr>
          <w:t>5</w:t>
        </w:r>
        <w:r w:rsidR="002D586E" w:rsidRPr="00591C24">
          <w:rPr>
            <w:rFonts w:ascii="Times New Roman" w:hAnsi="Times New Roman"/>
            <w:noProof/>
          </w:rPr>
          <w:fldChar w:fldCharType="end"/>
        </w:r>
      </w:hyperlink>
    </w:p>
    <w:p w14:paraId="557DE6DA" w14:textId="6B8E19BD" w:rsidR="002D586E" w:rsidRPr="00591C24" w:rsidRDefault="0045191E">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646B7B">
          <w:rPr>
            <w:noProof/>
          </w:rPr>
          <w:t>.</w:t>
        </w:r>
      </w:hyperlink>
      <w:r w:rsidR="00646B7B">
        <w:rPr>
          <w:noProof/>
        </w:rPr>
        <w:t>.7</w:t>
      </w:r>
    </w:p>
    <w:p w14:paraId="5A0E13C8" w14:textId="7EE32D7E" w:rsidR="002D586E" w:rsidRPr="00591C24" w:rsidRDefault="0045191E">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590B99">
          <w:rPr>
            <w:noProof/>
          </w:rPr>
          <w:t>7</w:t>
        </w:r>
        <w:r w:rsidR="002D586E" w:rsidRPr="00591C24">
          <w:rPr>
            <w:noProof/>
          </w:rPr>
          <w:fldChar w:fldCharType="end"/>
        </w:r>
      </w:hyperlink>
    </w:p>
    <w:p w14:paraId="6919D0A5" w14:textId="1A321843" w:rsidR="002D586E" w:rsidRPr="00591C24" w:rsidRDefault="0045191E">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590B99">
          <w:rPr>
            <w:noProof/>
            <w:sz w:val="22"/>
            <w:szCs w:val="22"/>
          </w:rPr>
          <w:t>7</w:t>
        </w:r>
        <w:r w:rsidR="002D586E" w:rsidRPr="00591C24">
          <w:rPr>
            <w:noProof/>
            <w:sz w:val="22"/>
            <w:szCs w:val="22"/>
          </w:rPr>
          <w:fldChar w:fldCharType="end"/>
        </w:r>
      </w:hyperlink>
    </w:p>
    <w:p w14:paraId="1E6646D9" w14:textId="4744A7B4" w:rsidR="002D586E" w:rsidRPr="00591C24" w:rsidRDefault="0045191E">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_Toc121219582 \h </w:instrText>
        </w:r>
        <w:r w:rsidR="002D586E" w:rsidRPr="00591C24">
          <w:rPr>
            <w:noProof/>
            <w:sz w:val="22"/>
            <w:szCs w:val="22"/>
          </w:rPr>
        </w:r>
        <w:r w:rsidR="002D586E" w:rsidRPr="00591C24">
          <w:rPr>
            <w:noProof/>
            <w:sz w:val="22"/>
            <w:szCs w:val="22"/>
          </w:rPr>
          <w:fldChar w:fldCharType="separate"/>
        </w:r>
        <w:r w:rsidR="00590B99">
          <w:rPr>
            <w:noProof/>
            <w:sz w:val="22"/>
            <w:szCs w:val="22"/>
          </w:rPr>
          <w:t>8</w:t>
        </w:r>
        <w:r w:rsidR="002D586E" w:rsidRPr="00591C24">
          <w:rPr>
            <w:noProof/>
            <w:sz w:val="22"/>
            <w:szCs w:val="22"/>
          </w:rPr>
          <w:fldChar w:fldCharType="end"/>
        </w:r>
      </w:hyperlink>
    </w:p>
    <w:p w14:paraId="54B8C4CD" w14:textId="1C934BD1" w:rsidR="002D586E" w:rsidRPr="00591C24" w:rsidRDefault="0045191E">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r w:rsidR="002D586E" w:rsidRPr="00591C24">
          <w:rPr>
            <w:noProof/>
          </w:rPr>
          <w:tab/>
        </w:r>
        <w:r w:rsidR="002D586E" w:rsidRPr="00591C24">
          <w:rPr>
            <w:noProof/>
          </w:rPr>
          <w:fldChar w:fldCharType="begin"/>
        </w:r>
        <w:r w:rsidR="002D586E" w:rsidRPr="00591C24">
          <w:rPr>
            <w:noProof/>
          </w:rPr>
          <w:instrText xml:space="preserve"> PAGEREF _Toc121219583 \h </w:instrText>
        </w:r>
        <w:r w:rsidR="002D586E" w:rsidRPr="00591C24">
          <w:rPr>
            <w:noProof/>
          </w:rPr>
        </w:r>
        <w:r w:rsidR="002D586E" w:rsidRPr="00591C24">
          <w:rPr>
            <w:noProof/>
          </w:rPr>
          <w:fldChar w:fldCharType="separate"/>
        </w:r>
        <w:r w:rsidR="00590B99">
          <w:rPr>
            <w:noProof/>
          </w:rPr>
          <w:t>9</w:t>
        </w:r>
        <w:r w:rsidR="002D586E" w:rsidRPr="00591C24">
          <w:rPr>
            <w:noProof/>
          </w:rPr>
          <w:fldChar w:fldCharType="end"/>
        </w:r>
      </w:hyperlink>
    </w:p>
    <w:p w14:paraId="4F62E1BC" w14:textId="1B18F56B" w:rsidR="002D586E" w:rsidRPr="00591C24" w:rsidRDefault="0045191E">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hyperlink>
      <w:r w:rsidR="00646B7B">
        <w:rPr>
          <w:noProof/>
          <w:sz w:val="22"/>
          <w:szCs w:val="22"/>
        </w:rPr>
        <w:t>9</w:t>
      </w:r>
    </w:p>
    <w:p w14:paraId="1F7ACD67" w14:textId="2AAB3DBD" w:rsidR="002D586E" w:rsidRPr="00591C24" w:rsidRDefault="0045191E">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590B99">
          <w:rPr>
            <w:noProof/>
            <w:sz w:val="22"/>
            <w:szCs w:val="22"/>
          </w:rPr>
          <w:t>10</w:t>
        </w:r>
        <w:r w:rsidR="002D586E" w:rsidRPr="00591C24">
          <w:rPr>
            <w:noProof/>
            <w:sz w:val="22"/>
            <w:szCs w:val="22"/>
          </w:rPr>
          <w:fldChar w:fldCharType="end"/>
        </w:r>
      </w:hyperlink>
    </w:p>
    <w:p w14:paraId="4526B5AB" w14:textId="052A2066" w:rsidR="002D586E" w:rsidRPr="00591C24" w:rsidRDefault="0045191E">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r w:rsidR="002D586E" w:rsidRPr="00591C24">
          <w:rPr>
            <w:noProof/>
          </w:rPr>
          <w:fldChar w:fldCharType="begin"/>
        </w:r>
        <w:r w:rsidR="002D586E" w:rsidRPr="00591C24">
          <w:rPr>
            <w:noProof/>
          </w:rPr>
          <w:instrText xml:space="preserve"> PAGEREF _Toc121219586 \h </w:instrText>
        </w:r>
        <w:r w:rsidR="002D586E" w:rsidRPr="00591C24">
          <w:rPr>
            <w:noProof/>
          </w:rPr>
        </w:r>
        <w:r w:rsidR="002D586E" w:rsidRPr="00591C24">
          <w:rPr>
            <w:noProof/>
          </w:rPr>
          <w:fldChar w:fldCharType="separate"/>
        </w:r>
        <w:r w:rsidR="00590B99">
          <w:rPr>
            <w:noProof/>
          </w:rPr>
          <w:t>11</w:t>
        </w:r>
        <w:r w:rsidR="002D586E" w:rsidRPr="00591C24">
          <w:rPr>
            <w:noProof/>
          </w:rPr>
          <w:fldChar w:fldCharType="end"/>
        </w:r>
      </w:hyperlink>
    </w:p>
    <w:p w14:paraId="7914455F" w14:textId="2560C852" w:rsidR="002D586E" w:rsidRPr="00591C24" w:rsidRDefault="0045191E">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_Toc121219587 \h </w:instrText>
        </w:r>
        <w:r w:rsidR="002D586E" w:rsidRPr="00591C24">
          <w:rPr>
            <w:noProof/>
            <w:sz w:val="22"/>
            <w:szCs w:val="22"/>
          </w:rPr>
        </w:r>
        <w:r w:rsidR="002D586E" w:rsidRPr="00591C24">
          <w:rPr>
            <w:noProof/>
            <w:sz w:val="22"/>
            <w:szCs w:val="22"/>
          </w:rPr>
          <w:fldChar w:fldCharType="separate"/>
        </w:r>
        <w:r w:rsidR="00590B99">
          <w:rPr>
            <w:noProof/>
            <w:sz w:val="22"/>
            <w:szCs w:val="22"/>
          </w:rPr>
          <w:t>11</w:t>
        </w:r>
        <w:r w:rsidR="002D586E" w:rsidRPr="00591C24">
          <w:rPr>
            <w:noProof/>
            <w:sz w:val="22"/>
            <w:szCs w:val="22"/>
          </w:rPr>
          <w:fldChar w:fldCharType="end"/>
        </w:r>
      </w:hyperlink>
    </w:p>
    <w:p w14:paraId="19B64F11" w14:textId="2DD6ADF2" w:rsidR="002D586E" w:rsidRPr="00591C24" w:rsidRDefault="0045191E">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_Toc121219588 \h </w:instrText>
        </w:r>
        <w:r w:rsidR="002D586E" w:rsidRPr="00591C24">
          <w:rPr>
            <w:noProof/>
            <w:sz w:val="22"/>
            <w:szCs w:val="22"/>
          </w:rPr>
        </w:r>
        <w:r w:rsidR="002D586E" w:rsidRPr="00591C24">
          <w:rPr>
            <w:noProof/>
            <w:sz w:val="22"/>
            <w:szCs w:val="22"/>
          </w:rPr>
          <w:fldChar w:fldCharType="separate"/>
        </w:r>
        <w:r w:rsidR="00590B99">
          <w:rPr>
            <w:noProof/>
            <w:sz w:val="22"/>
            <w:szCs w:val="22"/>
          </w:rPr>
          <w:t>11</w:t>
        </w:r>
        <w:r w:rsidR="002D586E" w:rsidRPr="00591C24">
          <w:rPr>
            <w:noProof/>
            <w:sz w:val="22"/>
            <w:szCs w:val="22"/>
          </w:rPr>
          <w:fldChar w:fldCharType="end"/>
        </w:r>
      </w:hyperlink>
    </w:p>
    <w:p w14:paraId="0203F4E7" w14:textId="1591B60E" w:rsidR="002D586E" w:rsidRPr="00591C24" w:rsidRDefault="0045191E">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hyperlink>
      <w:r w:rsidR="00646B7B">
        <w:rPr>
          <w:noProof/>
        </w:rPr>
        <w:t>12</w:t>
      </w:r>
    </w:p>
    <w:p w14:paraId="6CD6FE75" w14:textId="5193BE72" w:rsidR="002D586E" w:rsidRPr="00591C24" w:rsidRDefault="0045191E">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_Toc121219590 \h </w:instrText>
        </w:r>
        <w:r w:rsidR="002D586E" w:rsidRPr="00591C24">
          <w:rPr>
            <w:noProof/>
            <w:sz w:val="22"/>
            <w:szCs w:val="22"/>
          </w:rPr>
        </w:r>
        <w:r w:rsidR="002D586E" w:rsidRPr="00591C24">
          <w:rPr>
            <w:noProof/>
            <w:sz w:val="22"/>
            <w:szCs w:val="22"/>
          </w:rPr>
          <w:fldChar w:fldCharType="separate"/>
        </w:r>
        <w:r w:rsidR="00590B99">
          <w:rPr>
            <w:noProof/>
            <w:sz w:val="22"/>
            <w:szCs w:val="22"/>
          </w:rPr>
          <w:t>12</w:t>
        </w:r>
        <w:r w:rsidR="002D586E" w:rsidRPr="00591C24">
          <w:rPr>
            <w:noProof/>
            <w:sz w:val="22"/>
            <w:szCs w:val="22"/>
          </w:rPr>
          <w:fldChar w:fldCharType="end"/>
        </w:r>
      </w:hyperlink>
    </w:p>
    <w:p w14:paraId="0EECC5B8" w14:textId="476EDF07" w:rsidR="002D586E" w:rsidRPr="00591C24" w:rsidRDefault="0045191E">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_Toc121219591 \h </w:instrText>
        </w:r>
        <w:r w:rsidR="002D586E" w:rsidRPr="00591C24">
          <w:rPr>
            <w:noProof/>
            <w:sz w:val="22"/>
            <w:szCs w:val="22"/>
          </w:rPr>
        </w:r>
        <w:r w:rsidR="002D586E" w:rsidRPr="00591C24">
          <w:rPr>
            <w:noProof/>
            <w:sz w:val="22"/>
            <w:szCs w:val="22"/>
          </w:rPr>
          <w:fldChar w:fldCharType="separate"/>
        </w:r>
        <w:r w:rsidR="00590B99">
          <w:rPr>
            <w:noProof/>
            <w:sz w:val="22"/>
            <w:szCs w:val="22"/>
          </w:rPr>
          <w:t>15</w:t>
        </w:r>
        <w:r w:rsidR="002D586E" w:rsidRPr="00591C24">
          <w:rPr>
            <w:noProof/>
            <w:sz w:val="22"/>
            <w:szCs w:val="22"/>
          </w:rPr>
          <w:fldChar w:fldCharType="end"/>
        </w:r>
      </w:hyperlink>
    </w:p>
    <w:p w14:paraId="2C69EDF3" w14:textId="525516C1" w:rsidR="002D586E" w:rsidRPr="00591C24" w:rsidRDefault="0045191E">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586E" w:rsidRPr="00591C24">
          <w:rPr>
            <w:noProof/>
          </w:rPr>
          <w:fldChar w:fldCharType="begin"/>
        </w:r>
        <w:r w:rsidR="002D586E" w:rsidRPr="00591C24">
          <w:rPr>
            <w:noProof/>
          </w:rPr>
          <w:instrText xml:space="preserve"> PAGEREF _Toc121219592 \h </w:instrText>
        </w:r>
        <w:r w:rsidR="002D586E" w:rsidRPr="00591C24">
          <w:rPr>
            <w:noProof/>
          </w:rPr>
        </w:r>
        <w:r w:rsidR="002D586E" w:rsidRPr="00591C24">
          <w:rPr>
            <w:noProof/>
          </w:rPr>
          <w:fldChar w:fldCharType="separate"/>
        </w:r>
        <w:r w:rsidR="00590B99">
          <w:rPr>
            <w:noProof/>
          </w:rPr>
          <w:t>18</w:t>
        </w:r>
        <w:r w:rsidR="002D586E" w:rsidRPr="00591C24">
          <w:rPr>
            <w:noProof/>
          </w:rPr>
          <w:fldChar w:fldCharType="end"/>
        </w:r>
      </w:hyperlink>
    </w:p>
    <w:p w14:paraId="76DA4F67" w14:textId="0D37F2D9" w:rsidR="002D586E" w:rsidRPr="00591C24" w:rsidRDefault="0045191E">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586E" w:rsidRPr="00591C24">
          <w:rPr>
            <w:noProof/>
          </w:rPr>
          <w:fldChar w:fldCharType="begin"/>
        </w:r>
        <w:r w:rsidR="002D586E" w:rsidRPr="00591C24">
          <w:rPr>
            <w:noProof/>
          </w:rPr>
          <w:instrText xml:space="preserve"> PAGEREF _Toc121219593 \h </w:instrText>
        </w:r>
        <w:r w:rsidR="002D586E" w:rsidRPr="00591C24">
          <w:rPr>
            <w:noProof/>
          </w:rPr>
        </w:r>
        <w:r w:rsidR="002D586E" w:rsidRPr="00591C24">
          <w:rPr>
            <w:noProof/>
          </w:rPr>
          <w:fldChar w:fldCharType="separate"/>
        </w:r>
        <w:r w:rsidR="00590B99">
          <w:rPr>
            <w:noProof/>
          </w:rPr>
          <w:t>18</w:t>
        </w:r>
        <w:r w:rsidR="002D586E" w:rsidRPr="00591C24">
          <w:rPr>
            <w:noProof/>
          </w:rPr>
          <w:fldChar w:fldCharType="end"/>
        </w:r>
      </w:hyperlink>
    </w:p>
    <w:p w14:paraId="3025113D" w14:textId="70F95980" w:rsidR="002D586E" w:rsidRPr="00591C24" w:rsidRDefault="0045191E">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590B99">
          <w:rPr>
            <w:noProof/>
            <w:sz w:val="22"/>
            <w:szCs w:val="22"/>
          </w:rPr>
          <w:t>18</w:t>
        </w:r>
        <w:r w:rsidR="002D586E" w:rsidRPr="00591C24">
          <w:rPr>
            <w:noProof/>
            <w:sz w:val="22"/>
            <w:szCs w:val="22"/>
          </w:rPr>
          <w:fldChar w:fldCharType="end"/>
        </w:r>
      </w:hyperlink>
    </w:p>
    <w:p w14:paraId="19131D84" w14:textId="6E679F4A" w:rsidR="002D586E" w:rsidRPr="00591C24" w:rsidRDefault="0045191E">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_Toc121219595 \h </w:instrText>
        </w:r>
        <w:r w:rsidR="002D586E" w:rsidRPr="00591C24">
          <w:rPr>
            <w:noProof/>
            <w:sz w:val="22"/>
            <w:szCs w:val="22"/>
          </w:rPr>
        </w:r>
        <w:r w:rsidR="002D586E" w:rsidRPr="00591C24">
          <w:rPr>
            <w:noProof/>
            <w:sz w:val="22"/>
            <w:szCs w:val="22"/>
          </w:rPr>
          <w:fldChar w:fldCharType="separate"/>
        </w:r>
        <w:r w:rsidR="00590B99">
          <w:rPr>
            <w:noProof/>
            <w:sz w:val="22"/>
            <w:szCs w:val="22"/>
          </w:rPr>
          <w:t>19</w:t>
        </w:r>
        <w:r w:rsidR="002D586E" w:rsidRPr="00591C24">
          <w:rPr>
            <w:noProof/>
            <w:sz w:val="22"/>
            <w:szCs w:val="22"/>
          </w:rPr>
          <w:fldChar w:fldCharType="end"/>
        </w:r>
      </w:hyperlink>
    </w:p>
    <w:p w14:paraId="0D6007F4" w14:textId="55DCBC77" w:rsidR="002D586E" w:rsidRPr="00591C24" w:rsidRDefault="0045191E">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590B99">
          <w:rPr>
            <w:noProof/>
          </w:rPr>
          <w:t>20</w:t>
        </w:r>
        <w:r w:rsidR="002D586E" w:rsidRPr="00591C24">
          <w:rPr>
            <w:noProof/>
          </w:rPr>
          <w:fldChar w:fldCharType="end"/>
        </w:r>
      </w:hyperlink>
    </w:p>
    <w:p w14:paraId="381DDB8E" w14:textId="2BDFA9F5" w:rsidR="002D586E" w:rsidRPr="00591C24" w:rsidRDefault="0045191E">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_Toc121219597 \h </w:instrText>
        </w:r>
        <w:r w:rsidR="002D586E" w:rsidRPr="00591C24">
          <w:rPr>
            <w:noProof/>
            <w:sz w:val="22"/>
            <w:szCs w:val="22"/>
          </w:rPr>
        </w:r>
        <w:r w:rsidR="002D586E" w:rsidRPr="00591C24">
          <w:rPr>
            <w:noProof/>
            <w:sz w:val="22"/>
            <w:szCs w:val="22"/>
          </w:rPr>
          <w:fldChar w:fldCharType="separate"/>
        </w:r>
        <w:r w:rsidR="00590B99">
          <w:rPr>
            <w:noProof/>
            <w:sz w:val="22"/>
            <w:szCs w:val="22"/>
          </w:rPr>
          <w:t>20</w:t>
        </w:r>
        <w:r w:rsidR="002D586E" w:rsidRPr="00591C24">
          <w:rPr>
            <w:noProof/>
            <w:sz w:val="22"/>
            <w:szCs w:val="22"/>
          </w:rPr>
          <w:fldChar w:fldCharType="end"/>
        </w:r>
      </w:hyperlink>
    </w:p>
    <w:p w14:paraId="6C7CAE1A" w14:textId="7F5423A1" w:rsidR="002D586E" w:rsidRPr="00591C24" w:rsidRDefault="0045191E">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_Toc121219598 \h </w:instrText>
        </w:r>
        <w:r w:rsidR="002D586E" w:rsidRPr="00591C24">
          <w:rPr>
            <w:noProof/>
            <w:sz w:val="22"/>
            <w:szCs w:val="22"/>
          </w:rPr>
        </w:r>
        <w:r w:rsidR="002D586E" w:rsidRPr="00591C24">
          <w:rPr>
            <w:noProof/>
            <w:sz w:val="22"/>
            <w:szCs w:val="22"/>
          </w:rPr>
          <w:fldChar w:fldCharType="separate"/>
        </w:r>
        <w:r w:rsidR="00590B99">
          <w:rPr>
            <w:noProof/>
            <w:sz w:val="22"/>
            <w:szCs w:val="22"/>
          </w:rPr>
          <w:t>24</w:t>
        </w:r>
        <w:r w:rsidR="002D586E" w:rsidRPr="00591C24">
          <w:rPr>
            <w:noProof/>
            <w:sz w:val="22"/>
            <w:szCs w:val="22"/>
          </w:rPr>
          <w:fldChar w:fldCharType="end"/>
        </w:r>
      </w:hyperlink>
    </w:p>
    <w:p w14:paraId="062FFB48" w14:textId="304CFBF9" w:rsidR="002D586E" w:rsidRPr="00591C24" w:rsidRDefault="0045191E">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590B99">
          <w:rPr>
            <w:noProof/>
          </w:rPr>
          <w:t>28</w:t>
        </w:r>
        <w:r w:rsidR="002D586E" w:rsidRPr="00591C24">
          <w:rPr>
            <w:noProof/>
          </w:rPr>
          <w:fldChar w:fldCharType="end"/>
        </w:r>
      </w:hyperlink>
    </w:p>
    <w:p w14:paraId="79C7B8EB" w14:textId="7602A221" w:rsidR="002D586E" w:rsidRPr="00591C24" w:rsidRDefault="0045191E">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_Toc121219600 \h </w:instrText>
        </w:r>
        <w:r w:rsidR="002D586E" w:rsidRPr="00591C24">
          <w:rPr>
            <w:noProof/>
            <w:sz w:val="22"/>
            <w:szCs w:val="22"/>
          </w:rPr>
        </w:r>
        <w:r w:rsidR="002D586E" w:rsidRPr="00591C24">
          <w:rPr>
            <w:noProof/>
            <w:sz w:val="22"/>
            <w:szCs w:val="22"/>
          </w:rPr>
          <w:fldChar w:fldCharType="separate"/>
        </w:r>
        <w:r w:rsidR="00590B99">
          <w:rPr>
            <w:noProof/>
            <w:sz w:val="22"/>
            <w:szCs w:val="22"/>
          </w:rPr>
          <w:t>28</w:t>
        </w:r>
        <w:r w:rsidR="002D586E" w:rsidRPr="00591C24">
          <w:rPr>
            <w:noProof/>
            <w:sz w:val="22"/>
            <w:szCs w:val="22"/>
          </w:rPr>
          <w:fldChar w:fldCharType="end"/>
        </w:r>
      </w:hyperlink>
    </w:p>
    <w:p w14:paraId="7E0DFF4F" w14:textId="137516DD" w:rsidR="002D586E" w:rsidRPr="00591C24" w:rsidRDefault="0045191E">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_Toc121219601 \h </w:instrText>
        </w:r>
        <w:r w:rsidR="002D586E" w:rsidRPr="00591C24">
          <w:rPr>
            <w:noProof/>
            <w:sz w:val="22"/>
            <w:szCs w:val="22"/>
          </w:rPr>
        </w:r>
        <w:r w:rsidR="002D586E" w:rsidRPr="00591C24">
          <w:rPr>
            <w:noProof/>
            <w:sz w:val="22"/>
            <w:szCs w:val="22"/>
          </w:rPr>
          <w:fldChar w:fldCharType="separate"/>
        </w:r>
        <w:r w:rsidR="00590B99">
          <w:rPr>
            <w:noProof/>
            <w:sz w:val="22"/>
            <w:szCs w:val="22"/>
          </w:rPr>
          <w:t>41</w:t>
        </w:r>
        <w:r w:rsidR="002D586E" w:rsidRPr="00591C24">
          <w:rPr>
            <w:noProof/>
            <w:sz w:val="22"/>
            <w:szCs w:val="22"/>
          </w:rPr>
          <w:fldChar w:fldCharType="end"/>
        </w:r>
      </w:hyperlink>
    </w:p>
    <w:p w14:paraId="7A088849" w14:textId="4537D272" w:rsidR="002D586E" w:rsidRPr="00591C24" w:rsidRDefault="0045191E">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hyperlink>
      <w:r w:rsidR="00646B7B">
        <w:rPr>
          <w:noProof/>
        </w:rPr>
        <w:t>4</w:t>
      </w:r>
      <w:r w:rsidR="00B5283A">
        <w:rPr>
          <w:noProof/>
        </w:rPr>
        <w:t>7</w:t>
      </w:r>
    </w:p>
    <w:p w14:paraId="34614BD6" w14:textId="6923E778" w:rsidR="002D586E" w:rsidRPr="00591C24" w:rsidRDefault="0045191E">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_Toc121219603 \h </w:instrText>
        </w:r>
        <w:r w:rsidR="002D586E" w:rsidRPr="00591C24">
          <w:rPr>
            <w:noProof/>
            <w:sz w:val="22"/>
            <w:szCs w:val="22"/>
          </w:rPr>
        </w:r>
        <w:r w:rsidR="002D586E" w:rsidRPr="00591C24">
          <w:rPr>
            <w:noProof/>
            <w:sz w:val="22"/>
            <w:szCs w:val="22"/>
          </w:rPr>
          <w:fldChar w:fldCharType="separate"/>
        </w:r>
        <w:r w:rsidR="00590B99">
          <w:rPr>
            <w:noProof/>
            <w:sz w:val="22"/>
            <w:szCs w:val="22"/>
          </w:rPr>
          <w:t>47</w:t>
        </w:r>
        <w:r w:rsidR="002D586E" w:rsidRPr="00591C24">
          <w:rPr>
            <w:noProof/>
            <w:sz w:val="22"/>
            <w:szCs w:val="22"/>
          </w:rPr>
          <w:fldChar w:fldCharType="end"/>
        </w:r>
      </w:hyperlink>
    </w:p>
    <w:p w14:paraId="13A71933" w14:textId="722882CB" w:rsidR="002D586E" w:rsidRPr="00591C24" w:rsidRDefault="0045191E">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_Toc121219604 \h </w:instrText>
        </w:r>
        <w:r w:rsidR="002D586E" w:rsidRPr="00591C24">
          <w:rPr>
            <w:noProof/>
            <w:sz w:val="22"/>
            <w:szCs w:val="22"/>
          </w:rPr>
        </w:r>
        <w:r w:rsidR="002D586E" w:rsidRPr="00591C24">
          <w:rPr>
            <w:noProof/>
            <w:sz w:val="22"/>
            <w:szCs w:val="22"/>
          </w:rPr>
          <w:fldChar w:fldCharType="separate"/>
        </w:r>
        <w:r w:rsidR="00590B99">
          <w:rPr>
            <w:noProof/>
            <w:sz w:val="22"/>
            <w:szCs w:val="22"/>
          </w:rPr>
          <w:t>47</w:t>
        </w:r>
        <w:r w:rsidR="002D586E" w:rsidRPr="00591C24">
          <w:rPr>
            <w:noProof/>
            <w:sz w:val="22"/>
            <w:szCs w:val="22"/>
          </w:rPr>
          <w:fldChar w:fldCharType="end"/>
        </w:r>
      </w:hyperlink>
    </w:p>
    <w:p w14:paraId="0C7E85CF" w14:textId="71E960E2" w:rsidR="002D586E" w:rsidRPr="00591C24" w:rsidRDefault="0045191E">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2D586E" w:rsidRPr="00591C24">
          <w:rPr>
            <w:noProof/>
          </w:rPr>
          <w:fldChar w:fldCharType="begin"/>
        </w:r>
        <w:r w:rsidR="002D586E" w:rsidRPr="00591C24">
          <w:rPr>
            <w:noProof/>
          </w:rPr>
          <w:instrText xml:space="preserve"> PAGEREF _Toc121219605 \h </w:instrText>
        </w:r>
        <w:r w:rsidR="002D586E" w:rsidRPr="00591C24">
          <w:rPr>
            <w:noProof/>
          </w:rPr>
        </w:r>
        <w:r w:rsidR="002D586E" w:rsidRPr="00591C24">
          <w:rPr>
            <w:noProof/>
          </w:rPr>
          <w:fldChar w:fldCharType="separate"/>
        </w:r>
        <w:r w:rsidR="00590B99">
          <w:rPr>
            <w:noProof/>
          </w:rPr>
          <w:t>48</w:t>
        </w:r>
        <w:r w:rsidR="002D586E" w:rsidRPr="00591C24">
          <w:rPr>
            <w:noProof/>
          </w:rPr>
          <w:fldChar w:fldCharType="end"/>
        </w:r>
      </w:hyperlink>
    </w:p>
    <w:p w14:paraId="6CE0063A" w14:textId="4AF63641" w:rsidR="002D586E" w:rsidRPr="00591C24" w:rsidRDefault="0045191E">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590B99">
          <w:rPr>
            <w:noProof/>
          </w:rPr>
          <w:t>49</w:t>
        </w:r>
        <w:r w:rsidR="002D586E" w:rsidRPr="00591C24">
          <w:rPr>
            <w:noProof/>
          </w:rPr>
          <w:fldChar w:fldCharType="end"/>
        </w:r>
      </w:hyperlink>
    </w:p>
    <w:p w14:paraId="695BC977" w14:textId="384490CE" w:rsidR="002D586E" w:rsidRPr="00591C24" w:rsidRDefault="0045191E">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590B99">
          <w:rPr>
            <w:noProof/>
            <w:sz w:val="22"/>
            <w:szCs w:val="22"/>
          </w:rPr>
          <w:t>49</w:t>
        </w:r>
        <w:r w:rsidR="002D586E" w:rsidRPr="00591C24">
          <w:rPr>
            <w:noProof/>
            <w:sz w:val="22"/>
            <w:szCs w:val="22"/>
          </w:rPr>
          <w:fldChar w:fldCharType="end"/>
        </w:r>
      </w:hyperlink>
    </w:p>
    <w:p w14:paraId="014CD7BD" w14:textId="31869D27" w:rsidR="002D586E" w:rsidRPr="00591C24" w:rsidRDefault="0045191E">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_Toc121219608 \h </w:instrText>
        </w:r>
        <w:r w:rsidR="002D586E" w:rsidRPr="00591C24">
          <w:rPr>
            <w:noProof/>
            <w:sz w:val="22"/>
            <w:szCs w:val="22"/>
          </w:rPr>
        </w:r>
        <w:r w:rsidR="002D586E" w:rsidRPr="00591C24">
          <w:rPr>
            <w:noProof/>
            <w:sz w:val="22"/>
            <w:szCs w:val="22"/>
          </w:rPr>
          <w:fldChar w:fldCharType="separate"/>
        </w:r>
        <w:r w:rsidR="00590B99">
          <w:rPr>
            <w:noProof/>
            <w:sz w:val="22"/>
            <w:szCs w:val="22"/>
          </w:rPr>
          <w:t>49</w:t>
        </w:r>
        <w:r w:rsidR="002D586E" w:rsidRPr="00591C24">
          <w:rPr>
            <w:noProof/>
            <w:sz w:val="22"/>
            <w:szCs w:val="22"/>
          </w:rPr>
          <w:fldChar w:fldCharType="end"/>
        </w:r>
      </w:hyperlink>
    </w:p>
    <w:p w14:paraId="7BFD2AA6" w14:textId="1DA4BB7F" w:rsidR="002D586E" w:rsidRPr="00591C24" w:rsidRDefault="0045191E">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r w:rsidR="002D586E" w:rsidRPr="00591C24">
          <w:rPr>
            <w:noProof/>
          </w:rPr>
          <w:fldChar w:fldCharType="begin"/>
        </w:r>
        <w:r w:rsidR="002D586E" w:rsidRPr="00591C24">
          <w:rPr>
            <w:noProof/>
          </w:rPr>
          <w:instrText xml:space="preserve"> PAGEREF _Toc121219609 \h </w:instrText>
        </w:r>
        <w:r w:rsidR="002D586E" w:rsidRPr="00591C24">
          <w:rPr>
            <w:noProof/>
          </w:rPr>
        </w:r>
        <w:r w:rsidR="002D586E" w:rsidRPr="00591C24">
          <w:rPr>
            <w:noProof/>
          </w:rPr>
          <w:fldChar w:fldCharType="separate"/>
        </w:r>
        <w:r w:rsidR="00590B99">
          <w:rPr>
            <w:noProof/>
          </w:rPr>
          <w:t>51</w:t>
        </w:r>
        <w:r w:rsidR="002D586E" w:rsidRPr="00591C24">
          <w:rPr>
            <w:noProof/>
          </w:rPr>
          <w:fldChar w:fldCharType="end"/>
        </w:r>
      </w:hyperlink>
    </w:p>
    <w:p w14:paraId="3A5A1CF7" w14:textId="18D54C8A" w:rsidR="002D586E" w:rsidRPr="00591C24" w:rsidRDefault="0045191E">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_Toc121219610 \h </w:instrText>
        </w:r>
        <w:r w:rsidR="002D586E" w:rsidRPr="00591C24">
          <w:rPr>
            <w:noProof/>
            <w:sz w:val="22"/>
            <w:szCs w:val="22"/>
          </w:rPr>
        </w:r>
        <w:r w:rsidR="002D586E" w:rsidRPr="00591C24">
          <w:rPr>
            <w:noProof/>
            <w:sz w:val="22"/>
            <w:szCs w:val="22"/>
          </w:rPr>
          <w:fldChar w:fldCharType="separate"/>
        </w:r>
        <w:r w:rsidR="00590B99">
          <w:rPr>
            <w:noProof/>
            <w:sz w:val="22"/>
            <w:szCs w:val="22"/>
          </w:rPr>
          <w:t>51</w:t>
        </w:r>
        <w:r w:rsidR="002D586E" w:rsidRPr="00591C24">
          <w:rPr>
            <w:noProof/>
            <w:sz w:val="22"/>
            <w:szCs w:val="22"/>
          </w:rPr>
          <w:fldChar w:fldCharType="end"/>
        </w:r>
      </w:hyperlink>
    </w:p>
    <w:p w14:paraId="2E15FC15" w14:textId="1AEB110F" w:rsidR="002D586E" w:rsidRPr="00591C24" w:rsidRDefault="0045191E">
      <w:pPr>
        <w:pStyle w:val="T4"/>
        <w:tabs>
          <w:tab w:val="left" w:pos="1132"/>
          <w:tab w:val="right" w:leader="dot" w:pos="9062"/>
        </w:tabs>
        <w:rPr>
          <w:rFonts w:eastAsiaTheme="minorEastAsia"/>
          <w:noProof/>
          <w:sz w:val="22"/>
          <w:szCs w:val="22"/>
          <w:lang w:eastAsia="tr-TR"/>
        </w:rPr>
      </w:pPr>
      <w:hyperlink w:anchor="_Toc121219611" w:history="1">
        <w:r w:rsidR="002D586E" w:rsidRPr="00591C24">
          <w:rPr>
            <w:rStyle w:val="Kpr"/>
            <w:noProof/>
            <w:sz w:val="22"/>
            <w:szCs w:val="22"/>
          </w:rPr>
          <w:t>2.</w:t>
        </w:r>
        <w:r w:rsidR="002D586E" w:rsidRPr="00591C24">
          <w:rPr>
            <w:rFonts w:eastAsiaTheme="minorEastAsia"/>
            <w:noProof/>
            <w:sz w:val="22"/>
            <w:szCs w:val="22"/>
            <w:lang w:eastAsia="tr-TR"/>
          </w:rPr>
          <w:tab/>
        </w:r>
        <w:r w:rsidR="002D586E" w:rsidRPr="00591C24">
          <w:rPr>
            <w:rStyle w:val="Kpr"/>
            <w:noProof/>
            <w:sz w:val="22"/>
            <w:szCs w:val="22"/>
          </w:rPr>
          <w:t>NOTERLİK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_Toc121219611 \h </w:instrText>
        </w:r>
        <w:r w:rsidR="002D586E" w:rsidRPr="00591C24">
          <w:rPr>
            <w:noProof/>
            <w:sz w:val="22"/>
            <w:szCs w:val="22"/>
          </w:rPr>
        </w:r>
        <w:r w:rsidR="002D586E" w:rsidRPr="00591C24">
          <w:rPr>
            <w:noProof/>
            <w:sz w:val="22"/>
            <w:szCs w:val="22"/>
          </w:rPr>
          <w:fldChar w:fldCharType="separate"/>
        </w:r>
        <w:r w:rsidR="00590B99">
          <w:rPr>
            <w:noProof/>
            <w:sz w:val="22"/>
            <w:szCs w:val="22"/>
          </w:rPr>
          <w:t>51</w:t>
        </w:r>
        <w:r w:rsidR="002D586E" w:rsidRPr="00591C24">
          <w:rPr>
            <w:noProof/>
            <w:sz w:val="22"/>
            <w:szCs w:val="22"/>
          </w:rPr>
          <w:fldChar w:fldCharType="end"/>
        </w:r>
      </w:hyperlink>
    </w:p>
    <w:p w14:paraId="3E9E6630" w14:textId="432D5D88" w:rsidR="002D586E" w:rsidRPr="00591C24" w:rsidRDefault="0045191E">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r w:rsidR="00646B7B">
          <w:rPr>
            <w:noProof/>
          </w:rPr>
          <w:t>5</w:t>
        </w:r>
        <w:r w:rsidR="00B5283A">
          <w:rPr>
            <w:noProof/>
          </w:rPr>
          <w:t>2</w:t>
        </w:r>
      </w:hyperlink>
    </w:p>
    <w:p w14:paraId="5DC316F4" w14:textId="03DB81F5" w:rsidR="002D586E" w:rsidRPr="00591C24" w:rsidRDefault="0045191E">
      <w:pPr>
        <w:pStyle w:val="T2"/>
        <w:tabs>
          <w:tab w:val="right" w:leader="dot" w:pos="9062"/>
        </w:tabs>
        <w:rPr>
          <w:rFonts w:eastAsiaTheme="minorEastAsia"/>
          <w:noProof/>
          <w:lang w:eastAsia="tr-TR"/>
        </w:rPr>
      </w:pPr>
      <w:hyperlink w:anchor="_Toc121219614" w:history="1">
        <w:r w:rsidR="002D586E" w:rsidRPr="00591C24">
          <w:rPr>
            <w:rStyle w:val="Kpr"/>
            <w:noProof/>
          </w:rPr>
          <w:t>3. DEĞERLENDİRME ve SONUÇ</w:t>
        </w:r>
        <w:r w:rsidR="002D586E" w:rsidRPr="00591C24">
          <w:rPr>
            <w:noProof/>
          </w:rPr>
          <w:tab/>
        </w:r>
        <w:r w:rsidR="002D586E" w:rsidRPr="00591C24">
          <w:rPr>
            <w:noProof/>
          </w:rPr>
          <w:fldChar w:fldCharType="begin"/>
        </w:r>
        <w:r w:rsidR="002D586E" w:rsidRPr="00591C24">
          <w:rPr>
            <w:noProof/>
          </w:rPr>
          <w:instrText xml:space="preserve"> PAGEREF _Toc121219614 \h </w:instrText>
        </w:r>
        <w:r w:rsidR="002D586E" w:rsidRPr="00591C24">
          <w:rPr>
            <w:noProof/>
          </w:rPr>
        </w:r>
        <w:r w:rsidR="002D586E" w:rsidRPr="00591C24">
          <w:rPr>
            <w:noProof/>
          </w:rPr>
          <w:fldChar w:fldCharType="separate"/>
        </w:r>
        <w:r w:rsidR="00590B99">
          <w:rPr>
            <w:noProof/>
          </w:rPr>
          <w:t>52</w:t>
        </w:r>
        <w:r w:rsidR="002D586E" w:rsidRPr="00591C24">
          <w:rPr>
            <w:noProof/>
          </w:rPr>
          <w:fldChar w:fldCharType="end"/>
        </w:r>
      </w:hyperlink>
    </w:p>
    <w:p w14:paraId="1E9BC6AA" w14:textId="2C264415" w:rsidR="00EE1BDA" w:rsidRPr="00591C24" w:rsidRDefault="00E32D7B" w:rsidP="00F91E3E">
      <w:pPr>
        <w:rPr>
          <w:sz w:val="22"/>
          <w:szCs w:val="22"/>
        </w:rPr>
      </w:pPr>
      <w:r w:rsidRPr="00591C24">
        <w:rPr>
          <w:b/>
          <w:sz w:val="22"/>
          <w:szCs w:val="22"/>
        </w:rPr>
        <w:fldChar w:fldCharType="end"/>
      </w:r>
    </w:p>
    <w:p w14:paraId="3D4E7895" w14:textId="759149C6" w:rsidR="00EE1BDA" w:rsidRDefault="00EE1BDA"/>
    <w:p w14:paraId="61C839F9" w14:textId="77777777" w:rsidR="00646B7B" w:rsidRPr="002D586E" w:rsidRDefault="00646B7B"/>
    <w:p w14:paraId="63C83E96" w14:textId="44BDD6A8" w:rsidR="00466ED8" w:rsidRPr="00AB20F8" w:rsidRDefault="00466ED8" w:rsidP="00AB20F8">
      <w:pPr>
        <w:jc w:val="center"/>
        <w:rPr>
          <w:b/>
          <w:bCs/>
          <w:color w:val="C00000"/>
        </w:rPr>
      </w:pPr>
      <w:r w:rsidRPr="00466ED8">
        <w:rPr>
          <w:b/>
          <w:bCs/>
          <w:color w:val="C00000"/>
        </w:rPr>
        <w:lastRenderedPageBreak/>
        <w:t>MUŞ ADALET KOMİSYONU BAŞKANI</w:t>
      </w:r>
    </w:p>
    <w:p w14:paraId="2F84CA63" w14:textId="4A791C45" w:rsidR="008803C8" w:rsidRPr="008803C8" w:rsidRDefault="008803C8" w:rsidP="008803C8">
      <w:pPr>
        <w:pStyle w:val="NormalWeb"/>
        <w:rPr>
          <w:lang w:eastAsia="tr-TR"/>
        </w:rPr>
      </w:pPr>
      <w:r w:rsidRPr="008803C8">
        <w:rPr>
          <w:noProof/>
          <w:lang w:eastAsia="tr-TR"/>
        </w:rPr>
        <w:drawing>
          <wp:inline distT="0" distB="0" distL="0" distR="0" wp14:anchorId="1C8C3CBA" wp14:editId="699BB6A0">
            <wp:extent cx="5760720" cy="34302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30270"/>
                    </a:xfrm>
                    <a:prstGeom prst="rect">
                      <a:avLst/>
                    </a:prstGeom>
                    <a:noFill/>
                    <a:ln>
                      <a:noFill/>
                    </a:ln>
                  </pic:spPr>
                </pic:pic>
              </a:graphicData>
            </a:graphic>
          </wp:inline>
        </w:drawing>
      </w:r>
    </w:p>
    <w:p w14:paraId="25576133" w14:textId="77777777" w:rsidR="00466ED8" w:rsidRDefault="00466ED8" w:rsidP="008803C8">
      <w:pPr>
        <w:rPr>
          <w:color w:val="C00000"/>
          <w:sz w:val="22"/>
          <w:szCs w:val="22"/>
        </w:rPr>
      </w:pPr>
    </w:p>
    <w:p w14:paraId="2438A929" w14:textId="77777777" w:rsidR="00466ED8" w:rsidRPr="00514D28" w:rsidRDefault="00466ED8" w:rsidP="00466ED8">
      <w:pPr>
        <w:jc w:val="center"/>
        <w:rPr>
          <w:b/>
          <w:color w:val="C00000"/>
          <w:sz w:val="22"/>
        </w:rPr>
      </w:pPr>
      <w:r w:rsidRPr="00514D28">
        <w:rPr>
          <w:b/>
          <w:color w:val="C00000"/>
          <w:sz w:val="28"/>
        </w:rPr>
        <w:t>Adalet Komisyonu Başkanı Sunuşu</w:t>
      </w:r>
    </w:p>
    <w:p w14:paraId="2CBE563F" w14:textId="77777777" w:rsidR="00466ED8" w:rsidRPr="00514D28" w:rsidRDefault="00466ED8" w:rsidP="00466ED8">
      <w:pPr>
        <w:rPr>
          <w:b/>
          <w:sz w:val="20"/>
          <w:szCs w:val="22"/>
        </w:rPr>
      </w:pPr>
    </w:p>
    <w:p w14:paraId="1CFF8C40" w14:textId="34E0AEF3" w:rsidR="00466ED8" w:rsidRPr="00AB20F8" w:rsidRDefault="00466ED8" w:rsidP="00466ED8">
      <w:pPr>
        <w:ind w:firstLine="708"/>
        <w:jc w:val="both"/>
        <w:rPr>
          <w:color w:val="000000" w:themeColor="text1"/>
        </w:rPr>
      </w:pPr>
      <w:r w:rsidRPr="008632C5">
        <w:t xml:space="preserve">Demokratik hukuk devletlerinde hesap verilebilirlik ve şeffaflık, kamu hizmetlerinin vazgeçilmez birer unsuru haline gelmiş olup, devlet organlarının işleyişinin ve yürütülen tüm hizmetlerin, kolayca anlaşılabilir ve açık bir şekilde kamuoyunun bilgilendirilmesi amacıyla, </w:t>
      </w:r>
      <w:r w:rsidRPr="008632C5">
        <w:rPr>
          <w:rStyle w:val="markedcontent"/>
        </w:rPr>
        <w:t>5018 sayılı kamu Mali</w:t>
      </w:r>
      <w:r w:rsidRPr="008632C5">
        <w:t xml:space="preserve"> </w:t>
      </w:r>
      <w:r w:rsidRPr="008632C5">
        <w:rPr>
          <w:rStyle w:val="markedcontent"/>
        </w:rPr>
        <w:t>Yönetimi ve Kontrol Kanunu gereği, Adalet Bakanlığı Strateji Geliştirme Başkanlığı</w:t>
      </w:r>
      <w:r w:rsidRPr="008632C5">
        <w:t xml:space="preserve"> </w:t>
      </w:r>
      <w:r w:rsidRPr="008632C5">
        <w:rPr>
          <w:rStyle w:val="markedcontent"/>
        </w:rPr>
        <w:t xml:space="preserve">tarafından yayımlanan 168 </w:t>
      </w:r>
      <w:proofErr w:type="spellStart"/>
      <w:r w:rsidRPr="008632C5">
        <w:rPr>
          <w:rStyle w:val="markedcontent"/>
        </w:rPr>
        <w:t>No’lu</w:t>
      </w:r>
      <w:proofErr w:type="spellEnd"/>
      <w:r w:rsidRPr="008632C5">
        <w:rPr>
          <w:rStyle w:val="markedcontent"/>
        </w:rPr>
        <w:t xml:space="preserve"> Genelgesi uy</w:t>
      </w:r>
      <w:r>
        <w:rPr>
          <w:rStyle w:val="markedcontent"/>
        </w:rPr>
        <w:t xml:space="preserve">arınca Muş Ağır Ceza </w:t>
      </w:r>
      <w:r w:rsidRPr="00AB20F8">
        <w:rPr>
          <w:rStyle w:val="markedcontent"/>
          <w:color w:val="000000" w:themeColor="text1"/>
        </w:rPr>
        <w:t>Merkezimiz ile</w:t>
      </w:r>
      <w:r w:rsidRPr="00AB20F8">
        <w:rPr>
          <w:color w:val="000000" w:themeColor="text1"/>
        </w:rPr>
        <w:t xml:space="preserve"> </w:t>
      </w:r>
      <w:r w:rsidRPr="00AB20F8">
        <w:rPr>
          <w:rStyle w:val="markedcontent"/>
          <w:color w:val="000000" w:themeColor="text1"/>
        </w:rPr>
        <w:t xml:space="preserve">Mülhakat Varto Adliyemizi kapsayacak </w:t>
      </w:r>
      <w:r w:rsidRPr="00AB20F8">
        <w:rPr>
          <w:color w:val="000000" w:themeColor="text1"/>
        </w:rPr>
        <w:t>şekilde hazırlanan 202</w:t>
      </w:r>
      <w:r w:rsidR="004F1B85" w:rsidRPr="00AB20F8">
        <w:rPr>
          <w:color w:val="000000" w:themeColor="text1"/>
        </w:rPr>
        <w:t>5</w:t>
      </w:r>
      <w:r w:rsidRPr="00AB20F8">
        <w:rPr>
          <w:color w:val="000000" w:themeColor="text1"/>
        </w:rPr>
        <w:t xml:space="preserve"> yılı adlî yargı faaliyet raporunu, kamuoyu ile paylaşıyoruz.</w:t>
      </w:r>
    </w:p>
    <w:p w14:paraId="2AA47E2A" w14:textId="43B7BE5E" w:rsidR="000B0AB7" w:rsidRPr="00AB20F8" w:rsidRDefault="000B0AB7" w:rsidP="00466ED8">
      <w:pPr>
        <w:ind w:firstLine="708"/>
        <w:jc w:val="both"/>
        <w:rPr>
          <w:rStyle w:val="markedcontent"/>
          <w:color w:val="000000" w:themeColor="text1"/>
        </w:rPr>
      </w:pPr>
      <w:r w:rsidRPr="00AB20F8">
        <w:rPr>
          <w:color w:val="000000" w:themeColor="text1"/>
        </w:rPr>
        <w:t>Türk adalet sistemi, bağımsız ve tarafsız mahkemeler ile yargının işleyişini sağlayan kurum ve birimlerden oluşmaktadır. Adaletin sağlanması adına görev yapan mahkemelerimiz, hukukun üstünlüğünü esas alarak hareket etmekte, yargı süreçlerinin güvenilir, hızlı ve etkin şekilde yürütülmesi için çalışmaktadır. Kamu kaynaklarının verimli kullanılması da bu sürecin ayrılmaz bir parçasıdır.</w:t>
      </w:r>
    </w:p>
    <w:p w14:paraId="12B4332B" w14:textId="3413B34F" w:rsidR="00466ED8" w:rsidRPr="008632C5" w:rsidRDefault="00466ED8" w:rsidP="00466ED8">
      <w:pPr>
        <w:ind w:firstLine="708"/>
        <w:jc w:val="both"/>
        <w:rPr>
          <w:color w:val="000000" w:themeColor="text1"/>
        </w:rPr>
      </w:pPr>
      <w:r w:rsidRPr="00AB20F8">
        <w:rPr>
          <w:rStyle w:val="markedcontent"/>
          <w:color w:val="000000" w:themeColor="text1"/>
        </w:rPr>
        <w:t>Kamuoyunun bilgilendirilmesi amacıyla hazırlanan 202</w:t>
      </w:r>
      <w:r w:rsidR="004F1B85" w:rsidRPr="00AB20F8">
        <w:rPr>
          <w:rStyle w:val="markedcontent"/>
          <w:color w:val="000000" w:themeColor="text1"/>
        </w:rPr>
        <w:t>5</w:t>
      </w:r>
      <w:r w:rsidRPr="00AB20F8">
        <w:rPr>
          <w:rStyle w:val="markedcontent"/>
          <w:color w:val="000000" w:themeColor="text1"/>
        </w:rPr>
        <w:t xml:space="preserve"> yılına ait faaliyet raporu</w:t>
      </w:r>
      <w:r w:rsidRPr="00AB20F8">
        <w:rPr>
          <w:color w:val="000000" w:themeColor="text1"/>
        </w:rPr>
        <w:br/>
      </w:r>
      <w:r w:rsidRPr="008632C5">
        <w:rPr>
          <w:rStyle w:val="markedcontent"/>
        </w:rPr>
        <w:t>Ulusal Yargı Ağı Bilişim (UYAP) sisteminde yer alan veriler ve birimlerimizce sunulan</w:t>
      </w:r>
      <w:r w:rsidRPr="008632C5">
        <w:br/>
      </w:r>
      <w:r w:rsidRPr="008632C5">
        <w:rPr>
          <w:rStyle w:val="markedcontent"/>
        </w:rPr>
        <w:t>bilgiler esas alınarak düzenlenmiştir.</w:t>
      </w:r>
      <w:r w:rsidRPr="008632C5">
        <w:rPr>
          <w:color w:val="000000" w:themeColor="text1"/>
        </w:rPr>
        <w:tab/>
      </w:r>
    </w:p>
    <w:p w14:paraId="077C1676" w14:textId="142A850C" w:rsidR="00E73B76" w:rsidRPr="00E73B76" w:rsidRDefault="00466ED8" w:rsidP="00E73B76">
      <w:pPr>
        <w:ind w:firstLine="708"/>
        <w:jc w:val="both"/>
        <w:rPr>
          <w:color w:val="000000" w:themeColor="text1"/>
        </w:rPr>
      </w:pPr>
      <w:r w:rsidRPr="008632C5">
        <w:t>Komisyonumuzun faaliyet alanı,</w:t>
      </w:r>
      <w:r w:rsidRPr="008632C5">
        <w:rPr>
          <w:rStyle w:val="markedcontent"/>
        </w:rPr>
        <w:t xml:space="preserve"> Muş Merkez </w:t>
      </w:r>
      <w:r w:rsidR="004F1B85">
        <w:rPr>
          <w:rStyle w:val="markedcontent"/>
        </w:rPr>
        <w:t>Adalet Dairesi</w:t>
      </w:r>
      <w:r w:rsidR="00B92BEC">
        <w:rPr>
          <w:rStyle w:val="markedcontent"/>
        </w:rPr>
        <w:t xml:space="preserve"> başta olmak üzere</w:t>
      </w:r>
      <w:r w:rsidR="004F1B85">
        <w:rPr>
          <w:rStyle w:val="markedcontent"/>
        </w:rPr>
        <w:t xml:space="preserve"> </w:t>
      </w:r>
      <w:r w:rsidR="00B94537" w:rsidRPr="008632C5">
        <w:rPr>
          <w:rStyle w:val="markedcontent"/>
        </w:rPr>
        <w:t xml:space="preserve">06.02.2023 tarihinde </w:t>
      </w:r>
      <w:r w:rsidR="00B87D70">
        <w:rPr>
          <w:rStyle w:val="markedcontent"/>
        </w:rPr>
        <w:t xml:space="preserve">meydana gelen </w:t>
      </w:r>
      <w:r w:rsidR="00B94537" w:rsidRPr="008632C5">
        <w:rPr>
          <w:rStyle w:val="hgkelc"/>
        </w:rPr>
        <w:t xml:space="preserve">deprem sonrası </w:t>
      </w:r>
      <w:r w:rsidR="00B87D70">
        <w:rPr>
          <w:rStyle w:val="hgkelc"/>
        </w:rPr>
        <w:t xml:space="preserve">alınan </w:t>
      </w:r>
      <w:r w:rsidR="00B94537" w:rsidRPr="008632C5">
        <w:rPr>
          <w:rStyle w:val="hgkelc"/>
        </w:rPr>
        <w:t>önlemler</w:t>
      </w:r>
      <w:r w:rsidR="00212643">
        <w:rPr>
          <w:rStyle w:val="hgkelc"/>
        </w:rPr>
        <w:t xml:space="preserve">e ilişkin </w:t>
      </w:r>
      <w:r w:rsidR="00B94537" w:rsidRPr="008632C5">
        <w:rPr>
          <w:rStyle w:val="hgkelc"/>
        </w:rPr>
        <w:t>yapılan çalışmalar kapsamında görev yaptığımız Muş Adliye binasının depreme dayanıklı olmadığı</w:t>
      </w:r>
      <w:r w:rsidR="00212643">
        <w:rPr>
          <w:rStyle w:val="hgkelc"/>
        </w:rPr>
        <w:t>nın</w:t>
      </w:r>
      <w:r w:rsidR="00B94537" w:rsidRPr="008632C5">
        <w:rPr>
          <w:rStyle w:val="hgkelc"/>
        </w:rPr>
        <w:t xml:space="preserve"> tespit edilmesi üzerine 2024 yılının </w:t>
      </w:r>
      <w:proofErr w:type="gramStart"/>
      <w:r w:rsidR="00B94537" w:rsidRPr="008632C5">
        <w:rPr>
          <w:rStyle w:val="hgkelc"/>
        </w:rPr>
        <w:t>Ağustos</w:t>
      </w:r>
      <w:proofErr w:type="gramEnd"/>
      <w:r w:rsidR="00B94537" w:rsidRPr="008632C5">
        <w:rPr>
          <w:rStyle w:val="hgkelc"/>
        </w:rPr>
        <w:t xml:space="preserve"> ayı itibariyle</w:t>
      </w:r>
      <w:r w:rsidR="00B94537">
        <w:rPr>
          <w:rStyle w:val="markedcontent"/>
        </w:rPr>
        <w:t xml:space="preserve"> </w:t>
      </w:r>
      <w:r w:rsidR="004F1B85">
        <w:rPr>
          <w:rStyle w:val="markedcontent"/>
        </w:rPr>
        <w:t xml:space="preserve">Merkez </w:t>
      </w:r>
      <w:r w:rsidR="00E251EC">
        <w:rPr>
          <w:rStyle w:val="markedcontent"/>
        </w:rPr>
        <w:t xml:space="preserve">ve </w:t>
      </w:r>
      <w:r w:rsidR="004F1B85">
        <w:rPr>
          <w:rStyle w:val="markedcontent"/>
        </w:rPr>
        <w:t xml:space="preserve">Ek Hizmet Binası </w:t>
      </w:r>
      <w:r w:rsidR="00B92BEC">
        <w:rPr>
          <w:rStyle w:val="markedcontent"/>
        </w:rPr>
        <w:t>olarak iki ayrı adreste hizmet vermekte</w:t>
      </w:r>
      <w:r w:rsidR="00E251EC">
        <w:rPr>
          <w:rStyle w:val="markedcontent"/>
        </w:rPr>
        <w:t>dir</w:t>
      </w:r>
      <w:r w:rsidR="00421038">
        <w:rPr>
          <w:rStyle w:val="markedcontent"/>
        </w:rPr>
        <w:t>.</w:t>
      </w:r>
      <w:r w:rsidR="00E73B76">
        <w:rPr>
          <w:rStyle w:val="markedcontent"/>
        </w:rPr>
        <w:t xml:space="preserve"> </w:t>
      </w:r>
      <w:r w:rsidR="00E73B76" w:rsidRPr="00E73B76">
        <w:rPr>
          <w:rStyle w:val="hgkelc"/>
          <w:color w:val="000000" w:themeColor="text1"/>
        </w:rPr>
        <w:t xml:space="preserve">Yeni Muş Adliyesi hizmet binasının ihalesi 2025 yılında yapılarak inşaat çalışmalarının başlamasını takiben iki yıl içerisinde tamamlanarak modern ve daha elverişli fiziki koşullarda adalet hizmetlerinin sunulmasına katkı sağlayacak şekilde hizmete açılması öngörülmektedir. </w:t>
      </w:r>
    </w:p>
    <w:p w14:paraId="5C0487F5" w14:textId="3E76691C" w:rsidR="000B0AB7" w:rsidRDefault="000B0AB7" w:rsidP="000B0AB7">
      <w:pPr>
        <w:ind w:firstLine="708"/>
        <w:jc w:val="both"/>
        <w:rPr>
          <w:rStyle w:val="markedcontent"/>
        </w:rPr>
      </w:pPr>
    </w:p>
    <w:p w14:paraId="0EABBE4F" w14:textId="77777777" w:rsidR="00E73B76" w:rsidRDefault="00E73B76" w:rsidP="000B0AB7">
      <w:pPr>
        <w:ind w:firstLine="708"/>
        <w:jc w:val="both"/>
        <w:rPr>
          <w:rStyle w:val="markedcontent"/>
        </w:rPr>
      </w:pPr>
    </w:p>
    <w:p w14:paraId="09840CFD" w14:textId="5ABF780D" w:rsidR="00421038" w:rsidRDefault="00421038" w:rsidP="004F1B85">
      <w:pPr>
        <w:ind w:firstLine="708"/>
        <w:jc w:val="both"/>
        <w:rPr>
          <w:rStyle w:val="markedcontent"/>
        </w:rPr>
      </w:pPr>
      <w:r w:rsidRPr="00421038">
        <w:lastRenderedPageBreak/>
        <w:t xml:space="preserve">Muş </w:t>
      </w:r>
      <w:r w:rsidR="006569E4">
        <w:t xml:space="preserve">Adliyesi ve </w:t>
      </w:r>
      <w:r w:rsidR="00577E6E">
        <w:t>M</w:t>
      </w:r>
      <w:r w:rsidRPr="00421038">
        <w:t>ülhakat adliyemiz daha önceki yıllarda da olduğu gibi tüm çalışmalarımız koordineli bir şekilde yürütülmektedir</w:t>
      </w:r>
      <w:r w:rsidR="006569E4">
        <w:t>.</w:t>
      </w:r>
    </w:p>
    <w:p w14:paraId="3B6B50EC" w14:textId="3F0FE705" w:rsidR="00E15F04" w:rsidRDefault="00577E6E" w:rsidP="00E15F04">
      <w:pPr>
        <w:ind w:firstLine="708"/>
        <w:jc w:val="both"/>
        <w:rPr>
          <w:rStyle w:val="markedcontent"/>
        </w:rPr>
      </w:pPr>
      <w:r>
        <w:rPr>
          <w:rStyle w:val="markedcontent"/>
        </w:rPr>
        <w:t xml:space="preserve">Adliye </w:t>
      </w:r>
      <w:r w:rsidR="00E15F04">
        <w:rPr>
          <w:rStyle w:val="markedcontent"/>
        </w:rPr>
        <w:t xml:space="preserve">Merkez Binada; 2 Ağır Ceza Mahkemesi, 5 Asliye Ceza Mahkemesi, Sulh Ceza </w:t>
      </w:r>
      <w:r w:rsidR="00FD17C5">
        <w:rPr>
          <w:rStyle w:val="markedcontent"/>
        </w:rPr>
        <w:t>Hakimliği,</w:t>
      </w:r>
      <w:r w:rsidR="00E15F04">
        <w:rPr>
          <w:rStyle w:val="markedcontent"/>
        </w:rPr>
        <w:t xml:space="preserve"> İcra Mahkemeleri, İnfaz Hakimliği ve Cumhuriyet Başsavcılığı Büroları,</w:t>
      </w:r>
    </w:p>
    <w:p w14:paraId="0C0292A5" w14:textId="34A03C44" w:rsidR="00E15F04" w:rsidRDefault="00577E6E" w:rsidP="00E15F04">
      <w:pPr>
        <w:ind w:firstLine="708"/>
        <w:jc w:val="both"/>
        <w:rPr>
          <w:rStyle w:val="markedcontent"/>
        </w:rPr>
      </w:pPr>
      <w:r>
        <w:rPr>
          <w:rStyle w:val="markedcontent"/>
        </w:rPr>
        <w:t xml:space="preserve">Adliye </w:t>
      </w:r>
      <w:r w:rsidR="00E15F04">
        <w:rPr>
          <w:rStyle w:val="markedcontent"/>
        </w:rPr>
        <w:t xml:space="preserve">Ek Hizmet Binasında; </w:t>
      </w:r>
      <w:r w:rsidR="00FD17C5">
        <w:rPr>
          <w:rStyle w:val="markedcontent"/>
        </w:rPr>
        <w:t xml:space="preserve">3 </w:t>
      </w:r>
      <w:r w:rsidR="00E15F04">
        <w:rPr>
          <w:rStyle w:val="markedcontent"/>
        </w:rPr>
        <w:t>Asliye Hukuk Mahkemesi, İş Mahkemesi,</w:t>
      </w:r>
      <w:r w:rsidR="00FD17C5">
        <w:rPr>
          <w:rStyle w:val="markedcontent"/>
        </w:rPr>
        <w:t xml:space="preserve"> </w:t>
      </w:r>
      <w:r w:rsidR="00E15F04">
        <w:rPr>
          <w:rStyle w:val="markedcontent"/>
        </w:rPr>
        <w:t>Aile Mahkemesi, Sulh Hukuk Mahkemesi, Kadastro ½ Hakimli olarak ve İcra Dairesi faaliyet göstermektedir.</w:t>
      </w:r>
    </w:p>
    <w:p w14:paraId="15BCAA9E" w14:textId="0DECC130" w:rsidR="00CB15CE" w:rsidRDefault="00E15F04" w:rsidP="00E15F04">
      <w:pPr>
        <w:ind w:firstLine="708"/>
        <w:jc w:val="both"/>
        <w:rPr>
          <w:rStyle w:val="markedcontent"/>
          <w:b/>
          <w:bCs/>
          <w:i/>
          <w:iCs/>
        </w:rPr>
      </w:pPr>
      <w:r w:rsidRPr="00E15F04">
        <w:rPr>
          <w:rStyle w:val="markedcontent"/>
          <w:b/>
          <w:bCs/>
          <w:i/>
          <w:iCs/>
        </w:rPr>
        <w:t>Hakimler ve Savcılar Kurulu Birinci Dairesinin 27.11.2025 tarih 2030 sayılı kararı</w:t>
      </w:r>
      <w:r w:rsidR="00CB15CE">
        <w:rPr>
          <w:rStyle w:val="markedcontent"/>
          <w:b/>
          <w:bCs/>
          <w:i/>
          <w:iCs/>
        </w:rPr>
        <w:t xml:space="preserve"> </w:t>
      </w:r>
      <w:r w:rsidRPr="00E15F04">
        <w:rPr>
          <w:rStyle w:val="markedcontent"/>
          <w:b/>
          <w:bCs/>
          <w:i/>
          <w:iCs/>
        </w:rPr>
        <w:t xml:space="preserve">ile; </w:t>
      </w:r>
    </w:p>
    <w:p w14:paraId="58274224" w14:textId="7521335F" w:rsidR="00CB15CE" w:rsidRDefault="00E15F04" w:rsidP="00E15F04">
      <w:pPr>
        <w:ind w:firstLine="708"/>
        <w:jc w:val="both"/>
        <w:rPr>
          <w:rStyle w:val="markedcontent"/>
        </w:rPr>
      </w:pPr>
      <w:r w:rsidRPr="00E15F04">
        <w:rPr>
          <w:rStyle w:val="markedcontent"/>
        </w:rPr>
        <w:t xml:space="preserve">Muş 1.Asliye Hukuk Mahkemesi 1/2 olarak </w:t>
      </w:r>
      <w:proofErr w:type="spellStart"/>
      <w:r w:rsidRPr="00E15F04">
        <w:rPr>
          <w:rStyle w:val="markedcontent"/>
        </w:rPr>
        <w:t>müstemir</w:t>
      </w:r>
      <w:proofErr w:type="spellEnd"/>
      <w:r w:rsidRPr="00E15F04">
        <w:rPr>
          <w:rStyle w:val="markedcontent"/>
        </w:rPr>
        <w:t xml:space="preserve"> hakimler ile faaliyet göstermekteyken Muş 4.Asliye Hukuk Mahkemesinin 02.01.2026 tarihi itibariyle faaliyete geçirilmesine, </w:t>
      </w:r>
    </w:p>
    <w:p w14:paraId="5FDA740F" w14:textId="2F9B1DF6" w:rsidR="00CB15CE" w:rsidRDefault="00E15F04" w:rsidP="00E15F04">
      <w:pPr>
        <w:ind w:firstLine="708"/>
        <w:jc w:val="both"/>
        <w:rPr>
          <w:rStyle w:val="markedcontent"/>
        </w:rPr>
      </w:pPr>
      <w:r w:rsidRPr="00E15F04">
        <w:rPr>
          <w:rStyle w:val="markedcontent"/>
        </w:rPr>
        <w:t xml:space="preserve">Muş Aile Mahkemesi 1/2 olarak </w:t>
      </w:r>
      <w:proofErr w:type="spellStart"/>
      <w:r w:rsidRPr="00E15F04">
        <w:rPr>
          <w:rStyle w:val="markedcontent"/>
        </w:rPr>
        <w:t>müstemir</w:t>
      </w:r>
      <w:proofErr w:type="spellEnd"/>
      <w:r w:rsidRPr="00E15F04">
        <w:rPr>
          <w:rStyle w:val="markedcontent"/>
        </w:rPr>
        <w:t xml:space="preserve"> hakimler ile faaliyet göstermekteyken "Muş 2. Aile Mahkemesinin 02.01.2026 tarihi itibariyle faaliyete geçirilmesine</w:t>
      </w:r>
      <w:r w:rsidR="00CB15CE">
        <w:rPr>
          <w:rStyle w:val="markedcontent"/>
        </w:rPr>
        <w:t xml:space="preserve"> karar verilmiştir.</w:t>
      </w:r>
    </w:p>
    <w:p w14:paraId="5A7B6627" w14:textId="18C58915" w:rsidR="004F1B85" w:rsidRDefault="00466ED8" w:rsidP="00CB15CE">
      <w:pPr>
        <w:ind w:firstLine="708"/>
        <w:jc w:val="both"/>
        <w:rPr>
          <w:color w:val="000000" w:themeColor="text1"/>
        </w:rPr>
      </w:pPr>
      <w:r w:rsidRPr="00B94537">
        <w:rPr>
          <w:color w:val="000000" w:themeColor="text1"/>
        </w:rPr>
        <w:t>Muş Merkez Adliyesinde 2 Mahkeme Başkanı ile birlikte 2</w:t>
      </w:r>
      <w:r w:rsidR="00951E14">
        <w:rPr>
          <w:color w:val="000000" w:themeColor="text1"/>
        </w:rPr>
        <w:t>6</w:t>
      </w:r>
      <w:r w:rsidRPr="00B94537">
        <w:rPr>
          <w:color w:val="000000" w:themeColor="text1"/>
        </w:rPr>
        <w:t xml:space="preserve"> </w:t>
      </w:r>
      <w:proofErr w:type="gramStart"/>
      <w:r w:rsidRPr="00B94537">
        <w:rPr>
          <w:color w:val="000000" w:themeColor="text1"/>
        </w:rPr>
        <w:t>Hakim</w:t>
      </w:r>
      <w:proofErr w:type="gramEnd"/>
      <w:r w:rsidRPr="00B94537">
        <w:rPr>
          <w:color w:val="000000" w:themeColor="text1"/>
        </w:rPr>
        <w:t>, 1 Cumhuriyet Başsavcısı ile birlikte 1</w:t>
      </w:r>
      <w:r w:rsidR="00CB15CE" w:rsidRPr="00B94537">
        <w:rPr>
          <w:color w:val="000000" w:themeColor="text1"/>
        </w:rPr>
        <w:t>5</w:t>
      </w:r>
      <w:r w:rsidRPr="00B94537">
        <w:rPr>
          <w:color w:val="000000" w:themeColor="text1"/>
        </w:rPr>
        <w:t xml:space="preserve"> Cumhuriyet Savcısı görev yapmaktadır</w:t>
      </w:r>
      <w:r w:rsidRPr="008632C5">
        <w:rPr>
          <w:color w:val="000000" w:themeColor="text1"/>
        </w:rPr>
        <w:t>.</w:t>
      </w:r>
      <w:r>
        <w:rPr>
          <w:color w:val="000000" w:themeColor="text1"/>
        </w:rPr>
        <w:t xml:space="preserve"> </w:t>
      </w:r>
    </w:p>
    <w:p w14:paraId="38BD4EE5" w14:textId="6C3DB752" w:rsidR="00466ED8" w:rsidRPr="00F903B0" w:rsidRDefault="00466ED8" w:rsidP="00CB15CE">
      <w:pPr>
        <w:ind w:firstLine="708"/>
        <w:jc w:val="both"/>
        <w:rPr>
          <w:rStyle w:val="hgkelc"/>
          <w:color w:val="000000" w:themeColor="text1"/>
        </w:rPr>
      </w:pPr>
      <w:r w:rsidRPr="008632C5">
        <w:rPr>
          <w:color w:val="000000" w:themeColor="text1"/>
        </w:rPr>
        <w:t>Varto Adliyesi</w:t>
      </w:r>
      <w:r w:rsidR="00FD17C5">
        <w:rPr>
          <w:color w:val="000000" w:themeColor="text1"/>
        </w:rPr>
        <w:t xml:space="preserve"> </w:t>
      </w:r>
      <w:r w:rsidRPr="008632C5">
        <w:rPr>
          <w:color w:val="000000" w:themeColor="text1"/>
        </w:rPr>
        <w:t xml:space="preserve">Asliye Hukuk Mahkemesi, 1 Sulh Hukuk Mahkemesi ve 1 Sulh Ceza Hakimliği olmak üzere toplam 3 Mahkeme ve 1 Hakimlik bulunmaktadır. </w:t>
      </w:r>
      <w:r>
        <w:rPr>
          <w:color w:val="000000" w:themeColor="text1"/>
        </w:rPr>
        <w:t xml:space="preserve">Varto Adliyesi </w:t>
      </w:r>
      <w:r w:rsidRPr="008632C5">
        <w:rPr>
          <w:color w:val="000000" w:themeColor="text1"/>
        </w:rPr>
        <w:t>Asliye Hukuk Mahkemesi 1/</w:t>
      </w:r>
      <w:r>
        <w:rPr>
          <w:color w:val="000000" w:themeColor="text1"/>
        </w:rPr>
        <w:t xml:space="preserve">2 </w:t>
      </w:r>
      <w:r w:rsidRPr="008632C5">
        <w:rPr>
          <w:color w:val="000000" w:themeColor="text1"/>
        </w:rPr>
        <w:t>Hakimli olarak faaliyetini sürdürmektedir.</w:t>
      </w:r>
      <w:r>
        <w:rPr>
          <w:color w:val="000000" w:themeColor="text1"/>
        </w:rPr>
        <w:t xml:space="preserve"> </w:t>
      </w:r>
      <w:r w:rsidRPr="008632C5">
        <w:rPr>
          <w:color w:val="000000" w:themeColor="text1"/>
        </w:rPr>
        <w:t xml:space="preserve">Varto İlçe Adliyesinde, 3 </w:t>
      </w:r>
      <w:proofErr w:type="gramStart"/>
      <w:r w:rsidRPr="008632C5">
        <w:rPr>
          <w:color w:val="000000" w:themeColor="text1"/>
        </w:rPr>
        <w:t>Hakim</w:t>
      </w:r>
      <w:proofErr w:type="gramEnd"/>
      <w:r w:rsidRPr="008632C5">
        <w:rPr>
          <w:color w:val="000000" w:themeColor="text1"/>
        </w:rPr>
        <w:t xml:space="preserve"> ve 2 Cumhuriyet Savcısı görev yapmaktadır.</w:t>
      </w:r>
    </w:p>
    <w:p w14:paraId="21559859" w14:textId="15C94CAF" w:rsidR="00EA1646" w:rsidRDefault="00466ED8" w:rsidP="00466ED8">
      <w:pPr>
        <w:jc w:val="both"/>
      </w:pPr>
      <w:r w:rsidRPr="00AE7B5D">
        <w:rPr>
          <w:color w:val="000000" w:themeColor="text1"/>
          <w:sz w:val="22"/>
          <w:szCs w:val="22"/>
        </w:rPr>
        <w:tab/>
      </w:r>
      <w:r>
        <w:t>Adalet için mücadele etmek uzun ve zorlu bir yol olabilir, ancak adaleti gerçekleştirmek için atılan her adım, insanlık için bir zaferdir. Bu nedenle, herkesin adaletin sağlanması ve adalet sisteminin işleyişi konusunda duyarlı olması gerekmekte olup adalet hizmetlerinin hızlı, güvenilir, şeffaf ve tarafsız olarak sunulmasında büyük bir özveri ile görev yapan tüm saygıdeğer meslektaşlarıma ve kıymetli personelimize teşekkür eder, 202</w:t>
      </w:r>
      <w:r w:rsidR="004F1B85">
        <w:t>5</w:t>
      </w:r>
      <w:r>
        <w:t xml:space="preserve"> yılının ülkemiz ve adalet teşkilatımız için hayırlı olmasını dilerim.</w:t>
      </w:r>
    </w:p>
    <w:p w14:paraId="668F97F5" w14:textId="384BDAB4" w:rsidR="00EA1646" w:rsidRDefault="00EA1646" w:rsidP="00466ED8">
      <w:pPr>
        <w:jc w:val="both"/>
      </w:pPr>
      <w:r>
        <w:tab/>
        <w:t>Saygılarımla.</w:t>
      </w:r>
    </w:p>
    <w:p w14:paraId="794FC9AA" w14:textId="77777777" w:rsidR="00466ED8" w:rsidRPr="00AE7B5D" w:rsidRDefault="00466ED8" w:rsidP="00466ED8">
      <w:pPr>
        <w:jc w:val="both"/>
        <w:rPr>
          <w:sz w:val="22"/>
          <w:szCs w:val="22"/>
        </w:rPr>
      </w:pPr>
      <w:r w:rsidRPr="00AE7B5D">
        <w:rPr>
          <w:color w:val="000000" w:themeColor="text1"/>
          <w:sz w:val="22"/>
          <w:szCs w:val="22"/>
        </w:rPr>
        <w:tab/>
      </w:r>
    </w:p>
    <w:p w14:paraId="04F88A0E" w14:textId="77777777" w:rsidR="00466ED8" w:rsidRPr="00514D28" w:rsidRDefault="00466ED8" w:rsidP="00466ED8">
      <w:pPr>
        <w:jc w:val="both"/>
        <w:rPr>
          <w:sz w:val="22"/>
          <w:szCs w:val="22"/>
        </w:rPr>
      </w:pPr>
    </w:p>
    <w:p w14:paraId="4DD4E1F9" w14:textId="10BE6FBE" w:rsidR="00466ED8" w:rsidRPr="004F1B85" w:rsidRDefault="00466ED8" w:rsidP="00466ED8">
      <w:pPr>
        <w:jc w:val="both"/>
        <w:rPr>
          <w:b/>
          <w:bCs/>
          <w:color w:val="000000" w:themeColor="text1"/>
          <w:sz w:val="22"/>
          <w:szCs w:val="22"/>
        </w:rPr>
      </w:pP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Pr="00514D28">
        <w:rPr>
          <w:color w:val="000000" w:themeColor="text1"/>
          <w:sz w:val="22"/>
          <w:szCs w:val="22"/>
        </w:rPr>
        <w:tab/>
      </w:r>
      <w:r w:rsidR="004F1B85">
        <w:rPr>
          <w:color w:val="000000" w:themeColor="text1"/>
          <w:sz w:val="22"/>
          <w:szCs w:val="22"/>
        </w:rPr>
        <w:t xml:space="preserve">     </w:t>
      </w:r>
      <w:r w:rsidR="004F1B85" w:rsidRPr="004F1B85">
        <w:rPr>
          <w:b/>
          <w:bCs/>
          <w:color w:val="000000" w:themeColor="text1"/>
          <w:sz w:val="22"/>
          <w:szCs w:val="22"/>
        </w:rPr>
        <w:t>Ekrem Hilmi TARÇIN</w:t>
      </w:r>
    </w:p>
    <w:p w14:paraId="7AEDF1B5" w14:textId="77777777" w:rsidR="00466ED8" w:rsidRPr="00514D28" w:rsidRDefault="00466ED8" w:rsidP="00466ED8">
      <w:pPr>
        <w:jc w:val="both"/>
        <w:rPr>
          <w:b/>
          <w:color w:val="000000" w:themeColor="text1"/>
          <w:sz w:val="22"/>
          <w:szCs w:val="22"/>
        </w:rPr>
      </w:pPr>
      <w:r w:rsidRPr="00514D28">
        <w:rPr>
          <w:b/>
          <w:color w:val="000000" w:themeColor="text1"/>
          <w:sz w:val="22"/>
          <w:szCs w:val="22"/>
        </w:rPr>
        <w:t xml:space="preserve">                                                                                                                    Adalet Komisyonu Başkanı</w:t>
      </w:r>
    </w:p>
    <w:p w14:paraId="155EAE4F" w14:textId="77777777" w:rsidR="00466ED8" w:rsidRDefault="00466ED8" w:rsidP="00466ED8">
      <w:pPr>
        <w:jc w:val="both"/>
      </w:pPr>
    </w:p>
    <w:p w14:paraId="6C51C26C" w14:textId="77777777" w:rsidR="00466ED8" w:rsidRDefault="00466ED8" w:rsidP="00466ED8">
      <w:pPr>
        <w:jc w:val="both"/>
      </w:pPr>
    </w:p>
    <w:p w14:paraId="179C8C24" w14:textId="77777777" w:rsidR="00466ED8" w:rsidRDefault="00466ED8" w:rsidP="00466ED8">
      <w:pPr>
        <w:jc w:val="both"/>
      </w:pPr>
    </w:p>
    <w:p w14:paraId="6BB911EC" w14:textId="77777777" w:rsidR="00466ED8" w:rsidRDefault="00466ED8" w:rsidP="00466ED8">
      <w:pPr>
        <w:jc w:val="both"/>
      </w:pPr>
    </w:p>
    <w:p w14:paraId="35F18A90" w14:textId="77777777" w:rsidR="00466ED8" w:rsidRDefault="00466ED8" w:rsidP="00466ED8">
      <w:pPr>
        <w:jc w:val="both"/>
      </w:pPr>
    </w:p>
    <w:p w14:paraId="27BC09CA" w14:textId="77777777" w:rsidR="00E32D7B" w:rsidRDefault="00E32D7B">
      <w:pPr>
        <w:jc w:val="both"/>
      </w:pPr>
    </w:p>
    <w:p w14:paraId="73D05203" w14:textId="77777777" w:rsidR="00E32D7B" w:rsidRDefault="00E32D7B">
      <w:pPr>
        <w:jc w:val="both"/>
      </w:pPr>
    </w:p>
    <w:p w14:paraId="19E72FCF" w14:textId="77777777" w:rsidR="00E32D7B" w:rsidRDefault="00E32D7B">
      <w:pPr>
        <w:jc w:val="both"/>
      </w:pPr>
    </w:p>
    <w:p w14:paraId="6EFB1BAC" w14:textId="3E3ECCB7" w:rsidR="00E32D7B" w:rsidRDefault="00E32D7B">
      <w:pPr>
        <w:jc w:val="both"/>
        <w:rPr>
          <w:b/>
          <w:color w:val="FF0000"/>
        </w:rPr>
      </w:pPr>
    </w:p>
    <w:p w14:paraId="0A405A88" w14:textId="77777777" w:rsidR="00E73B76" w:rsidRDefault="00E73B76">
      <w:pPr>
        <w:jc w:val="both"/>
        <w:rPr>
          <w:b/>
          <w:color w:val="FF0000"/>
        </w:rPr>
      </w:pPr>
    </w:p>
    <w:p w14:paraId="2BFC24A4" w14:textId="41E0C23F" w:rsidR="00466ED8" w:rsidRDefault="00466ED8" w:rsidP="00466ED8">
      <w:pPr>
        <w:pStyle w:val="Balk1"/>
        <w:ind w:left="0" w:firstLine="0"/>
        <w:rPr>
          <w:rFonts w:ascii="Times New Roman" w:hAnsi="Times New Roman"/>
          <w:color w:val="C00000"/>
          <w:sz w:val="24"/>
          <w:szCs w:val="24"/>
        </w:rPr>
      </w:pPr>
      <w:bookmarkStart w:id="0" w:name="__RefHeading__172_190036447"/>
      <w:bookmarkStart w:id="1" w:name="__RefHeading__149_1323963809"/>
      <w:bookmarkStart w:id="2" w:name="__RefHeading__278_597354004"/>
      <w:bookmarkStart w:id="3" w:name="__RefHeading__192_1086036030"/>
      <w:bookmarkStart w:id="4" w:name="__RefHeading__137_1589488387"/>
      <w:bookmarkStart w:id="5" w:name="__RefHeading__714_2095565461"/>
      <w:bookmarkStart w:id="6" w:name="__RefHeading__571_796719703"/>
      <w:bookmarkStart w:id="7" w:name="__RefHeading__288_455627420"/>
      <w:bookmarkEnd w:id="0"/>
      <w:bookmarkEnd w:id="1"/>
      <w:bookmarkEnd w:id="2"/>
      <w:bookmarkEnd w:id="3"/>
      <w:bookmarkEnd w:id="4"/>
      <w:bookmarkEnd w:id="5"/>
      <w:bookmarkEnd w:id="6"/>
      <w:bookmarkEnd w:id="7"/>
    </w:p>
    <w:p w14:paraId="6688D535" w14:textId="2A6848CB" w:rsidR="00AB20F8" w:rsidRDefault="00AB20F8" w:rsidP="00AB20F8"/>
    <w:p w14:paraId="7DBD54DB" w14:textId="636D4FD7" w:rsidR="00AB20F8" w:rsidRDefault="00AB20F8" w:rsidP="00AB20F8"/>
    <w:p w14:paraId="739CD5BA" w14:textId="62C02C9D" w:rsidR="00AB20F8" w:rsidRDefault="00AB20F8" w:rsidP="00AB20F8"/>
    <w:p w14:paraId="017C808B" w14:textId="205C117D" w:rsidR="00AB20F8" w:rsidRDefault="00AB20F8" w:rsidP="00AB20F8"/>
    <w:p w14:paraId="0717BCB6" w14:textId="34AF37FF" w:rsidR="00AB20F8" w:rsidRDefault="00AB20F8" w:rsidP="00AB20F8"/>
    <w:p w14:paraId="4103F15D" w14:textId="4F4F5610" w:rsidR="00AB20F8" w:rsidRDefault="00AB20F8" w:rsidP="00AB20F8"/>
    <w:p w14:paraId="49077E9C" w14:textId="77777777" w:rsidR="00FD17C5" w:rsidRPr="00466ED8" w:rsidRDefault="00FD17C5" w:rsidP="00466ED8"/>
    <w:p w14:paraId="43E8D373" w14:textId="39438021" w:rsidR="00466ED8" w:rsidRDefault="00466ED8" w:rsidP="00466ED8">
      <w:pPr>
        <w:jc w:val="center"/>
        <w:rPr>
          <w:b/>
          <w:bCs/>
          <w:color w:val="C00000"/>
        </w:rPr>
      </w:pPr>
      <w:bookmarkStart w:id="8" w:name="__RefHeading__716_2095565461"/>
      <w:bookmarkStart w:id="9" w:name="__RefHeading__573_796719703"/>
      <w:bookmarkStart w:id="10" w:name="__RefHeading__153_1323963809"/>
      <w:bookmarkStart w:id="11" w:name="__RefHeading__282_597354004"/>
      <w:bookmarkStart w:id="12" w:name="__RefHeading__196_1086036030"/>
      <w:bookmarkStart w:id="13" w:name="__RefHeading__141_1589488387"/>
      <w:bookmarkStart w:id="14" w:name="__RefHeading___Toc450743405"/>
      <w:bookmarkStart w:id="15" w:name="__RefHeading__718_2095565461"/>
      <w:bookmarkStart w:id="16" w:name="__RefHeading__575_796719703"/>
      <w:bookmarkStart w:id="17" w:name="_Toc121219579"/>
      <w:bookmarkEnd w:id="8"/>
      <w:bookmarkEnd w:id="9"/>
      <w:bookmarkEnd w:id="10"/>
      <w:bookmarkEnd w:id="11"/>
      <w:bookmarkEnd w:id="12"/>
      <w:bookmarkEnd w:id="13"/>
      <w:bookmarkEnd w:id="14"/>
      <w:bookmarkEnd w:id="15"/>
      <w:bookmarkEnd w:id="16"/>
      <w:r w:rsidRPr="00466ED8">
        <w:rPr>
          <w:b/>
          <w:bCs/>
          <w:color w:val="C00000"/>
        </w:rPr>
        <w:lastRenderedPageBreak/>
        <w:t>MUŞ CUMHURİYET BAŞSAVCISI</w:t>
      </w:r>
    </w:p>
    <w:p w14:paraId="6D974B73" w14:textId="77777777" w:rsidR="00466ED8" w:rsidRPr="00466ED8" w:rsidRDefault="00466ED8" w:rsidP="00466ED8">
      <w:pPr>
        <w:jc w:val="center"/>
        <w:rPr>
          <w:b/>
          <w:bCs/>
          <w:color w:val="C00000"/>
        </w:rPr>
      </w:pPr>
    </w:p>
    <w:p w14:paraId="5604B041" w14:textId="77777777" w:rsidR="00466ED8" w:rsidRPr="00514D28" w:rsidRDefault="00466ED8" w:rsidP="00466ED8">
      <w:pPr>
        <w:pStyle w:val="Balk1"/>
        <w:ind w:left="0" w:firstLine="0"/>
        <w:jc w:val="center"/>
        <w:rPr>
          <w:color w:val="C00000"/>
          <w:sz w:val="28"/>
          <w:szCs w:val="24"/>
        </w:rPr>
      </w:pPr>
      <w:bookmarkStart w:id="18" w:name="__RefHeading___Toc450743404"/>
      <w:bookmarkStart w:id="19" w:name="_Toc121219578"/>
      <w:r>
        <w:rPr>
          <w:noProof/>
          <w:color w:val="C00000"/>
          <w:sz w:val="28"/>
          <w:szCs w:val="24"/>
          <w:lang w:eastAsia="tr-TR"/>
        </w:rPr>
        <w:drawing>
          <wp:inline distT="0" distB="0" distL="0" distR="0" wp14:anchorId="4961D7B5" wp14:editId="499D0E39">
            <wp:extent cx="5680800" cy="3330333"/>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8904" cy="3364396"/>
                    </a:xfrm>
                    <a:prstGeom prst="rect">
                      <a:avLst/>
                    </a:prstGeom>
                    <a:noFill/>
                    <a:ln>
                      <a:noFill/>
                    </a:ln>
                  </pic:spPr>
                </pic:pic>
              </a:graphicData>
            </a:graphic>
          </wp:inline>
        </w:drawing>
      </w:r>
    </w:p>
    <w:p w14:paraId="0CEA806A" w14:textId="77777777" w:rsidR="00466ED8" w:rsidRPr="00514D28" w:rsidRDefault="00466ED8" w:rsidP="00466ED8">
      <w:pPr>
        <w:pStyle w:val="Balk1"/>
        <w:ind w:left="0" w:firstLine="0"/>
        <w:jc w:val="center"/>
        <w:rPr>
          <w:color w:val="C00000"/>
          <w:sz w:val="28"/>
          <w:szCs w:val="24"/>
        </w:rPr>
      </w:pPr>
      <w:r w:rsidRPr="00514D28">
        <w:rPr>
          <w:rFonts w:ascii="Times New Roman" w:hAnsi="Times New Roman"/>
          <w:color w:val="C00000"/>
          <w:sz w:val="28"/>
          <w:szCs w:val="24"/>
        </w:rPr>
        <w:t>Cumhuriyet Başsavcısı Sunuşu</w:t>
      </w:r>
      <w:bookmarkEnd w:id="18"/>
      <w:bookmarkEnd w:id="19"/>
    </w:p>
    <w:p w14:paraId="1B4D0AF9" w14:textId="77777777" w:rsidR="00466ED8" w:rsidRPr="00FC5E1D" w:rsidRDefault="00466ED8" w:rsidP="00466ED8">
      <w:pPr>
        <w:jc w:val="both"/>
        <w:rPr>
          <w:sz w:val="22"/>
          <w:szCs w:val="22"/>
        </w:rPr>
      </w:pPr>
    </w:p>
    <w:p w14:paraId="75AAA93A" w14:textId="77777777" w:rsidR="00466ED8" w:rsidRPr="004274B7" w:rsidRDefault="00466ED8" w:rsidP="00466ED8">
      <w:pPr>
        <w:jc w:val="both"/>
        <w:rPr>
          <w:color w:val="000000" w:themeColor="text1"/>
          <w:sz w:val="22"/>
          <w:szCs w:val="22"/>
        </w:rPr>
      </w:pPr>
      <w:r w:rsidRPr="00FC5E1D">
        <w:rPr>
          <w:color w:val="000000" w:themeColor="text1"/>
          <w:sz w:val="22"/>
          <w:szCs w:val="22"/>
        </w:rPr>
        <w:tab/>
      </w:r>
      <w:r w:rsidRPr="004274B7">
        <w:rPr>
          <w:color w:val="000000" w:themeColor="text1"/>
          <w:sz w:val="22"/>
          <w:szCs w:val="22"/>
        </w:rPr>
        <w:t xml:space="preserve">5018 sayılı Kamu Mali Yönetimi ve Kontrol Kanununun 41. Maddesi gereğince kamu idarelerinin stratejik plan ve performans programlarının hangi düzeyde gerçekleştirildiğinin belirlenmesi, mali saydamlık ve hesap verilebilirliği sağlamak amacıyla kamu idaresinin yıllık faaliyet raporlarına ilişkin 17/03/2016 tarih ve 26111 sayılı </w:t>
      </w:r>
      <w:proofErr w:type="gramStart"/>
      <w:r w:rsidRPr="004274B7">
        <w:rPr>
          <w:color w:val="000000" w:themeColor="text1"/>
          <w:sz w:val="22"/>
          <w:szCs w:val="22"/>
        </w:rPr>
        <w:t>Resmi</w:t>
      </w:r>
      <w:proofErr w:type="gramEnd"/>
      <w:r w:rsidRPr="004274B7">
        <w:rPr>
          <w:color w:val="000000" w:themeColor="text1"/>
          <w:sz w:val="22"/>
          <w:szCs w:val="22"/>
        </w:rPr>
        <w:t xml:space="preserve"> </w:t>
      </w:r>
      <w:proofErr w:type="spellStart"/>
      <w:r w:rsidRPr="004274B7">
        <w:rPr>
          <w:color w:val="000000" w:themeColor="text1"/>
          <w:sz w:val="22"/>
          <w:szCs w:val="22"/>
        </w:rPr>
        <w:t>Gazete’de</w:t>
      </w:r>
      <w:proofErr w:type="spellEnd"/>
      <w:r w:rsidRPr="004274B7">
        <w:rPr>
          <w:color w:val="000000" w:themeColor="text1"/>
          <w:sz w:val="22"/>
          <w:szCs w:val="22"/>
        </w:rPr>
        <w:t xml:space="preserve"> kamu idarelerince hazırlanacak faaliyet raporları hakkında yönetmelik yayınlanmıştır. </w:t>
      </w:r>
    </w:p>
    <w:p w14:paraId="2F2B0DCF" w14:textId="1D92361B" w:rsidR="00466ED8" w:rsidRPr="004274B7" w:rsidRDefault="00466ED8" w:rsidP="00466ED8">
      <w:pPr>
        <w:jc w:val="both"/>
        <w:rPr>
          <w:color w:val="000000" w:themeColor="text1"/>
          <w:sz w:val="22"/>
          <w:szCs w:val="22"/>
        </w:rPr>
      </w:pPr>
      <w:r w:rsidRPr="004274B7">
        <w:rPr>
          <w:color w:val="000000" w:themeColor="text1"/>
          <w:sz w:val="22"/>
          <w:szCs w:val="22"/>
        </w:rPr>
        <w:tab/>
        <w:t xml:space="preserve">Adalet Bakanlığı Strateji Geliştirme Başkanlığının 11/07/2016 tarihli ve 168 </w:t>
      </w:r>
      <w:proofErr w:type="spellStart"/>
      <w:r w:rsidRPr="004274B7">
        <w:rPr>
          <w:color w:val="000000" w:themeColor="text1"/>
          <w:sz w:val="22"/>
          <w:szCs w:val="22"/>
        </w:rPr>
        <w:t>nolu</w:t>
      </w:r>
      <w:proofErr w:type="spellEnd"/>
      <w:r w:rsidRPr="004274B7">
        <w:rPr>
          <w:color w:val="000000" w:themeColor="text1"/>
          <w:sz w:val="22"/>
          <w:szCs w:val="22"/>
        </w:rPr>
        <w:t xml:space="preserve"> adli ve idari yargı faaliyet raporlarına ilişkin genelge uyarınca Muş Adliyesinin 202</w:t>
      </w:r>
      <w:r w:rsidR="0044712A" w:rsidRPr="004274B7">
        <w:rPr>
          <w:color w:val="000000" w:themeColor="text1"/>
          <w:sz w:val="22"/>
          <w:szCs w:val="22"/>
        </w:rPr>
        <w:t>5</w:t>
      </w:r>
      <w:r w:rsidRPr="004274B7">
        <w:rPr>
          <w:color w:val="000000" w:themeColor="text1"/>
          <w:sz w:val="22"/>
          <w:szCs w:val="22"/>
        </w:rPr>
        <w:t xml:space="preserve"> yılı adli yargı faaliyet raporunu hesap verilebilirlik ve şeffaflığın geliştirilmesi amacı ile kamuoyuna sunuyoruz.  </w:t>
      </w:r>
    </w:p>
    <w:p w14:paraId="7D45B9EE" w14:textId="6CAA3B0B" w:rsidR="00466ED8" w:rsidRPr="004274B7" w:rsidRDefault="00466ED8" w:rsidP="00466ED8">
      <w:pPr>
        <w:jc w:val="both"/>
        <w:rPr>
          <w:color w:val="000000" w:themeColor="text1"/>
          <w:sz w:val="22"/>
          <w:szCs w:val="22"/>
        </w:rPr>
      </w:pPr>
      <w:r w:rsidRPr="004274B7">
        <w:rPr>
          <w:color w:val="000000" w:themeColor="text1"/>
          <w:sz w:val="22"/>
          <w:szCs w:val="22"/>
        </w:rPr>
        <w:tab/>
      </w:r>
      <w:r w:rsidR="0049343C" w:rsidRPr="004274B7">
        <w:rPr>
          <w:color w:val="000000" w:themeColor="text1"/>
          <w:sz w:val="22"/>
          <w:szCs w:val="22"/>
        </w:rPr>
        <w:t>Adalet hizmetlerinin etkin, hızlı ve verimli bir şekilde yürütülmesi amacıyla Cumhuriyet Başsavcılığımız, Hâkim ve Cumhuriyet savcıları ile birlikte tüm adliye personelimiz görevlerini büyük bir özveriyle yerine getirmektedir. Bu doğrultuda ceza soruşturmalarının etkin şekilde yürütülmesi, mahkemelerle uyum içerisinde çalışılması, vatandaşlarımızın adalete erişiminin kolaylaştırılması ve teknolojik gelişmelerin yargı süreçlerine entegre edilmesi için yoğun çaba sarf etmekteyiz.</w:t>
      </w:r>
    </w:p>
    <w:p w14:paraId="2F44F1FB" w14:textId="77777777" w:rsidR="00D5658C" w:rsidRDefault="00EA1646" w:rsidP="00D5658C">
      <w:pPr>
        <w:ind w:firstLine="708"/>
        <w:jc w:val="both"/>
        <w:rPr>
          <w:color w:val="000000" w:themeColor="text1"/>
          <w:sz w:val="22"/>
          <w:szCs w:val="22"/>
        </w:rPr>
      </w:pPr>
      <w:r w:rsidRPr="004274B7">
        <w:rPr>
          <w:rStyle w:val="markedcontent"/>
          <w:color w:val="000000" w:themeColor="text1"/>
          <w:sz w:val="22"/>
          <w:szCs w:val="22"/>
        </w:rPr>
        <w:t>06.02.2023 tarihinde yaşanmış olan</w:t>
      </w:r>
      <w:r w:rsidRPr="004274B7">
        <w:rPr>
          <w:rStyle w:val="hgkelc"/>
          <w:color w:val="000000" w:themeColor="text1"/>
          <w:sz w:val="22"/>
          <w:szCs w:val="22"/>
        </w:rPr>
        <w:t xml:space="preserve"> deprem sonrası ülkemiz başta olmak üzere ilimizde de olası bir deprem durumunda gerekli önlemler alma amacıyla yapılan çalışmalar kapsamında görev yaptığımız Muş Adliye binasının da depreme dayanıklı olmadığı tespit edilmesi üzerine 2024 yılının </w:t>
      </w:r>
      <w:proofErr w:type="gramStart"/>
      <w:r w:rsidRPr="004274B7">
        <w:rPr>
          <w:rStyle w:val="hgkelc"/>
          <w:color w:val="000000" w:themeColor="text1"/>
          <w:sz w:val="22"/>
          <w:szCs w:val="22"/>
        </w:rPr>
        <w:t>Ağustos</w:t>
      </w:r>
      <w:proofErr w:type="gramEnd"/>
      <w:r w:rsidRPr="004274B7">
        <w:rPr>
          <w:rStyle w:val="hgkelc"/>
          <w:color w:val="000000" w:themeColor="text1"/>
          <w:sz w:val="22"/>
          <w:szCs w:val="22"/>
        </w:rPr>
        <w:t xml:space="preserve"> ayı </w:t>
      </w:r>
      <w:r w:rsidRPr="00AB20F8">
        <w:rPr>
          <w:rStyle w:val="hgkelc"/>
          <w:color w:val="000000" w:themeColor="text1"/>
          <w:sz w:val="22"/>
          <w:szCs w:val="22"/>
        </w:rPr>
        <w:t>itibariyle adliyemiz Muş Merkez ve Ek Hizmet Binası olarak ayrı adreslerde hizmet vermektedir.</w:t>
      </w:r>
      <w:r w:rsidR="002C3F41" w:rsidRPr="00AB20F8">
        <w:rPr>
          <w:rStyle w:val="hgkelc"/>
          <w:color w:val="000000" w:themeColor="text1"/>
          <w:sz w:val="22"/>
          <w:szCs w:val="22"/>
        </w:rPr>
        <w:t xml:space="preserve"> Yeni Muş Adliyesi</w:t>
      </w:r>
      <w:r w:rsidR="004537C3" w:rsidRPr="00AB20F8">
        <w:rPr>
          <w:rStyle w:val="hgkelc"/>
          <w:color w:val="000000" w:themeColor="text1"/>
          <w:sz w:val="22"/>
          <w:szCs w:val="22"/>
        </w:rPr>
        <w:t xml:space="preserve"> hizmet</w:t>
      </w:r>
      <w:r w:rsidR="002C3F41" w:rsidRPr="00AB20F8">
        <w:rPr>
          <w:rStyle w:val="hgkelc"/>
          <w:color w:val="000000" w:themeColor="text1"/>
          <w:sz w:val="22"/>
          <w:szCs w:val="22"/>
        </w:rPr>
        <w:t xml:space="preserve"> binasının </w:t>
      </w:r>
      <w:r w:rsidR="00677620" w:rsidRPr="00AB20F8">
        <w:rPr>
          <w:rStyle w:val="hgkelc"/>
          <w:color w:val="000000" w:themeColor="text1"/>
          <w:sz w:val="22"/>
          <w:szCs w:val="22"/>
        </w:rPr>
        <w:t xml:space="preserve">ihalesi </w:t>
      </w:r>
      <w:bookmarkStart w:id="20" w:name="_Hlk223081808"/>
      <w:r w:rsidR="00D5658C" w:rsidRPr="00466965">
        <w:rPr>
          <w:rStyle w:val="hgkelc"/>
          <w:color w:val="000000" w:themeColor="text1"/>
          <w:sz w:val="22"/>
          <w:szCs w:val="22"/>
        </w:rPr>
        <w:t xml:space="preserve">2025 yılında yapılarak inşaat çalışmalarının başlamasını takiben iki yıl içerisinde tamamlanarak modern ve daha elverişli fiziki koşullarda adalet hizmetlerinin sunulmasına katkı sağlayacak </w:t>
      </w:r>
      <w:proofErr w:type="gramStart"/>
      <w:r w:rsidR="00D5658C" w:rsidRPr="00466965">
        <w:rPr>
          <w:rStyle w:val="hgkelc"/>
          <w:color w:val="000000" w:themeColor="text1"/>
          <w:sz w:val="22"/>
          <w:szCs w:val="22"/>
        </w:rPr>
        <w:t>şekilde  hizmete</w:t>
      </w:r>
      <w:proofErr w:type="gramEnd"/>
      <w:r w:rsidR="00D5658C" w:rsidRPr="00466965">
        <w:rPr>
          <w:rStyle w:val="hgkelc"/>
          <w:color w:val="000000" w:themeColor="text1"/>
          <w:sz w:val="22"/>
          <w:szCs w:val="22"/>
        </w:rPr>
        <w:t xml:space="preserve"> açılması öngörülmektedir.</w:t>
      </w:r>
      <w:r w:rsidR="00D5658C">
        <w:rPr>
          <w:rStyle w:val="hgkelc"/>
          <w:color w:val="000000" w:themeColor="text1"/>
          <w:sz w:val="22"/>
          <w:szCs w:val="22"/>
        </w:rPr>
        <w:t xml:space="preserve"> </w:t>
      </w:r>
    </w:p>
    <w:p w14:paraId="2FF59DC5" w14:textId="0303EF46" w:rsidR="001457C4" w:rsidRPr="00AB20F8" w:rsidRDefault="00466ED8" w:rsidP="008B47FC">
      <w:pPr>
        <w:ind w:firstLine="708"/>
        <w:jc w:val="both"/>
        <w:rPr>
          <w:color w:val="000000" w:themeColor="text1"/>
          <w:sz w:val="22"/>
          <w:szCs w:val="22"/>
        </w:rPr>
      </w:pPr>
      <w:r w:rsidRPr="00AB20F8">
        <w:rPr>
          <w:color w:val="000000" w:themeColor="text1"/>
          <w:sz w:val="22"/>
          <w:szCs w:val="22"/>
        </w:rPr>
        <w:t>Muş Cumhuriyet Başsavcılığı olarak mülhakat adliyemiz Varto Cumhuriyet Başsavcılığı ile daha önceki yıllarda da olduğu gibi tüm çalışmalarımız koordineli bir şekilde yürütülmektedir</w:t>
      </w:r>
      <w:bookmarkEnd w:id="20"/>
      <w:r w:rsidRPr="00AB20F8">
        <w:rPr>
          <w:color w:val="000000" w:themeColor="text1"/>
          <w:sz w:val="22"/>
          <w:szCs w:val="22"/>
        </w:rPr>
        <w:t>.</w:t>
      </w:r>
      <w:r w:rsidR="002C3F41" w:rsidRPr="00AB20F8">
        <w:rPr>
          <w:color w:val="000000" w:themeColor="text1"/>
          <w:sz w:val="22"/>
          <w:szCs w:val="22"/>
        </w:rPr>
        <w:t xml:space="preserve"> </w:t>
      </w:r>
      <w:r w:rsidR="001457C4" w:rsidRPr="00AB20F8">
        <w:rPr>
          <w:color w:val="000000" w:themeColor="text1"/>
          <w:sz w:val="22"/>
          <w:szCs w:val="22"/>
        </w:rPr>
        <w:t xml:space="preserve">Ayrıca 2025 yılında faaliyete geçirilen Varto Adliye Lojmanı </w:t>
      </w:r>
      <w:proofErr w:type="gramStart"/>
      <w:r w:rsidR="001457C4" w:rsidRPr="00AB20F8">
        <w:rPr>
          <w:color w:val="000000" w:themeColor="text1"/>
          <w:sz w:val="22"/>
          <w:szCs w:val="22"/>
        </w:rPr>
        <w:t>hakim</w:t>
      </w:r>
      <w:proofErr w:type="gramEnd"/>
      <w:r w:rsidR="004537C3" w:rsidRPr="00AB20F8">
        <w:rPr>
          <w:color w:val="000000" w:themeColor="text1"/>
          <w:sz w:val="22"/>
          <w:szCs w:val="22"/>
        </w:rPr>
        <w:t xml:space="preserve"> ve</w:t>
      </w:r>
      <w:r w:rsidR="001457C4" w:rsidRPr="00AB20F8">
        <w:rPr>
          <w:color w:val="000000" w:themeColor="text1"/>
          <w:sz w:val="22"/>
          <w:szCs w:val="22"/>
        </w:rPr>
        <w:t xml:space="preserve"> Cumhuriyet savcıları</w:t>
      </w:r>
      <w:r w:rsidR="004537C3" w:rsidRPr="00AB20F8">
        <w:rPr>
          <w:color w:val="000000" w:themeColor="text1"/>
          <w:sz w:val="22"/>
          <w:szCs w:val="22"/>
        </w:rPr>
        <w:t xml:space="preserve">nın </w:t>
      </w:r>
      <w:r w:rsidR="001457C4" w:rsidRPr="00AB20F8">
        <w:rPr>
          <w:color w:val="000000" w:themeColor="text1"/>
          <w:sz w:val="22"/>
          <w:szCs w:val="22"/>
        </w:rPr>
        <w:t>kullanımına tahsis edilmiştir.</w:t>
      </w:r>
    </w:p>
    <w:p w14:paraId="76FAC7D5" w14:textId="3E1E5A9F" w:rsidR="00466ED8" w:rsidRPr="004274B7" w:rsidRDefault="00A8582F" w:rsidP="00466ED8">
      <w:pPr>
        <w:ind w:firstLine="708"/>
        <w:jc w:val="both"/>
        <w:rPr>
          <w:color w:val="000000" w:themeColor="text1"/>
          <w:sz w:val="20"/>
          <w:szCs w:val="20"/>
        </w:rPr>
      </w:pPr>
      <w:r w:rsidRPr="004274B7">
        <w:rPr>
          <w:color w:val="000000" w:themeColor="text1"/>
          <w:sz w:val="22"/>
          <w:szCs w:val="22"/>
        </w:rPr>
        <w:t xml:space="preserve">Muş Adliyesinde Cumhuriyet Başsavcılığı birimleri; Soruşturma Bürosu, Adli Emanet Bürosu, Askeri Suçları Soruşturma Bürosu, Aile İçi Şiddet Suçları Bürosu, Bakanlık Muhabere Bürosu, Muhabere Bürosu, Bilişim Suçları Soruşturma Bürosu, Cumhuriyet Başsavcılığı Özel Kalem, İdari Yaptırım Bürosu, Çocuk Suçları Soruşturma Bürosu, </w:t>
      </w:r>
      <w:proofErr w:type="spellStart"/>
      <w:r w:rsidRPr="004274B7">
        <w:rPr>
          <w:color w:val="000000" w:themeColor="text1"/>
          <w:sz w:val="22"/>
          <w:szCs w:val="22"/>
        </w:rPr>
        <w:t>İlamat</w:t>
      </w:r>
      <w:proofErr w:type="spellEnd"/>
      <w:r w:rsidRPr="004274B7">
        <w:rPr>
          <w:color w:val="000000" w:themeColor="text1"/>
          <w:sz w:val="22"/>
          <w:szCs w:val="22"/>
        </w:rPr>
        <w:t xml:space="preserve"> ve İnfaz Bürosu, Esas ve Karar Bürosu, </w:t>
      </w:r>
      <w:r w:rsidRPr="004274B7">
        <w:rPr>
          <w:color w:val="000000" w:themeColor="text1"/>
          <w:sz w:val="22"/>
          <w:szCs w:val="22"/>
        </w:rPr>
        <w:lastRenderedPageBreak/>
        <w:t>Gizli Tanık Bürosu, Tevzi ve Müracaat Bürosu, Ön Büro, Seri Muhakeme Usulü Soruşturma Bürosu, Talimat Büro, Terör Suçları Soruşturma Bürosu, Uzlaştırma Bürosu, Yakalama Bürosu ve Zamanaşımı Bürosu, Adli Sicil Müdürlüğü, Bilgi İşlem Müdürlüğü</w:t>
      </w:r>
      <w:r w:rsidR="00EA1646" w:rsidRPr="004274B7">
        <w:rPr>
          <w:color w:val="000000" w:themeColor="text1"/>
          <w:sz w:val="22"/>
          <w:szCs w:val="22"/>
        </w:rPr>
        <w:t xml:space="preserve">, Emanet Bürosu, Kamu Davasının Açılmasının Ertelenmesi Bürosu, Zamanaşımı Bürosu </w:t>
      </w:r>
      <w:r w:rsidRPr="004274B7">
        <w:rPr>
          <w:color w:val="000000" w:themeColor="text1"/>
          <w:sz w:val="22"/>
          <w:szCs w:val="22"/>
        </w:rPr>
        <w:t>ve İdari İşler Müdürlüğünden oluşmaktadı</w:t>
      </w:r>
      <w:r w:rsidR="00EA1646" w:rsidRPr="004274B7">
        <w:rPr>
          <w:color w:val="000000" w:themeColor="text1"/>
          <w:sz w:val="22"/>
          <w:szCs w:val="22"/>
        </w:rPr>
        <w:t>r.</w:t>
      </w:r>
    </w:p>
    <w:p w14:paraId="0A5106AF" w14:textId="617A23E4" w:rsidR="00EA1646" w:rsidRPr="004274B7" w:rsidRDefault="00EA1646" w:rsidP="00EA1646">
      <w:pPr>
        <w:jc w:val="both"/>
        <w:rPr>
          <w:color w:val="000000" w:themeColor="text1"/>
          <w:sz w:val="22"/>
          <w:szCs w:val="22"/>
        </w:rPr>
      </w:pPr>
      <w:r w:rsidRPr="004274B7">
        <w:rPr>
          <w:color w:val="000000" w:themeColor="text1"/>
          <w:sz w:val="22"/>
          <w:szCs w:val="22"/>
        </w:rPr>
        <w:t xml:space="preserve">            Bu raporda adliyemizin yıl içinde gerçekleştirdiği faaliyetler, soruşturma ve kovuşturma istatistikleri, alternatif çözüm yöntemleri kullanımı, uzlaştırma ve denetimli serbestlik uygulamaları gibi birçok alanda yürüttüğümüz çalışmalar detaylı şekilde ele alınmıştır.       </w:t>
      </w:r>
    </w:p>
    <w:p w14:paraId="3AEC7F47" w14:textId="77777777" w:rsidR="00EA1646" w:rsidRPr="004274B7" w:rsidRDefault="00EA1646" w:rsidP="00EA1646">
      <w:pPr>
        <w:ind w:firstLine="708"/>
        <w:jc w:val="both"/>
        <w:rPr>
          <w:color w:val="000000" w:themeColor="text1"/>
          <w:sz w:val="22"/>
          <w:szCs w:val="22"/>
        </w:rPr>
      </w:pPr>
      <w:r w:rsidRPr="004274B7">
        <w:rPr>
          <w:color w:val="000000" w:themeColor="text1"/>
          <w:sz w:val="22"/>
          <w:szCs w:val="22"/>
        </w:rPr>
        <w:t xml:space="preserve">Görevimizi yerine getirirken öncelikle adil yargılanma hakkına olan inancımız ve tarafsızlık ilkesine duyduğumuz hassasiyet çerçevesinde hareket ederek adaletin en kısa sürede ve hakkaniyetle tecelli etmesi için çalışmaya devam edeceğiz. Bu süreçte emeği geçen tüm Hâkim, Cumhuriyet savcısı ve adliye personelimize teşekkür eder, Muş Cumhuriyet Başsavcılığı olarak vatandaşlarımızın adalete güvenini arttırma ve yargı hizmetlerinin daha etkin şekilde sunulmasını sağlamak için çalışmalarımıza kararlılıkla devam edeceğimizi belirtmek isterim. </w:t>
      </w:r>
    </w:p>
    <w:p w14:paraId="4E6C1334" w14:textId="5112023B" w:rsidR="00466ED8" w:rsidRPr="004274B7" w:rsidRDefault="00EA1646" w:rsidP="00EA1646">
      <w:pPr>
        <w:ind w:firstLine="708"/>
        <w:jc w:val="both"/>
        <w:rPr>
          <w:b/>
          <w:color w:val="000000" w:themeColor="text1"/>
          <w:sz w:val="22"/>
          <w:szCs w:val="22"/>
        </w:rPr>
      </w:pPr>
      <w:r w:rsidRPr="004274B7">
        <w:rPr>
          <w:color w:val="000000" w:themeColor="text1"/>
          <w:sz w:val="22"/>
          <w:szCs w:val="22"/>
        </w:rPr>
        <w:t>Saygılarımla.</w:t>
      </w:r>
      <w:r w:rsidR="00466ED8" w:rsidRPr="004274B7">
        <w:rPr>
          <w:b/>
          <w:color w:val="000000" w:themeColor="text1"/>
          <w:sz w:val="20"/>
          <w:szCs w:val="20"/>
        </w:rPr>
        <w:tab/>
      </w:r>
    </w:p>
    <w:p w14:paraId="2329813E" w14:textId="77777777" w:rsidR="00466ED8" w:rsidRPr="004274B7" w:rsidRDefault="00466ED8" w:rsidP="00466ED8">
      <w:pPr>
        <w:jc w:val="both"/>
        <w:rPr>
          <w:b/>
          <w:color w:val="000000" w:themeColor="text1"/>
        </w:rPr>
      </w:pPr>
    </w:p>
    <w:p w14:paraId="0A4FE8B7" w14:textId="77777777" w:rsidR="00466ED8" w:rsidRPr="00D7063F" w:rsidRDefault="00466ED8" w:rsidP="00466ED8">
      <w:pPr>
        <w:jc w:val="both"/>
        <w:rPr>
          <w:b/>
          <w:color w:val="000000" w:themeColor="text1"/>
          <w:sz w:val="22"/>
          <w:szCs w:val="22"/>
        </w:rPr>
      </w:pPr>
    </w:p>
    <w:p w14:paraId="369F6902" w14:textId="77777777" w:rsidR="00466ED8" w:rsidRPr="00D7063F" w:rsidRDefault="00466ED8" w:rsidP="00466ED8">
      <w:pPr>
        <w:jc w:val="center"/>
        <w:rPr>
          <w:b/>
          <w:color w:val="000000" w:themeColor="text1"/>
          <w:sz w:val="22"/>
          <w:szCs w:val="22"/>
        </w:rPr>
      </w:pPr>
      <w:r w:rsidRPr="00D7063F">
        <w:rPr>
          <w:b/>
          <w:color w:val="000000" w:themeColor="text1"/>
          <w:sz w:val="22"/>
          <w:szCs w:val="22"/>
        </w:rPr>
        <w:t xml:space="preserve">                                                                                                                              Hüseyin KANTAR </w:t>
      </w:r>
    </w:p>
    <w:p w14:paraId="1C8C31DE" w14:textId="267F662A" w:rsidR="00466ED8" w:rsidRDefault="00466ED8" w:rsidP="00466ED8">
      <w:pPr>
        <w:jc w:val="center"/>
        <w:rPr>
          <w:b/>
          <w:color w:val="000000" w:themeColor="text1"/>
          <w:sz w:val="22"/>
          <w:szCs w:val="22"/>
        </w:rPr>
      </w:pPr>
      <w:r w:rsidRPr="00D7063F">
        <w:rPr>
          <w:b/>
          <w:color w:val="000000" w:themeColor="text1"/>
          <w:sz w:val="22"/>
          <w:szCs w:val="22"/>
        </w:rPr>
        <w:t xml:space="preserve">                                                                                                                             Cumhuriyet Başsavcısı </w:t>
      </w:r>
    </w:p>
    <w:p w14:paraId="007F11D5" w14:textId="25DBD12D" w:rsidR="00677620" w:rsidRDefault="00677620" w:rsidP="00466ED8">
      <w:pPr>
        <w:jc w:val="center"/>
        <w:rPr>
          <w:b/>
          <w:color w:val="000000" w:themeColor="text1"/>
          <w:sz w:val="22"/>
          <w:szCs w:val="22"/>
        </w:rPr>
      </w:pPr>
    </w:p>
    <w:p w14:paraId="7CF4790C" w14:textId="49D4B490" w:rsidR="00677620" w:rsidRDefault="00677620" w:rsidP="00466ED8">
      <w:pPr>
        <w:jc w:val="center"/>
        <w:rPr>
          <w:b/>
          <w:color w:val="000000" w:themeColor="text1"/>
          <w:sz w:val="22"/>
          <w:szCs w:val="22"/>
        </w:rPr>
      </w:pPr>
    </w:p>
    <w:p w14:paraId="001FC977" w14:textId="5E8082D7" w:rsidR="00677620" w:rsidRDefault="00677620" w:rsidP="00466ED8">
      <w:pPr>
        <w:jc w:val="center"/>
        <w:rPr>
          <w:b/>
          <w:color w:val="000000" w:themeColor="text1"/>
          <w:sz w:val="22"/>
          <w:szCs w:val="22"/>
        </w:rPr>
      </w:pPr>
    </w:p>
    <w:p w14:paraId="03285D2F" w14:textId="3E8B853A" w:rsidR="00677620" w:rsidRDefault="00677620" w:rsidP="00466ED8">
      <w:pPr>
        <w:jc w:val="center"/>
        <w:rPr>
          <w:b/>
          <w:color w:val="000000" w:themeColor="text1"/>
          <w:sz w:val="22"/>
          <w:szCs w:val="22"/>
        </w:rPr>
      </w:pPr>
    </w:p>
    <w:p w14:paraId="5EADDBBF" w14:textId="77777777" w:rsidR="00E32D7B" w:rsidRPr="00546870" w:rsidRDefault="00E32D7B">
      <w:pPr>
        <w:pStyle w:val="Balk2"/>
        <w:pageBreakBefore/>
        <w:numPr>
          <w:ilvl w:val="0"/>
          <w:numId w:val="1"/>
        </w:numPr>
        <w:ind w:left="0" w:firstLine="0"/>
        <w:rPr>
          <w:rFonts w:cs="Times New Roman"/>
          <w:color w:val="C00000"/>
          <w:sz w:val="24"/>
          <w:szCs w:val="24"/>
        </w:rPr>
      </w:pPr>
      <w:r w:rsidRPr="00546870">
        <w:rPr>
          <w:rFonts w:ascii="Times New Roman" w:hAnsi="Times New Roman" w:cs="Times New Roman"/>
          <w:color w:val="C00000"/>
          <w:sz w:val="24"/>
          <w:szCs w:val="24"/>
        </w:rPr>
        <w:lastRenderedPageBreak/>
        <w:t>1. GENEL BİLGİLER</w:t>
      </w:r>
      <w:bookmarkEnd w:id="17"/>
    </w:p>
    <w:p w14:paraId="4ED413C4" w14:textId="34675E43" w:rsidR="00E32D7B" w:rsidRPr="00546870" w:rsidRDefault="00E32D7B">
      <w:pPr>
        <w:tabs>
          <w:tab w:val="left" w:pos="360"/>
        </w:tabs>
        <w:jc w:val="both"/>
        <w:rPr>
          <w:b/>
          <w:color w:val="C00000"/>
        </w:rPr>
      </w:pPr>
    </w:p>
    <w:p w14:paraId="60038793" w14:textId="428042C1" w:rsidR="00E32D7B" w:rsidRPr="00AB20F8" w:rsidRDefault="00E32D7B" w:rsidP="00AB20F8">
      <w:pPr>
        <w:pStyle w:val="Balk3"/>
        <w:numPr>
          <w:ilvl w:val="0"/>
          <w:numId w:val="1"/>
        </w:numPr>
        <w:ind w:left="0" w:firstLine="0"/>
        <w:rPr>
          <w:rFonts w:cs="Times New Roman"/>
          <w:color w:val="C00000"/>
          <w:sz w:val="24"/>
          <w:szCs w:val="24"/>
        </w:rPr>
      </w:pPr>
      <w:bookmarkStart w:id="21" w:name="__RefHeading__155_1323963809"/>
      <w:bookmarkStart w:id="22" w:name="__RefHeading__284_597354004"/>
      <w:bookmarkStart w:id="23" w:name="__RefHeading__198_1086036030"/>
      <w:bookmarkStart w:id="24" w:name="__RefHeading__143_1589488387"/>
      <w:bookmarkStart w:id="25" w:name="__RefHeading___Toc450743406"/>
      <w:bookmarkStart w:id="26" w:name="__RefHeading__720_2095565461"/>
      <w:bookmarkStart w:id="27" w:name="__RefHeading__577_796719703"/>
      <w:bookmarkStart w:id="28" w:name="_Toc121219580"/>
      <w:bookmarkEnd w:id="21"/>
      <w:bookmarkEnd w:id="22"/>
      <w:bookmarkEnd w:id="23"/>
      <w:bookmarkEnd w:id="24"/>
      <w:bookmarkEnd w:id="25"/>
      <w:bookmarkEnd w:id="26"/>
      <w:bookmarkEnd w:id="27"/>
      <w:r w:rsidRPr="00546870">
        <w:rPr>
          <w:rFonts w:ascii="Times New Roman" w:hAnsi="Times New Roman" w:cs="Times New Roman"/>
          <w:color w:val="C00000"/>
          <w:sz w:val="24"/>
          <w:szCs w:val="24"/>
        </w:rPr>
        <w:t>A. ADLİYENİN FİZİKİ YAPISI</w:t>
      </w:r>
      <w:bookmarkEnd w:id="28"/>
    </w:p>
    <w:p w14:paraId="5BBFEAE0" w14:textId="47F693E8" w:rsidR="00E32D7B" w:rsidRPr="00AB20F8" w:rsidRDefault="00E32D7B" w:rsidP="00AB20F8">
      <w:pPr>
        <w:pStyle w:val="Balk4"/>
        <w:numPr>
          <w:ilvl w:val="1"/>
          <w:numId w:val="5"/>
        </w:numPr>
        <w:ind w:left="0" w:firstLine="851"/>
        <w:rPr>
          <w:color w:val="C00000"/>
          <w:sz w:val="24"/>
          <w:szCs w:val="24"/>
        </w:rPr>
      </w:pPr>
      <w:bookmarkStart w:id="29" w:name="__RefHeading__157_1323963809"/>
      <w:bookmarkStart w:id="30" w:name="__RefHeading__286_597354004"/>
      <w:bookmarkStart w:id="31" w:name="__RefHeading__200_1086036030"/>
      <w:bookmarkStart w:id="32" w:name="__RefHeading__145_1589488387"/>
      <w:bookmarkStart w:id="33" w:name="__RefHeading___Toc450743407"/>
      <w:bookmarkStart w:id="34" w:name="__RefHeading__722_2095565461"/>
      <w:bookmarkStart w:id="35" w:name="__RefHeading__579_796719703"/>
      <w:bookmarkStart w:id="36" w:name="_Toc455182118"/>
      <w:bookmarkStart w:id="37" w:name="_Toc92879947"/>
      <w:bookmarkStart w:id="38" w:name="_Toc94867853"/>
      <w:bookmarkStart w:id="39" w:name="_Toc121219581"/>
      <w:bookmarkEnd w:id="29"/>
      <w:bookmarkEnd w:id="30"/>
      <w:bookmarkEnd w:id="31"/>
      <w:bookmarkEnd w:id="32"/>
      <w:bookmarkEnd w:id="33"/>
      <w:bookmarkEnd w:id="34"/>
      <w:bookmarkEnd w:id="35"/>
      <w:r w:rsidRPr="00546870">
        <w:rPr>
          <w:color w:val="C00000"/>
          <w:sz w:val="24"/>
          <w:szCs w:val="24"/>
        </w:rPr>
        <w:t>MERKEZ ADLİYESİ</w:t>
      </w:r>
      <w:bookmarkEnd w:id="36"/>
      <w:bookmarkEnd w:id="37"/>
      <w:bookmarkEnd w:id="38"/>
      <w:bookmarkEnd w:id="39"/>
    </w:p>
    <w:tbl>
      <w:tblPr>
        <w:tblW w:w="9209" w:type="dxa"/>
        <w:tblLayout w:type="fixed"/>
        <w:tblLook w:val="0000" w:firstRow="0" w:lastRow="0" w:firstColumn="0" w:lastColumn="0" w:noHBand="0" w:noVBand="0"/>
      </w:tblPr>
      <w:tblGrid>
        <w:gridCol w:w="3430"/>
        <w:gridCol w:w="960"/>
        <w:gridCol w:w="3177"/>
        <w:gridCol w:w="22"/>
        <w:gridCol w:w="1620"/>
      </w:tblGrid>
      <w:tr w:rsidR="00DD7B80" w14:paraId="30D7D9F1" w14:textId="77777777" w:rsidTr="00FF63A2">
        <w:trPr>
          <w:trHeight w:val="613"/>
        </w:trPr>
        <w:tc>
          <w:tcPr>
            <w:tcW w:w="3430" w:type="dxa"/>
            <w:tcBorders>
              <w:top w:val="single" w:sz="4" w:space="0" w:color="000000"/>
              <w:left w:val="single" w:sz="4" w:space="0" w:color="000000"/>
              <w:bottom w:val="single" w:sz="4" w:space="0" w:color="000000"/>
            </w:tcBorders>
            <w:shd w:val="clear" w:color="auto" w:fill="CB0000"/>
          </w:tcPr>
          <w:p w14:paraId="6CA26A4B" w14:textId="77777777" w:rsidR="00DD7B80" w:rsidRDefault="00DD7B80">
            <w:pPr>
              <w:tabs>
                <w:tab w:val="left" w:pos="360"/>
              </w:tabs>
              <w:spacing w:before="60" w:after="60"/>
              <w:jc w:val="center"/>
              <w:rPr>
                <w:b/>
                <w:color w:val="FFFFFF"/>
                <w:sz w:val="20"/>
                <w:szCs w:val="20"/>
              </w:rPr>
            </w:pPr>
            <w:r>
              <w:rPr>
                <w:b/>
                <w:color w:val="FFFFFF"/>
                <w:sz w:val="20"/>
                <w:szCs w:val="20"/>
              </w:rPr>
              <w:t>Hizmet Binası</w:t>
            </w:r>
          </w:p>
        </w:tc>
        <w:tc>
          <w:tcPr>
            <w:tcW w:w="4159" w:type="dxa"/>
            <w:gridSpan w:val="3"/>
            <w:tcBorders>
              <w:top w:val="single" w:sz="4" w:space="0" w:color="000000"/>
              <w:left w:val="single" w:sz="4" w:space="0" w:color="000000"/>
              <w:bottom w:val="single" w:sz="4" w:space="0" w:color="000000"/>
            </w:tcBorders>
            <w:shd w:val="clear" w:color="auto" w:fill="CB0000"/>
          </w:tcPr>
          <w:p w14:paraId="2DD4A4B3" w14:textId="7CE68D01" w:rsidR="00DD7B80" w:rsidRPr="00306BA0" w:rsidRDefault="00306BA0" w:rsidP="00306BA0">
            <w:pPr>
              <w:tabs>
                <w:tab w:val="left" w:pos="360"/>
              </w:tabs>
              <w:spacing w:before="60" w:after="60"/>
              <w:jc w:val="center"/>
            </w:pPr>
            <w:r w:rsidRPr="00971A19">
              <w:rPr>
                <w:color w:val="FFFFFF" w:themeColor="background1"/>
              </w:rPr>
              <w:t>Adres ve İletişim Bilgileri</w:t>
            </w:r>
          </w:p>
        </w:tc>
        <w:tc>
          <w:tcPr>
            <w:tcW w:w="1620" w:type="dxa"/>
            <w:tcBorders>
              <w:top w:val="single" w:sz="4" w:space="0" w:color="000000"/>
              <w:left w:val="single" w:sz="4" w:space="0" w:color="000000"/>
              <w:bottom w:val="single" w:sz="4" w:space="0" w:color="000000"/>
              <w:right w:val="single" w:sz="4" w:space="0" w:color="auto"/>
            </w:tcBorders>
            <w:shd w:val="clear" w:color="auto" w:fill="CB0000"/>
          </w:tcPr>
          <w:p w14:paraId="0FEE0AE7" w14:textId="4F326D46" w:rsidR="00DD7B80" w:rsidRPr="000E20B9" w:rsidRDefault="00306BA0">
            <w:pPr>
              <w:tabs>
                <w:tab w:val="left" w:pos="360"/>
              </w:tabs>
              <w:spacing w:before="60" w:after="60"/>
              <w:jc w:val="center"/>
              <w:rPr>
                <w:color w:val="FFFFFF"/>
              </w:rPr>
            </w:pPr>
            <w:r w:rsidRPr="000E20B9">
              <w:rPr>
                <w:color w:val="FFFFFF"/>
              </w:rPr>
              <w:t>Hizmet Alanı</w:t>
            </w:r>
          </w:p>
          <w:p w14:paraId="69913AB5" w14:textId="29D631C8" w:rsidR="00DD7B80" w:rsidRPr="000E20B9" w:rsidRDefault="00DD7B80">
            <w:pPr>
              <w:tabs>
                <w:tab w:val="left" w:pos="360"/>
              </w:tabs>
              <w:spacing w:before="60" w:after="60"/>
              <w:jc w:val="center"/>
              <w:rPr>
                <w:color w:val="FFFFFF"/>
              </w:rPr>
            </w:pPr>
            <w:r w:rsidRPr="000E20B9">
              <w:rPr>
                <w:color w:val="FFFFFF"/>
              </w:rPr>
              <w:t>(M2)</w:t>
            </w:r>
          </w:p>
        </w:tc>
      </w:tr>
      <w:tr w:rsidR="00DD7B80" w14:paraId="3145B9C0" w14:textId="77777777" w:rsidTr="00FF63A2">
        <w:trPr>
          <w:cantSplit/>
          <w:trHeight w:val="465"/>
        </w:trPr>
        <w:tc>
          <w:tcPr>
            <w:tcW w:w="3430" w:type="dxa"/>
            <w:vMerge w:val="restart"/>
            <w:tcBorders>
              <w:top w:val="single" w:sz="4" w:space="0" w:color="000000"/>
              <w:left w:val="single" w:sz="4" w:space="0" w:color="000000"/>
              <w:bottom w:val="single" w:sz="4" w:space="0" w:color="000000"/>
            </w:tcBorders>
            <w:shd w:val="clear" w:color="auto" w:fill="auto"/>
          </w:tcPr>
          <w:p w14:paraId="63D0CC3D" w14:textId="77777777" w:rsidR="00DD7B80" w:rsidRDefault="00DD7B80">
            <w:pPr>
              <w:spacing w:before="60" w:after="60"/>
              <w:rPr>
                <w:sz w:val="20"/>
                <w:szCs w:val="20"/>
              </w:rPr>
            </w:pPr>
            <w:r>
              <w:rPr>
                <w:sz w:val="20"/>
                <w:szCs w:val="20"/>
              </w:rPr>
              <w:t>Merkez Adliyesi Ana Bina</w:t>
            </w:r>
          </w:p>
        </w:tc>
        <w:tc>
          <w:tcPr>
            <w:tcW w:w="960" w:type="dxa"/>
            <w:tcBorders>
              <w:top w:val="single" w:sz="4" w:space="0" w:color="000000"/>
              <w:left w:val="single" w:sz="4" w:space="0" w:color="000000"/>
              <w:bottom w:val="single" w:sz="4" w:space="0" w:color="000000"/>
            </w:tcBorders>
            <w:shd w:val="clear" w:color="auto" w:fill="auto"/>
          </w:tcPr>
          <w:p w14:paraId="5C382A42" w14:textId="77777777" w:rsidR="00DD7B80" w:rsidRDefault="00DD7B80">
            <w:pPr>
              <w:tabs>
                <w:tab w:val="left" w:pos="360"/>
              </w:tabs>
              <w:spacing w:before="60" w:after="60"/>
              <w:rPr>
                <w:sz w:val="20"/>
                <w:szCs w:val="20"/>
              </w:rPr>
            </w:pPr>
            <w:r>
              <w:rPr>
                <w:sz w:val="20"/>
                <w:szCs w:val="20"/>
              </w:rPr>
              <w:t>Adres</w:t>
            </w:r>
          </w:p>
        </w:tc>
        <w:tc>
          <w:tcPr>
            <w:tcW w:w="3199" w:type="dxa"/>
            <w:gridSpan w:val="2"/>
            <w:tcBorders>
              <w:top w:val="single" w:sz="4" w:space="0" w:color="000000"/>
              <w:left w:val="single" w:sz="4" w:space="0" w:color="000000"/>
              <w:bottom w:val="single" w:sz="4" w:space="0" w:color="000000"/>
            </w:tcBorders>
            <w:shd w:val="clear" w:color="auto" w:fill="auto"/>
          </w:tcPr>
          <w:p w14:paraId="71BA079B" w14:textId="4DCED70A" w:rsidR="00DD7B80" w:rsidRDefault="00DB1FA6">
            <w:pPr>
              <w:snapToGrid w:val="0"/>
              <w:spacing w:before="60" w:after="60"/>
              <w:rPr>
                <w:sz w:val="20"/>
                <w:szCs w:val="20"/>
              </w:rPr>
            </w:pPr>
            <w:r>
              <w:rPr>
                <w:sz w:val="20"/>
                <w:szCs w:val="20"/>
              </w:rPr>
              <w:t xml:space="preserve">Kültür Mah. 75.Yıl Cad. Muş Adliyesi </w:t>
            </w:r>
          </w:p>
        </w:tc>
        <w:tc>
          <w:tcPr>
            <w:tcW w:w="1620" w:type="dxa"/>
            <w:vMerge w:val="restart"/>
            <w:tcBorders>
              <w:top w:val="single" w:sz="4" w:space="0" w:color="000000"/>
              <w:left w:val="single" w:sz="4" w:space="0" w:color="000000"/>
              <w:right w:val="single" w:sz="4" w:space="0" w:color="auto"/>
            </w:tcBorders>
          </w:tcPr>
          <w:p w14:paraId="33F22E04" w14:textId="77777777" w:rsidR="00DB1FA6" w:rsidRDefault="00DB1FA6" w:rsidP="00DB1FA6">
            <w:pPr>
              <w:spacing w:before="60" w:after="60"/>
              <w:jc w:val="center"/>
              <w:rPr>
                <w:b/>
                <w:bCs/>
                <w:i/>
                <w:iCs/>
                <w:color w:val="0000CC"/>
                <w:sz w:val="20"/>
                <w:szCs w:val="20"/>
              </w:rPr>
            </w:pPr>
          </w:p>
          <w:p w14:paraId="4D93940D" w14:textId="6CDC2252" w:rsidR="00DD7B80" w:rsidRPr="00DB1FA6" w:rsidRDefault="00DB1FA6" w:rsidP="00DB1FA6">
            <w:pPr>
              <w:spacing w:before="60" w:after="60"/>
              <w:jc w:val="center"/>
              <w:rPr>
                <w:color w:val="0000CC"/>
                <w:sz w:val="20"/>
                <w:szCs w:val="20"/>
              </w:rPr>
            </w:pPr>
            <w:r w:rsidRPr="00DB1FA6">
              <w:rPr>
                <w:color w:val="000000" w:themeColor="text1"/>
                <w:sz w:val="20"/>
                <w:szCs w:val="20"/>
              </w:rPr>
              <w:t>6.387 m²</w:t>
            </w:r>
          </w:p>
        </w:tc>
      </w:tr>
      <w:tr w:rsidR="00DD7B80" w14:paraId="04CE6E5F" w14:textId="77777777" w:rsidTr="00FF63A2">
        <w:trPr>
          <w:cantSplit/>
          <w:trHeight w:val="584"/>
        </w:trPr>
        <w:tc>
          <w:tcPr>
            <w:tcW w:w="3430" w:type="dxa"/>
            <w:vMerge/>
            <w:tcBorders>
              <w:top w:val="single" w:sz="4" w:space="0" w:color="000000"/>
              <w:left w:val="single" w:sz="4" w:space="0" w:color="000000"/>
              <w:bottom w:val="single" w:sz="4" w:space="0" w:color="000000"/>
            </w:tcBorders>
            <w:shd w:val="clear" w:color="auto" w:fill="auto"/>
          </w:tcPr>
          <w:p w14:paraId="5AF3D783" w14:textId="77777777" w:rsidR="00DD7B80" w:rsidRDefault="00DD7B80">
            <w:pPr>
              <w:snapToGrid w:val="0"/>
              <w:spacing w:before="60" w:after="60"/>
              <w:rPr>
                <w:sz w:val="20"/>
                <w:szCs w:val="20"/>
              </w:rPr>
            </w:pPr>
          </w:p>
        </w:tc>
        <w:tc>
          <w:tcPr>
            <w:tcW w:w="960" w:type="dxa"/>
            <w:tcBorders>
              <w:top w:val="single" w:sz="4" w:space="0" w:color="000000"/>
              <w:left w:val="single" w:sz="4" w:space="0" w:color="000000"/>
              <w:bottom w:val="single" w:sz="4" w:space="0" w:color="000000"/>
            </w:tcBorders>
            <w:shd w:val="clear" w:color="auto" w:fill="auto"/>
          </w:tcPr>
          <w:p w14:paraId="579F917C" w14:textId="77777777" w:rsidR="00DD7B80" w:rsidRDefault="00DD7B80">
            <w:pPr>
              <w:tabs>
                <w:tab w:val="left" w:pos="360"/>
              </w:tabs>
              <w:spacing w:before="60" w:after="60"/>
              <w:rPr>
                <w:sz w:val="20"/>
                <w:szCs w:val="20"/>
              </w:rPr>
            </w:pPr>
            <w:r>
              <w:rPr>
                <w:sz w:val="20"/>
                <w:szCs w:val="20"/>
              </w:rPr>
              <w:t>Telefon</w:t>
            </w:r>
          </w:p>
        </w:tc>
        <w:tc>
          <w:tcPr>
            <w:tcW w:w="3199" w:type="dxa"/>
            <w:gridSpan w:val="2"/>
            <w:tcBorders>
              <w:top w:val="single" w:sz="4" w:space="0" w:color="000000"/>
              <w:left w:val="single" w:sz="4" w:space="0" w:color="000000"/>
              <w:bottom w:val="single" w:sz="4" w:space="0" w:color="000000"/>
            </w:tcBorders>
            <w:shd w:val="clear" w:color="auto" w:fill="auto"/>
          </w:tcPr>
          <w:p w14:paraId="1F9D142C" w14:textId="42C5B824" w:rsidR="00DD7B80" w:rsidRDefault="00DB1FA6">
            <w:pPr>
              <w:snapToGrid w:val="0"/>
              <w:spacing w:before="60" w:after="60"/>
              <w:rPr>
                <w:sz w:val="20"/>
                <w:szCs w:val="20"/>
              </w:rPr>
            </w:pPr>
            <w:r>
              <w:rPr>
                <w:sz w:val="20"/>
                <w:szCs w:val="20"/>
              </w:rPr>
              <w:t>0 436 212 16 23</w:t>
            </w:r>
          </w:p>
        </w:tc>
        <w:tc>
          <w:tcPr>
            <w:tcW w:w="1620" w:type="dxa"/>
            <w:vMerge/>
            <w:tcBorders>
              <w:left w:val="single" w:sz="4" w:space="0" w:color="000000"/>
              <w:right w:val="single" w:sz="4" w:space="0" w:color="auto"/>
            </w:tcBorders>
          </w:tcPr>
          <w:p w14:paraId="6A35BE42" w14:textId="77777777" w:rsidR="00DD7B80" w:rsidRDefault="00DD7B80">
            <w:pPr>
              <w:snapToGrid w:val="0"/>
              <w:spacing w:before="60" w:after="60"/>
              <w:rPr>
                <w:sz w:val="20"/>
                <w:szCs w:val="20"/>
              </w:rPr>
            </w:pPr>
          </w:p>
        </w:tc>
      </w:tr>
      <w:tr w:rsidR="00DD7B80" w14:paraId="069FF11A" w14:textId="77777777" w:rsidTr="00FF63A2">
        <w:trPr>
          <w:cantSplit/>
          <w:trHeight w:val="584"/>
        </w:trPr>
        <w:tc>
          <w:tcPr>
            <w:tcW w:w="3430" w:type="dxa"/>
            <w:vMerge/>
            <w:tcBorders>
              <w:top w:val="single" w:sz="4" w:space="0" w:color="000000"/>
              <w:left w:val="single" w:sz="4" w:space="0" w:color="000000"/>
              <w:bottom w:val="single" w:sz="4" w:space="0" w:color="000000"/>
            </w:tcBorders>
            <w:shd w:val="clear" w:color="auto" w:fill="auto"/>
          </w:tcPr>
          <w:p w14:paraId="7E6CDA25" w14:textId="77777777" w:rsidR="00DD7B80" w:rsidRDefault="00DD7B80">
            <w:pPr>
              <w:snapToGrid w:val="0"/>
              <w:spacing w:before="60" w:after="60"/>
              <w:rPr>
                <w:sz w:val="20"/>
                <w:szCs w:val="20"/>
              </w:rPr>
            </w:pPr>
          </w:p>
        </w:tc>
        <w:tc>
          <w:tcPr>
            <w:tcW w:w="960" w:type="dxa"/>
            <w:tcBorders>
              <w:top w:val="single" w:sz="4" w:space="0" w:color="000000"/>
              <w:left w:val="single" w:sz="4" w:space="0" w:color="000000"/>
              <w:bottom w:val="single" w:sz="4" w:space="0" w:color="000000"/>
            </w:tcBorders>
            <w:shd w:val="clear" w:color="auto" w:fill="auto"/>
          </w:tcPr>
          <w:p w14:paraId="30F9C104" w14:textId="77777777" w:rsidR="00DD7B80" w:rsidRDefault="00DD7B80">
            <w:pPr>
              <w:spacing w:before="60" w:after="60"/>
              <w:rPr>
                <w:sz w:val="20"/>
                <w:szCs w:val="20"/>
              </w:rPr>
            </w:pPr>
            <w:r>
              <w:rPr>
                <w:sz w:val="20"/>
                <w:szCs w:val="20"/>
              </w:rPr>
              <w:t>Faks</w:t>
            </w:r>
          </w:p>
        </w:tc>
        <w:tc>
          <w:tcPr>
            <w:tcW w:w="3199" w:type="dxa"/>
            <w:gridSpan w:val="2"/>
            <w:tcBorders>
              <w:top w:val="single" w:sz="4" w:space="0" w:color="000000"/>
              <w:left w:val="single" w:sz="4" w:space="0" w:color="000000"/>
              <w:bottom w:val="single" w:sz="4" w:space="0" w:color="000000"/>
            </w:tcBorders>
            <w:shd w:val="clear" w:color="auto" w:fill="auto"/>
          </w:tcPr>
          <w:p w14:paraId="786E8ECA" w14:textId="363618CB" w:rsidR="00DD7B80" w:rsidRDefault="00DB1FA6">
            <w:pPr>
              <w:snapToGrid w:val="0"/>
              <w:spacing w:before="60" w:after="60"/>
              <w:rPr>
                <w:sz w:val="20"/>
                <w:szCs w:val="20"/>
              </w:rPr>
            </w:pPr>
            <w:r>
              <w:rPr>
                <w:sz w:val="20"/>
                <w:szCs w:val="20"/>
              </w:rPr>
              <w:t>0 436 212 68 43</w:t>
            </w:r>
          </w:p>
        </w:tc>
        <w:tc>
          <w:tcPr>
            <w:tcW w:w="1620" w:type="dxa"/>
            <w:vMerge/>
            <w:tcBorders>
              <w:left w:val="single" w:sz="4" w:space="0" w:color="000000"/>
              <w:bottom w:val="single" w:sz="4" w:space="0" w:color="000000"/>
              <w:right w:val="single" w:sz="4" w:space="0" w:color="auto"/>
            </w:tcBorders>
          </w:tcPr>
          <w:p w14:paraId="2AEB8170" w14:textId="77777777" w:rsidR="00DD7B80" w:rsidRDefault="00DD7B80">
            <w:pPr>
              <w:snapToGrid w:val="0"/>
              <w:spacing w:before="60" w:after="60"/>
              <w:rPr>
                <w:sz w:val="20"/>
                <w:szCs w:val="20"/>
              </w:rPr>
            </w:pPr>
          </w:p>
        </w:tc>
      </w:tr>
      <w:tr w:rsidR="00DD7B80" w14:paraId="359C2BE9" w14:textId="77777777" w:rsidTr="00FF63A2">
        <w:trPr>
          <w:cantSplit/>
          <w:trHeight w:val="613"/>
        </w:trPr>
        <w:tc>
          <w:tcPr>
            <w:tcW w:w="3430" w:type="dxa"/>
            <w:vMerge w:val="restart"/>
            <w:tcBorders>
              <w:top w:val="single" w:sz="4" w:space="0" w:color="000000"/>
              <w:left w:val="single" w:sz="4" w:space="0" w:color="000000"/>
              <w:bottom w:val="single" w:sz="4" w:space="0" w:color="000000"/>
            </w:tcBorders>
            <w:shd w:val="clear" w:color="auto" w:fill="auto"/>
          </w:tcPr>
          <w:p w14:paraId="40F120C0" w14:textId="3E9BB1AF" w:rsidR="00DD7B80" w:rsidRDefault="00DB1FA6">
            <w:pPr>
              <w:spacing w:before="60" w:after="60"/>
              <w:rPr>
                <w:sz w:val="20"/>
                <w:szCs w:val="20"/>
              </w:rPr>
            </w:pPr>
            <w:r>
              <w:rPr>
                <w:sz w:val="20"/>
                <w:szCs w:val="20"/>
              </w:rPr>
              <w:t xml:space="preserve">Merkez </w:t>
            </w:r>
            <w:r w:rsidR="00DD7B80">
              <w:rPr>
                <w:sz w:val="20"/>
                <w:szCs w:val="20"/>
              </w:rPr>
              <w:t>Ek Hizmet Binası</w:t>
            </w:r>
          </w:p>
        </w:tc>
        <w:tc>
          <w:tcPr>
            <w:tcW w:w="960" w:type="dxa"/>
            <w:tcBorders>
              <w:top w:val="single" w:sz="4" w:space="0" w:color="000000"/>
              <w:left w:val="single" w:sz="4" w:space="0" w:color="000000"/>
              <w:bottom w:val="single" w:sz="4" w:space="0" w:color="000000"/>
            </w:tcBorders>
            <w:shd w:val="clear" w:color="auto" w:fill="auto"/>
          </w:tcPr>
          <w:p w14:paraId="7D824954" w14:textId="77777777" w:rsidR="00DD7B80" w:rsidRDefault="00DD7B80">
            <w:pPr>
              <w:tabs>
                <w:tab w:val="left" w:pos="360"/>
              </w:tabs>
              <w:spacing w:before="60" w:after="60"/>
              <w:rPr>
                <w:sz w:val="20"/>
                <w:szCs w:val="20"/>
              </w:rPr>
            </w:pPr>
            <w:r>
              <w:rPr>
                <w:sz w:val="20"/>
                <w:szCs w:val="20"/>
              </w:rPr>
              <w:t>Adres</w:t>
            </w:r>
          </w:p>
        </w:tc>
        <w:tc>
          <w:tcPr>
            <w:tcW w:w="3199" w:type="dxa"/>
            <w:gridSpan w:val="2"/>
            <w:tcBorders>
              <w:top w:val="single" w:sz="4" w:space="0" w:color="000000"/>
              <w:left w:val="single" w:sz="4" w:space="0" w:color="000000"/>
              <w:bottom w:val="single" w:sz="4" w:space="0" w:color="000000"/>
            </w:tcBorders>
            <w:shd w:val="clear" w:color="auto" w:fill="auto"/>
          </w:tcPr>
          <w:p w14:paraId="0A4404B8" w14:textId="66C5D76E" w:rsidR="00DD7B80" w:rsidRDefault="00DB1FA6">
            <w:pPr>
              <w:snapToGrid w:val="0"/>
              <w:spacing w:before="60" w:after="60"/>
              <w:rPr>
                <w:sz w:val="20"/>
                <w:szCs w:val="20"/>
              </w:rPr>
            </w:pPr>
            <w:r>
              <w:rPr>
                <w:sz w:val="20"/>
                <w:szCs w:val="20"/>
              </w:rPr>
              <w:t xml:space="preserve">Saray Mah. SSK Cad. Muş Adliyesi Ek Bina </w:t>
            </w:r>
          </w:p>
        </w:tc>
        <w:tc>
          <w:tcPr>
            <w:tcW w:w="1620" w:type="dxa"/>
            <w:vMerge w:val="restart"/>
            <w:tcBorders>
              <w:top w:val="single" w:sz="4" w:space="0" w:color="000000"/>
              <w:left w:val="single" w:sz="4" w:space="0" w:color="000000"/>
              <w:right w:val="single" w:sz="4" w:space="0" w:color="auto"/>
            </w:tcBorders>
          </w:tcPr>
          <w:p w14:paraId="4A6B0B69" w14:textId="77777777" w:rsidR="00DB1FA6" w:rsidRDefault="00DB1FA6">
            <w:pPr>
              <w:snapToGrid w:val="0"/>
              <w:spacing w:before="60" w:after="60"/>
              <w:rPr>
                <w:sz w:val="20"/>
                <w:szCs w:val="20"/>
              </w:rPr>
            </w:pPr>
          </w:p>
          <w:p w14:paraId="7A0C3E23" w14:textId="487C9CAF" w:rsidR="00DD7B80" w:rsidRDefault="00DB1FA6">
            <w:pPr>
              <w:snapToGrid w:val="0"/>
              <w:spacing w:before="60" w:after="60"/>
              <w:rPr>
                <w:sz w:val="20"/>
                <w:szCs w:val="20"/>
              </w:rPr>
            </w:pPr>
            <w:r>
              <w:rPr>
                <w:sz w:val="20"/>
                <w:szCs w:val="20"/>
              </w:rPr>
              <w:t xml:space="preserve">       4.972 m²</w:t>
            </w:r>
          </w:p>
        </w:tc>
      </w:tr>
      <w:tr w:rsidR="00DD7B80" w14:paraId="13898AD9" w14:textId="77777777" w:rsidTr="00FF63A2">
        <w:trPr>
          <w:cantSplit/>
          <w:trHeight w:val="613"/>
        </w:trPr>
        <w:tc>
          <w:tcPr>
            <w:tcW w:w="3430" w:type="dxa"/>
            <w:vMerge/>
            <w:tcBorders>
              <w:top w:val="single" w:sz="4" w:space="0" w:color="000000"/>
              <w:left w:val="single" w:sz="4" w:space="0" w:color="000000"/>
              <w:bottom w:val="single" w:sz="4" w:space="0" w:color="000000"/>
            </w:tcBorders>
            <w:shd w:val="clear" w:color="auto" w:fill="auto"/>
          </w:tcPr>
          <w:p w14:paraId="434D5818" w14:textId="77777777" w:rsidR="00DD7B80" w:rsidRDefault="00DD7B80">
            <w:pPr>
              <w:snapToGrid w:val="0"/>
              <w:spacing w:before="60" w:after="60"/>
              <w:rPr>
                <w:sz w:val="20"/>
                <w:szCs w:val="20"/>
              </w:rPr>
            </w:pPr>
          </w:p>
        </w:tc>
        <w:tc>
          <w:tcPr>
            <w:tcW w:w="960" w:type="dxa"/>
            <w:tcBorders>
              <w:top w:val="single" w:sz="4" w:space="0" w:color="000000"/>
              <w:left w:val="single" w:sz="4" w:space="0" w:color="000000"/>
              <w:bottom w:val="single" w:sz="4" w:space="0" w:color="000000"/>
            </w:tcBorders>
            <w:shd w:val="clear" w:color="auto" w:fill="auto"/>
          </w:tcPr>
          <w:p w14:paraId="09397161" w14:textId="77777777" w:rsidR="00DD7B80" w:rsidRDefault="00DD7B80">
            <w:pPr>
              <w:tabs>
                <w:tab w:val="left" w:pos="360"/>
              </w:tabs>
              <w:spacing w:before="60" w:after="60"/>
              <w:rPr>
                <w:sz w:val="20"/>
                <w:szCs w:val="20"/>
              </w:rPr>
            </w:pPr>
            <w:r>
              <w:rPr>
                <w:sz w:val="20"/>
                <w:szCs w:val="20"/>
              </w:rPr>
              <w:t>Telefon</w:t>
            </w:r>
          </w:p>
        </w:tc>
        <w:tc>
          <w:tcPr>
            <w:tcW w:w="3199" w:type="dxa"/>
            <w:gridSpan w:val="2"/>
            <w:tcBorders>
              <w:top w:val="single" w:sz="4" w:space="0" w:color="000000"/>
              <w:left w:val="single" w:sz="4" w:space="0" w:color="000000"/>
              <w:bottom w:val="single" w:sz="4" w:space="0" w:color="000000"/>
            </w:tcBorders>
            <w:shd w:val="clear" w:color="auto" w:fill="auto"/>
          </w:tcPr>
          <w:p w14:paraId="7BBF55D9" w14:textId="5461E3CF" w:rsidR="00DD7B80" w:rsidRDefault="00DB1FA6">
            <w:pPr>
              <w:snapToGrid w:val="0"/>
              <w:spacing w:before="60" w:after="60"/>
              <w:rPr>
                <w:sz w:val="20"/>
                <w:szCs w:val="20"/>
              </w:rPr>
            </w:pPr>
            <w:r>
              <w:rPr>
                <w:sz w:val="20"/>
                <w:szCs w:val="20"/>
              </w:rPr>
              <w:t>0 436 212 16 23</w:t>
            </w:r>
          </w:p>
        </w:tc>
        <w:tc>
          <w:tcPr>
            <w:tcW w:w="1620" w:type="dxa"/>
            <w:vMerge/>
            <w:tcBorders>
              <w:left w:val="single" w:sz="4" w:space="0" w:color="000000"/>
              <w:right w:val="single" w:sz="4" w:space="0" w:color="auto"/>
            </w:tcBorders>
          </w:tcPr>
          <w:p w14:paraId="440E4CA3" w14:textId="77777777" w:rsidR="00DD7B80" w:rsidRDefault="00DD7B80">
            <w:pPr>
              <w:snapToGrid w:val="0"/>
              <w:spacing w:before="60" w:after="60"/>
              <w:rPr>
                <w:sz w:val="20"/>
                <w:szCs w:val="20"/>
              </w:rPr>
            </w:pPr>
          </w:p>
        </w:tc>
      </w:tr>
      <w:tr w:rsidR="00DD7B80" w14:paraId="396CF754" w14:textId="77777777" w:rsidTr="00FF63A2">
        <w:trPr>
          <w:cantSplit/>
          <w:trHeight w:val="613"/>
        </w:trPr>
        <w:tc>
          <w:tcPr>
            <w:tcW w:w="3430" w:type="dxa"/>
            <w:vMerge/>
            <w:tcBorders>
              <w:top w:val="single" w:sz="4" w:space="0" w:color="000000"/>
              <w:left w:val="single" w:sz="4" w:space="0" w:color="000000"/>
              <w:bottom w:val="single" w:sz="4" w:space="0" w:color="000000"/>
            </w:tcBorders>
            <w:shd w:val="clear" w:color="auto" w:fill="auto"/>
          </w:tcPr>
          <w:p w14:paraId="1EA0651A" w14:textId="77777777" w:rsidR="00DD7B80" w:rsidRDefault="00DD7B80">
            <w:pPr>
              <w:snapToGrid w:val="0"/>
              <w:spacing w:before="60" w:after="60"/>
              <w:rPr>
                <w:sz w:val="20"/>
                <w:szCs w:val="20"/>
              </w:rPr>
            </w:pPr>
          </w:p>
        </w:tc>
        <w:tc>
          <w:tcPr>
            <w:tcW w:w="960" w:type="dxa"/>
            <w:tcBorders>
              <w:top w:val="single" w:sz="4" w:space="0" w:color="000000"/>
              <w:left w:val="single" w:sz="4" w:space="0" w:color="000000"/>
              <w:bottom w:val="single" w:sz="4" w:space="0" w:color="000000"/>
            </w:tcBorders>
            <w:shd w:val="clear" w:color="auto" w:fill="auto"/>
          </w:tcPr>
          <w:p w14:paraId="0A5347C0" w14:textId="77777777" w:rsidR="00DD7B80" w:rsidRDefault="00DD7B80">
            <w:pPr>
              <w:spacing w:before="60" w:after="60"/>
              <w:rPr>
                <w:sz w:val="20"/>
                <w:szCs w:val="20"/>
              </w:rPr>
            </w:pPr>
            <w:r>
              <w:rPr>
                <w:sz w:val="20"/>
                <w:szCs w:val="20"/>
              </w:rPr>
              <w:t>Faks</w:t>
            </w:r>
          </w:p>
        </w:tc>
        <w:tc>
          <w:tcPr>
            <w:tcW w:w="3199" w:type="dxa"/>
            <w:gridSpan w:val="2"/>
            <w:tcBorders>
              <w:top w:val="single" w:sz="4" w:space="0" w:color="000000"/>
              <w:left w:val="single" w:sz="4" w:space="0" w:color="000000"/>
              <w:bottom w:val="single" w:sz="4" w:space="0" w:color="000000"/>
            </w:tcBorders>
            <w:shd w:val="clear" w:color="auto" w:fill="auto"/>
          </w:tcPr>
          <w:p w14:paraId="37F45828" w14:textId="4A6D61A7" w:rsidR="00DD7B80" w:rsidRDefault="00DB1FA6">
            <w:pPr>
              <w:snapToGrid w:val="0"/>
              <w:spacing w:before="60" w:after="60"/>
              <w:rPr>
                <w:sz w:val="20"/>
                <w:szCs w:val="20"/>
              </w:rPr>
            </w:pPr>
            <w:r>
              <w:rPr>
                <w:sz w:val="20"/>
                <w:szCs w:val="20"/>
              </w:rPr>
              <w:t>0 436 212 68 43</w:t>
            </w:r>
          </w:p>
        </w:tc>
        <w:tc>
          <w:tcPr>
            <w:tcW w:w="1620" w:type="dxa"/>
            <w:vMerge/>
            <w:tcBorders>
              <w:left w:val="single" w:sz="4" w:space="0" w:color="000000"/>
              <w:bottom w:val="single" w:sz="4" w:space="0" w:color="000000"/>
              <w:right w:val="single" w:sz="4" w:space="0" w:color="auto"/>
            </w:tcBorders>
          </w:tcPr>
          <w:p w14:paraId="31D27DC0" w14:textId="77777777" w:rsidR="00DD7B80" w:rsidRDefault="00DD7B80">
            <w:pPr>
              <w:snapToGrid w:val="0"/>
              <w:spacing w:before="60" w:after="60"/>
              <w:rPr>
                <w:sz w:val="20"/>
                <w:szCs w:val="20"/>
              </w:rPr>
            </w:pPr>
          </w:p>
        </w:tc>
      </w:tr>
      <w:tr w:rsidR="00076CE7" w14:paraId="375159B6" w14:textId="77777777" w:rsidTr="00FF63A2">
        <w:trPr>
          <w:cantSplit/>
          <w:trHeight w:val="584"/>
        </w:trPr>
        <w:tc>
          <w:tcPr>
            <w:tcW w:w="3430" w:type="dxa"/>
            <w:vMerge w:val="restart"/>
            <w:tcBorders>
              <w:top w:val="single" w:sz="4" w:space="0" w:color="000000"/>
              <w:left w:val="single" w:sz="4" w:space="0" w:color="000000"/>
              <w:bottom w:val="single" w:sz="4" w:space="0" w:color="000000"/>
            </w:tcBorders>
            <w:shd w:val="clear" w:color="auto" w:fill="auto"/>
          </w:tcPr>
          <w:p w14:paraId="245936AC" w14:textId="6A7A76C2" w:rsidR="00076CE7" w:rsidRDefault="00DB1FA6">
            <w:pPr>
              <w:spacing w:before="60" w:after="60"/>
              <w:rPr>
                <w:sz w:val="20"/>
                <w:szCs w:val="20"/>
              </w:rPr>
            </w:pPr>
            <w:r>
              <w:rPr>
                <w:sz w:val="20"/>
                <w:szCs w:val="20"/>
              </w:rPr>
              <w:t>…</w:t>
            </w:r>
            <w:r w:rsidR="00076CE7">
              <w:rPr>
                <w:sz w:val="20"/>
                <w:szCs w:val="20"/>
              </w:rPr>
              <w:t>Ek Hizmet Binası</w:t>
            </w:r>
          </w:p>
        </w:tc>
        <w:tc>
          <w:tcPr>
            <w:tcW w:w="960" w:type="dxa"/>
            <w:tcBorders>
              <w:top w:val="single" w:sz="4" w:space="0" w:color="000000"/>
              <w:left w:val="single" w:sz="4" w:space="0" w:color="000000"/>
              <w:bottom w:val="single" w:sz="4" w:space="0" w:color="000000"/>
            </w:tcBorders>
            <w:shd w:val="clear" w:color="auto" w:fill="auto"/>
          </w:tcPr>
          <w:p w14:paraId="0D932035" w14:textId="77777777" w:rsidR="00076CE7" w:rsidRDefault="00076CE7">
            <w:pPr>
              <w:tabs>
                <w:tab w:val="left" w:pos="360"/>
              </w:tabs>
              <w:spacing w:before="60" w:after="60"/>
              <w:rPr>
                <w:sz w:val="20"/>
                <w:szCs w:val="20"/>
              </w:rPr>
            </w:pPr>
            <w:r>
              <w:rPr>
                <w:sz w:val="20"/>
                <w:szCs w:val="20"/>
              </w:rPr>
              <w:t>Adres</w:t>
            </w:r>
          </w:p>
        </w:tc>
        <w:tc>
          <w:tcPr>
            <w:tcW w:w="3199" w:type="dxa"/>
            <w:gridSpan w:val="2"/>
            <w:tcBorders>
              <w:top w:val="single" w:sz="4" w:space="0" w:color="000000"/>
              <w:left w:val="single" w:sz="4" w:space="0" w:color="000000"/>
              <w:bottom w:val="single" w:sz="4" w:space="0" w:color="000000"/>
            </w:tcBorders>
            <w:shd w:val="clear" w:color="auto" w:fill="auto"/>
          </w:tcPr>
          <w:p w14:paraId="60473BD0" w14:textId="77777777" w:rsidR="00076CE7" w:rsidRDefault="00076CE7">
            <w:pPr>
              <w:snapToGrid w:val="0"/>
              <w:spacing w:before="60" w:after="60"/>
              <w:rPr>
                <w:sz w:val="20"/>
                <w:szCs w:val="20"/>
              </w:rPr>
            </w:pPr>
          </w:p>
        </w:tc>
        <w:tc>
          <w:tcPr>
            <w:tcW w:w="1620" w:type="dxa"/>
            <w:vMerge w:val="restart"/>
            <w:tcBorders>
              <w:top w:val="single" w:sz="4" w:space="0" w:color="000000"/>
              <w:left w:val="single" w:sz="4" w:space="0" w:color="000000"/>
              <w:right w:val="single" w:sz="4" w:space="0" w:color="auto"/>
            </w:tcBorders>
          </w:tcPr>
          <w:p w14:paraId="3F64DB58" w14:textId="77777777" w:rsidR="00076CE7" w:rsidRDefault="00076CE7">
            <w:pPr>
              <w:snapToGrid w:val="0"/>
              <w:spacing w:before="60" w:after="60"/>
              <w:rPr>
                <w:sz w:val="20"/>
                <w:szCs w:val="20"/>
              </w:rPr>
            </w:pPr>
          </w:p>
        </w:tc>
      </w:tr>
      <w:tr w:rsidR="00076CE7" w14:paraId="2A3523E6" w14:textId="77777777" w:rsidTr="00FF63A2">
        <w:trPr>
          <w:cantSplit/>
          <w:trHeight w:val="584"/>
        </w:trPr>
        <w:tc>
          <w:tcPr>
            <w:tcW w:w="3430" w:type="dxa"/>
            <w:vMerge/>
            <w:tcBorders>
              <w:top w:val="single" w:sz="4" w:space="0" w:color="000000"/>
              <w:left w:val="single" w:sz="4" w:space="0" w:color="000000"/>
              <w:bottom w:val="single" w:sz="4" w:space="0" w:color="000000"/>
            </w:tcBorders>
            <w:shd w:val="clear" w:color="auto" w:fill="auto"/>
          </w:tcPr>
          <w:p w14:paraId="46EB6320" w14:textId="77777777" w:rsidR="00076CE7" w:rsidRDefault="00076CE7">
            <w:pPr>
              <w:snapToGrid w:val="0"/>
              <w:spacing w:before="60" w:after="60"/>
              <w:rPr>
                <w:sz w:val="20"/>
                <w:szCs w:val="20"/>
              </w:rPr>
            </w:pPr>
          </w:p>
        </w:tc>
        <w:tc>
          <w:tcPr>
            <w:tcW w:w="960" w:type="dxa"/>
            <w:tcBorders>
              <w:top w:val="single" w:sz="4" w:space="0" w:color="000000"/>
              <w:left w:val="single" w:sz="4" w:space="0" w:color="000000"/>
              <w:bottom w:val="single" w:sz="4" w:space="0" w:color="000000"/>
            </w:tcBorders>
            <w:shd w:val="clear" w:color="auto" w:fill="auto"/>
          </w:tcPr>
          <w:p w14:paraId="4F468B74" w14:textId="77777777" w:rsidR="00076CE7" w:rsidRDefault="00076CE7">
            <w:pPr>
              <w:tabs>
                <w:tab w:val="left" w:pos="360"/>
              </w:tabs>
              <w:spacing w:before="60" w:after="60"/>
              <w:rPr>
                <w:sz w:val="20"/>
                <w:szCs w:val="20"/>
              </w:rPr>
            </w:pPr>
            <w:r>
              <w:rPr>
                <w:sz w:val="20"/>
                <w:szCs w:val="20"/>
              </w:rPr>
              <w:t>Telefon</w:t>
            </w:r>
          </w:p>
        </w:tc>
        <w:tc>
          <w:tcPr>
            <w:tcW w:w="3199" w:type="dxa"/>
            <w:gridSpan w:val="2"/>
            <w:tcBorders>
              <w:top w:val="single" w:sz="4" w:space="0" w:color="000000"/>
              <w:left w:val="single" w:sz="4" w:space="0" w:color="000000"/>
              <w:bottom w:val="single" w:sz="4" w:space="0" w:color="000000"/>
            </w:tcBorders>
            <w:shd w:val="clear" w:color="auto" w:fill="auto"/>
          </w:tcPr>
          <w:p w14:paraId="6060D042" w14:textId="77777777" w:rsidR="00076CE7" w:rsidRDefault="00076CE7">
            <w:pPr>
              <w:snapToGrid w:val="0"/>
              <w:spacing w:before="60" w:after="60"/>
              <w:rPr>
                <w:sz w:val="20"/>
                <w:szCs w:val="20"/>
              </w:rPr>
            </w:pPr>
          </w:p>
        </w:tc>
        <w:tc>
          <w:tcPr>
            <w:tcW w:w="1620" w:type="dxa"/>
            <w:vMerge/>
            <w:tcBorders>
              <w:left w:val="single" w:sz="4" w:space="0" w:color="000000"/>
              <w:right w:val="single" w:sz="4" w:space="0" w:color="auto"/>
            </w:tcBorders>
          </w:tcPr>
          <w:p w14:paraId="709CBCF7" w14:textId="77777777" w:rsidR="00076CE7" w:rsidRDefault="00076CE7">
            <w:pPr>
              <w:snapToGrid w:val="0"/>
              <w:spacing w:before="60" w:after="60"/>
              <w:rPr>
                <w:sz w:val="20"/>
                <w:szCs w:val="20"/>
              </w:rPr>
            </w:pPr>
          </w:p>
        </w:tc>
      </w:tr>
      <w:tr w:rsidR="00076CE7" w14:paraId="181A8666" w14:textId="77777777" w:rsidTr="00FF63A2">
        <w:trPr>
          <w:cantSplit/>
          <w:trHeight w:val="584"/>
        </w:trPr>
        <w:tc>
          <w:tcPr>
            <w:tcW w:w="3430" w:type="dxa"/>
            <w:vMerge/>
            <w:tcBorders>
              <w:top w:val="single" w:sz="4" w:space="0" w:color="000000"/>
              <w:left w:val="single" w:sz="4" w:space="0" w:color="000000"/>
              <w:bottom w:val="single" w:sz="12" w:space="0" w:color="auto"/>
            </w:tcBorders>
            <w:shd w:val="clear" w:color="auto" w:fill="auto"/>
          </w:tcPr>
          <w:p w14:paraId="53AEF42A" w14:textId="77777777" w:rsidR="00076CE7" w:rsidRDefault="00076CE7">
            <w:pPr>
              <w:snapToGrid w:val="0"/>
              <w:spacing w:before="60" w:after="60"/>
              <w:rPr>
                <w:sz w:val="20"/>
                <w:szCs w:val="20"/>
              </w:rPr>
            </w:pPr>
          </w:p>
        </w:tc>
        <w:tc>
          <w:tcPr>
            <w:tcW w:w="960" w:type="dxa"/>
            <w:tcBorders>
              <w:top w:val="single" w:sz="4" w:space="0" w:color="000000"/>
              <w:left w:val="single" w:sz="4" w:space="0" w:color="000000"/>
              <w:bottom w:val="single" w:sz="12" w:space="0" w:color="auto"/>
            </w:tcBorders>
            <w:shd w:val="clear" w:color="auto" w:fill="auto"/>
          </w:tcPr>
          <w:p w14:paraId="79D9BF47" w14:textId="77777777" w:rsidR="00076CE7" w:rsidRDefault="00076CE7">
            <w:pPr>
              <w:spacing w:before="60" w:after="60"/>
              <w:rPr>
                <w:sz w:val="20"/>
                <w:szCs w:val="20"/>
              </w:rPr>
            </w:pPr>
            <w:r>
              <w:rPr>
                <w:sz w:val="20"/>
                <w:szCs w:val="20"/>
              </w:rPr>
              <w:t>Faks</w:t>
            </w:r>
          </w:p>
        </w:tc>
        <w:tc>
          <w:tcPr>
            <w:tcW w:w="3199" w:type="dxa"/>
            <w:gridSpan w:val="2"/>
            <w:tcBorders>
              <w:top w:val="single" w:sz="4" w:space="0" w:color="000000"/>
              <w:left w:val="single" w:sz="4" w:space="0" w:color="000000"/>
              <w:bottom w:val="single" w:sz="12" w:space="0" w:color="auto"/>
            </w:tcBorders>
            <w:shd w:val="clear" w:color="auto" w:fill="auto"/>
          </w:tcPr>
          <w:p w14:paraId="318C06B2" w14:textId="77777777" w:rsidR="00076CE7" w:rsidRDefault="00076CE7">
            <w:pPr>
              <w:snapToGrid w:val="0"/>
              <w:spacing w:before="60" w:after="60"/>
              <w:rPr>
                <w:sz w:val="20"/>
                <w:szCs w:val="20"/>
              </w:rPr>
            </w:pPr>
          </w:p>
        </w:tc>
        <w:tc>
          <w:tcPr>
            <w:tcW w:w="1620" w:type="dxa"/>
            <w:vMerge/>
            <w:tcBorders>
              <w:left w:val="single" w:sz="4" w:space="0" w:color="000000"/>
              <w:bottom w:val="single" w:sz="12" w:space="0" w:color="auto"/>
              <w:right w:val="single" w:sz="4" w:space="0" w:color="auto"/>
            </w:tcBorders>
          </w:tcPr>
          <w:p w14:paraId="4CEBC98B" w14:textId="77777777" w:rsidR="00076CE7" w:rsidRDefault="00076CE7">
            <w:pPr>
              <w:snapToGrid w:val="0"/>
              <w:spacing w:before="60" w:after="60"/>
              <w:rPr>
                <w:sz w:val="20"/>
                <w:szCs w:val="20"/>
              </w:rPr>
            </w:pPr>
          </w:p>
        </w:tc>
      </w:tr>
      <w:tr w:rsidR="00DD7B80" w14:paraId="006BDD50" w14:textId="77777777" w:rsidTr="00FF63A2">
        <w:trPr>
          <w:trHeight w:val="584"/>
        </w:trPr>
        <w:tc>
          <w:tcPr>
            <w:tcW w:w="4390" w:type="dxa"/>
            <w:gridSpan w:val="2"/>
            <w:tcBorders>
              <w:top w:val="single" w:sz="4" w:space="0" w:color="auto"/>
              <w:left w:val="single" w:sz="4" w:space="0" w:color="000000"/>
              <w:bottom w:val="single" w:sz="4" w:space="0" w:color="000000"/>
            </w:tcBorders>
            <w:shd w:val="clear" w:color="auto" w:fill="auto"/>
          </w:tcPr>
          <w:p w14:paraId="02842368" w14:textId="4F711828" w:rsidR="00DD7B80" w:rsidRPr="000E20B9" w:rsidRDefault="00DD7B80">
            <w:pPr>
              <w:spacing w:before="60" w:after="60"/>
              <w:rPr>
                <w:color w:val="000000" w:themeColor="text1"/>
                <w:sz w:val="20"/>
                <w:szCs w:val="20"/>
              </w:rPr>
            </w:pPr>
            <w:r w:rsidRPr="000E20B9">
              <w:rPr>
                <w:color w:val="000000" w:themeColor="text1"/>
                <w:sz w:val="20"/>
                <w:szCs w:val="20"/>
              </w:rPr>
              <w:t>Baro Odası</w:t>
            </w:r>
          </w:p>
        </w:tc>
        <w:tc>
          <w:tcPr>
            <w:tcW w:w="3199" w:type="dxa"/>
            <w:gridSpan w:val="2"/>
            <w:tcBorders>
              <w:top w:val="single" w:sz="4" w:space="0" w:color="auto"/>
              <w:left w:val="single" w:sz="4" w:space="0" w:color="000000"/>
              <w:bottom w:val="single" w:sz="4" w:space="0" w:color="000000"/>
            </w:tcBorders>
            <w:shd w:val="clear" w:color="auto" w:fill="auto"/>
          </w:tcPr>
          <w:p w14:paraId="224F0761" w14:textId="6EE8EA38" w:rsidR="00DD7B80" w:rsidRDefault="00981742">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sidR="00DB1FA6">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sidR="007D5F77">
                  <w:rPr>
                    <w:rFonts w:ascii="MS Gothic" w:eastAsia="MS Gothic" w:hAnsi="MS Gothic" w:hint="eastAsia"/>
                    <w:sz w:val="20"/>
                    <w:szCs w:val="20"/>
                  </w:rPr>
                  <w:t>☐</w:t>
                </w:r>
              </w:sdtContent>
            </w:sdt>
          </w:p>
        </w:tc>
        <w:tc>
          <w:tcPr>
            <w:tcW w:w="1620" w:type="dxa"/>
            <w:tcBorders>
              <w:top w:val="single" w:sz="4" w:space="0" w:color="auto"/>
              <w:left w:val="single" w:sz="4" w:space="0" w:color="000000"/>
              <w:bottom w:val="single" w:sz="4" w:space="0" w:color="000000"/>
              <w:right w:val="single" w:sz="4" w:space="0" w:color="auto"/>
            </w:tcBorders>
          </w:tcPr>
          <w:p w14:paraId="6455749F" w14:textId="787D3A55" w:rsidR="00DD7B80" w:rsidRDefault="00DD7B80" w:rsidP="00FE7D4D">
            <w:pPr>
              <w:snapToGrid w:val="0"/>
              <w:spacing w:before="60" w:after="60"/>
              <w:jc w:val="center"/>
              <w:rPr>
                <w:sz w:val="20"/>
                <w:szCs w:val="20"/>
              </w:rPr>
            </w:pPr>
          </w:p>
        </w:tc>
      </w:tr>
      <w:tr w:rsidR="00981742" w14:paraId="26C7DB15" w14:textId="77777777" w:rsidTr="00FF63A2">
        <w:trPr>
          <w:trHeight w:val="584"/>
        </w:trPr>
        <w:tc>
          <w:tcPr>
            <w:tcW w:w="4390" w:type="dxa"/>
            <w:gridSpan w:val="2"/>
            <w:tcBorders>
              <w:top w:val="single" w:sz="4" w:space="0" w:color="000000"/>
              <w:left w:val="single" w:sz="4" w:space="0" w:color="000000"/>
              <w:bottom w:val="single" w:sz="4" w:space="0" w:color="000000"/>
            </w:tcBorders>
            <w:shd w:val="clear" w:color="auto" w:fill="auto"/>
          </w:tcPr>
          <w:p w14:paraId="44A6D723" w14:textId="3662B903" w:rsidR="00981742" w:rsidRPr="000E20B9" w:rsidRDefault="00981742" w:rsidP="00981742">
            <w:pPr>
              <w:spacing w:before="60" w:after="60"/>
              <w:rPr>
                <w:color w:val="000000" w:themeColor="text1"/>
                <w:sz w:val="20"/>
                <w:szCs w:val="20"/>
              </w:rPr>
            </w:pPr>
            <w:r w:rsidRPr="000E20B9">
              <w:rPr>
                <w:color w:val="000000" w:themeColor="text1"/>
                <w:sz w:val="20"/>
                <w:szCs w:val="20"/>
              </w:rPr>
              <w:t>Avukat Bekleme Odası</w:t>
            </w:r>
          </w:p>
        </w:tc>
        <w:tc>
          <w:tcPr>
            <w:tcW w:w="3199" w:type="dxa"/>
            <w:gridSpan w:val="2"/>
            <w:tcBorders>
              <w:top w:val="single" w:sz="4" w:space="0" w:color="000000"/>
              <w:left w:val="single" w:sz="4" w:space="0" w:color="000000"/>
              <w:bottom w:val="single" w:sz="4" w:space="0" w:color="000000"/>
            </w:tcBorders>
            <w:shd w:val="clear" w:color="auto" w:fill="auto"/>
          </w:tcPr>
          <w:p w14:paraId="4F98276A" w14:textId="3CC2ED3B" w:rsidR="00981742" w:rsidRDefault="00981742" w:rsidP="00981742">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sidR="00DB1FA6">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20" w:type="dxa"/>
            <w:tcBorders>
              <w:top w:val="single" w:sz="4" w:space="0" w:color="000000"/>
              <w:left w:val="single" w:sz="4" w:space="0" w:color="000000"/>
              <w:bottom w:val="single" w:sz="4" w:space="0" w:color="000000"/>
              <w:right w:val="single" w:sz="4" w:space="0" w:color="auto"/>
            </w:tcBorders>
          </w:tcPr>
          <w:p w14:paraId="1B2CF536" w14:textId="77777777" w:rsidR="00981742" w:rsidRDefault="00981742" w:rsidP="00981742">
            <w:pPr>
              <w:snapToGrid w:val="0"/>
              <w:spacing w:before="60" w:after="60"/>
              <w:jc w:val="center"/>
              <w:rPr>
                <w:sz w:val="20"/>
                <w:szCs w:val="20"/>
              </w:rPr>
            </w:pPr>
          </w:p>
        </w:tc>
      </w:tr>
      <w:tr w:rsidR="00981742" w14:paraId="714E73ED" w14:textId="77777777" w:rsidTr="00FF63A2">
        <w:trPr>
          <w:trHeight w:val="584"/>
        </w:trPr>
        <w:tc>
          <w:tcPr>
            <w:tcW w:w="4390" w:type="dxa"/>
            <w:gridSpan w:val="2"/>
            <w:tcBorders>
              <w:top w:val="single" w:sz="4" w:space="0" w:color="000000"/>
              <w:left w:val="single" w:sz="4" w:space="0" w:color="000000"/>
              <w:bottom w:val="single" w:sz="4" w:space="0" w:color="000000"/>
            </w:tcBorders>
            <w:shd w:val="clear" w:color="auto" w:fill="auto"/>
          </w:tcPr>
          <w:p w14:paraId="79D56364" w14:textId="0A739BB5" w:rsidR="00981742" w:rsidRPr="0014178B" w:rsidRDefault="00CF2964" w:rsidP="00981742">
            <w:pPr>
              <w:spacing w:before="60" w:after="60"/>
              <w:rPr>
                <w:sz w:val="20"/>
                <w:szCs w:val="20"/>
              </w:rPr>
            </w:pPr>
            <w:r w:rsidRPr="0014178B">
              <w:rPr>
                <w:sz w:val="20"/>
                <w:szCs w:val="20"/>
              </w:rPr>
              <w:t>Kısıtlı Alan</w:t>
            </w:r>
          </w:p>
        </w:tc>
        <w:tc>
          <w:tcPr>
            <w:tcW w:w="3199" w:type="dxa"/>
            <w:gridSpan w:val="2"/>
            <w:tcBorders>
              <w:top w:val="single" w:sz="4" w:space="0" w:color="000000"/>
              <w:left w:val="single" w:sz="4" w:space="0" w:color="000000"/>
              <w:bottom w:val="single" w:sz="4" w:space="0" w:color="000000"/>
            </w:tcBorders>
            <w:shd w:val="clear" w:color="auto" w:fill="auto"/>
          </w:tcPr>
          <w:p w14:paraId="0A52FF00" w14:textId="1932C8E6" w:rsidR="00981742" w:rsidRPr="0014178B" w:rsidRDefault="00981742" w:rsidP="00981742">
            <w:pPr>
              <w:snapToGrid w:val="0"/>
              <w:spacing w:before="60" w:after="60"/>
              <w:rPr>
                <w:sz w:val="20"/>
                <w:szCs w:val="20"/>
              </w:rPr>
            </w:pPr>
            <w:r w:rsidRPr="0014178B">
              <w:rPr>
                <w:sz w:val="20"/>
                <w:szCs w:val="20"/>
              </w:rPr>
              <w:t xml:space="preserve">Var </w:t>
            </w:r>
            <w:sdt>
              <w:sdtPr>
                <w:rPr>
                  <w:sz w:val="20"/>
                  <w:szCs w:val="20"/>
                </w:rPr>
                <w:id w:val="-271702278"/>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1"/>
                  <w14:checkedState w14:val="2612" w14:font="MS Gothic"/>
                  <w14:uncheckedState w14:val="2610" w14:font="MS Gothic"/>
                </w14:checkbox>
              </w:sdtPr>
              <w:sdtEndPr/>
              <w:sdtContent>
                <w:r w:rsidR="00DB1FA6">
                  <w:rPr>
                    <w:rFonts w:ascii="MS Gothic" w:eastAsia="MS Gothic" w:hAnsi="MS Gothic" w:hint="eastAsia"/>
                    <w:sz w:val="20"/>
                    <w:szCs w:val="20"/>
                  </w:rPr>
                  <w:t>☒</w:t>
                </w:r>
              </w:sdtContent>
            </w:sdt>
          </w:p>
        </w:tc>
        <w:tc>
          <w:tcPr>
            <w:tcW w:w="1620" w:type="dxa"/>
            <w:tcBorders>
              <w:top w:val="single" w:sz="4" w:space="0" w:color="000000"/>
              <w:left w:val="single" w:sz="4" w:space="0" w:color="000000"/>
              <w:bottom w:val="single" w:sz="4" w:space="0" w:color="000000"/>
              <w:right w:val="single" w:sz="4" w:space="0" w:color="auto"/>
            </w:tcBorders>
          </w:tcPr>
          <w:p w14:paraId="56676A02" w14:textId="7120F729" w:rsidR="00981742" w:rsidRDefault="00981742" w:rsidP="00981742">
            <w:pPr>
              <w:snapToGrid w:val="0"/>
              <w:spacing w:before="60" w:after="60"/>
              <w:jc w:val="center"/>
              <w:rPr>
                <w:sz w:val="20"/>
                <w:szCs w:val="20"/>
              </w:rPr>
            </w:pPr>
          </w:p>
        </w:tc>
      </w:tr>
      <w:tr w:rsidR="00981742" w14:paraId="11570FF0" w14:textId="77777777" w:rsidTr="00FF63A2">
        <w:trPr>
          <w:trHeight w:val="994"/>
        </w:trPr>
        <w:tc>
          <w:tcPr>
            <w:tcW w:w="4390" w:type="dxa"/>
            <w:gridSpan w:val="2"/>
            <w:tcBorders>
              <w:top w:val="single" w:sz="4" w:space="0" w:color="000000"/>
              <w:left w:val="single" w:sz="4" w:space="0" w:color="000000"/>
              <w:bottom w:val="single" w:sz="4" w:space="0" w:color="000000"/>
            </w:tcBorders>
            <w:shd w:val="clear" w:color="auto" w:fill="auto"/>
          </w:tcPr>
          <w:p w14:paraId="45160873" w14:textId="77777777" w:rsidR="00981742" w:rsidRDefault="00981742" w:rsidP="00981742">
            <w:pPr>
              <w:spacing w:before="60" w:after="60"/>
              <w:rPr>
                <w:sz w:val="20"/>
                <w:szCs w:val="20"/>
              </w:rPr>
            </w:pPr>
            <w:r>
              <w:rPr>
                <w:sz w:val="20"/>
                <w:szCs w:val="20"/>
              </w:rPr>
              <w:t>Vatandaşlar tarafından kullanılacak kafeterya veya bekleme odaları</w:t>
            </w:r>
          </w:p>
        </w:tc>
        <w:tc>
          <w:tcPr>
            <w:tcW w:w="3199" w:type="dxa"/>
            <w:gridSpan w:val="2"/>
            <w:tcBorders>
              <w:top w:val="single" w:sz="4" w:space="0" w:color="000000"/>
              <w:left w:val="single" w:sz="4" w:space="0" w:color="000000"/>
              <w:bottom w:val="single" w:sz="4" w:space="0" w:color="000000"/>
            </w:tcBorders>
            <w:shd w:val="clear" w:color="auto" w:fill="auto"/>
          </w:tcPr>
          <w:p w14:paraId="794EFB11" w14:textId="33ECEB1C" w:rsidR="00981742" w:rsidRDefault="00981742" w:rsidP="00981742">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sidR="00DB1FA6">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00212643">
                  <w:rPr>
                    <w:rFonts w:ascii="MS Gothic" w:eastAsia="MS Gothic" w:hAnsi="MS Gothic" w:hint="eastAsia"/>
                    <w:sz w:val="20"/>
                    <w:szCs w:val="20"/>
                  </w:rPr>
                  <w:t>☐</w:t>
                </w:r>
              </w:sdtContent>
            </w:sdt>
          </w:p>
        </w:tc>
        <w:tc>
          <w:tcPr>
            <w:tcW w:w="1620" w:type="dxa"/>
            <w:tcBorders>
              <w:top w:val="single" w:sz="4" w:space="0" w:color="000000"/>
              <w:left w:val="single" w:sz="4" w:space="0" w:color="000000"/>
              <w:bottom w:val="single" w:sz="4" w:space="0" w:color="000000"/>
              <w:right w:val="single" w:sz="4" w:space="0" w:color="auto"/>
            </w:tcBorders>
          </w:tcPr>
          <w:p w14:paraId="2A7D0347" w14:textId="77777777" w:rsidR="00981742" w:rsidRDefault="00981742" w:rsidP="00981742">
            <w:pPr>
              <w:snapToGrid w:val="0"/>
              <w:spacing w:before="60" w:after="60"/>
              <w:rPr>
                <w:sz w:val="20"/>
                <w:szCs w:val="20"/>
              </w:rPr>
            </w:pPr>
          </w:p>
        </w:tc>
      </w:tr>
      <w:tr w:rsidR="00984258" w14:paraId="6DEE0C64" w14:textId="77777777" w:rsidTr="00FF63A2">
        <w:trPr>
          <w:trHeight w:val="994"/>
        </w:trPr>
        <w:tc>
          <w:tcPr>
            <w:tcW w:w="4390" w:type="dxa"/>
            <w:gridSpan w:val="2"/>
            <w:tcBorders>
              <w:top w:val="single" w:sz="4" w:space="0" w:color="000000"/>
              <w:left w:val="single" w:sz="4" w:space="0" w:color="000000"/>
              <w:bottom w:val="single" w:sz="4" w:space="0" w:color="000000"/>
            </w:tcBorders>
            <w:shd w:val="clear" w:color="auto" w:fill="auto"/>
          </w:tcPr>
          <w:p w14:paraId="267EE7CD" w14:textId="313CF1EC" w:rsidR="00984258" w:rsidRDefault="00984258">
            <w:pPr>
              <w:spacing w:before="60" w:after="60"/>
              <w:rPr>
                <w:sz w:val="20"/>
                <w:szCs w:val="20"/>
              </w:rPr>
            </w:pPr>
            <w:r>
              <w:rPr>
                <w:sz w:val="20"/>
                <w:szCs w:val="20"/>
              </w:rPr>
              <w:t>Adliye otoparkı</w:t>
            </w:r>
          </w:p>
        </w:tc>
        <w:tc>
          <w:tcPr>
            <w:tcW w:w="3177" w:type="dxa"/>
            <w:tcBorders>
              <w:top w:val="single" w:sz="4" w:space="0" w:color="000000"/>
              <w:left w:val="single" w:sz="4" w:space="0" w:color="000000"/>
              <w:bottom w:val="single" w:sz="4" w:space="0" w:color="000000"/>
              <w:right w:val="single" w:sz="4" w:space="0" w:color="auto"/>
            </w:tcBorders>
            <w:shd w:val="clear" w:color="auto" w:fill="auto"/>
          </w:tcPr>
          <w:p w14:paraId="37E1556D" w14:textId="094D891A" w:rsidR="00984258" w:rsidRDefault="00984258" w:rsidP="00984258">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sidR="00DB1FA6">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sidR="007B3A86">
                  <w:rPr>
                    <w:rFonts w:ascii="MS Gothic" w:eastAsia="MS Gothic" w:hAnsi="MS Gothic" w:hint="eastAsia"/>
                    <w:sz w:val="20"/>
                    <w:szCs w:val="20"/>
                  </w:rPr>
                  <w:t>☐</w:t>
                </w:r>
              </w:sdtContent>
            </w:sdt>
          </w:p>
        </w:tc>
        <w:tc>
          <w:tcPr>
            <w:tcW w:w="1642" w:type="dxa"/>
            <w:gridSpan w:val="2"/>
            <w:tcBorders>
              <w:top w:val="single" w:sz="4" w:space="0" w:color="000000"/>
              <w:left w:val="single" w:sz="4" w:space="0" w:color="000000"/>
              <w:bottom w:val="single" w:sz="4" w:space="0" w:color="000000"/>
              <w:right w:val="single" w:sz="4" w:space="0" w:color="auto"/>
            </w:tcBorders>
            <w:shd w:val="clear" w:color="auto" w:fill="auto"/>
          </w:tcPr>
          <w:p w14:paraId="31859D3D" w14:textId="4F2FB0AD" w:rsidR="00984258" w:rsidRDefault="00DB1FA6" w:rsidP="00FE7D4D">
            <w:pPr>
              <w:snapToGrid w:val="0"/>
              <w:spacing w:before="60" w:after="60"/>
              <w:jc w:val="center"/>
              <w:rPr>
                <w:sz w:val="20"/>
                <w:szCs w:val="20"/>
              </w:rPr>
            </w:pPr>
            <w:r>
              <w:rPr>
                <w:sz w:val="20"/>
                <w:szCs w:val="20"/>
              </w:rPr>
              <w:t>3.000 m²</w:t>
            </w:r>
          </w:p>
        </w:tc>
      </w:tr>
      <w:tr w:rsidR="00D94446" w14:paraId="4CFE29FC" w14:textId="77777777" w:rsidTr="00FF63A2">
        <w:trPr>
          <w:trHeight w:val="994"/>
        </w:trPr>
        <w:tc>
          <w:tcPr>
            <w:tcW w:w="4390" w:type="dxa"/>
            <w:gridSpan w:val="2"/>
            <w:tcBorders>
              <w:top w:val="single" w:sz="4" w:space="0" w:color="000000"/>
              <w:left w:val="single" w:sz="4" w:space="0" w:color="000000"/>
              <w:bottom w:val="single" w:sz="4" w:space="0" w:color="000000"/>
            </w:tcBorders>
            <w:shd w:val="clear" w:color="auto" w:fill="auto"/>
          </w:tcPr>
          <w:p w14:paraId="532E2A74" w14:textId="360070D3" w:rsidR="00D94446" w:rsidRDefault="00D94446">
            <w:pPr>
              <w:spacing w:before="60" w:after="60"/>
              <w:rPr>
                <w:sz w:val="20"/>
                <w:szCs w:val="20"/>
              </w:rPr>
            </w:pPr>
            <w:r>
              <w:rPr>
                <w:sz w:val="20"/>
                <w:szCs w:val="20"/>
              </w:rPr>
              <w:t>Engellilere yönelik önlemler</w:t>
            </w:r>
          </w:p>
        </w:tc>
        <w:tc>
          <w:tcPr>
            <w:tcW w:w="4819" w:type="dxa"/>
            <w:gridSpan w:val="3"/>
            <w:tcBorders>
              <w:top w:val="single" w:sz="4" w:space="0" w:color="000000"/>
              <w:left w:val="single" w:sz="4" w:space="0" w:color="000000"/>
              <w:bottom w:val="single" w:sz="4" w:space="0" w:color="000000"/>
              <w:right w:val="single" w:sz="4" w:space="0" w:color="auto"/>
            </w:tcBorders>
            <w:shd w:val="clear" w:color="auto" w:fill="auto"/>
          </w:tcPr>
          <w:p w14:paraId="2DD484FA" w14:textId="0935ABC3" w:rsidR="00D94446" w:rsidRDefault="00DB1FA6" w:rsidP="00DB1FA6">
            <w:pPr>
              <w:snapToGrid w:val="0"/>
              <w:spacing w:before="60" w:after="60"/>
              <w:rPr>
                <w:sz w:val="20"/>
                <w:szCs w:val="20"/>
              </w:rPr>
            </w:pPr>
            <w:r>
              <w:rPr>
                <w:sz w:val="20"/>
                <w:szCs w:val="20"/>
              </w:rPr>
              <w:t>Adliyemizde engelli bireylere yönelik tekerlekli sandalye ve engelli asansörü bulunmaktadır.</w:t>
            </w:r>
          </w:p>
        </w:tc>
      </w:tr>
    </w:tbl>
    <w:p w14:paraId="2E7DAE79" w14:textId="77777777" w:rsidR="004804E5" w:rsidRDefault="004804E5"/>
    <w:p w14:paraId="4A21AD0F" w14:textId="77777777" w:rsidR="00E32D7B" w:rsidRDefault="00E32D7B">
      <w:pPr>
        <w:tabs>
          <w:tab w:val="left" w:pos="360"/>
        </w:tabs>
        <w:ind w:firstLine="360"/>
        <w:jc w:val="both"/>
        <w:rPr>
          <w:color w:val="C00000"/>
        </w:rPr>
      </w:pPr>
    </w:p>
    <w:p w14:paraId="08F8ED1F" w14:textId="5FAE7080" w:rsidR="00E32D7B" w:rsidRDefault="00E32D7B" w:rsidP="00882E8E">
      <w:pPr>
        <w:pStyle w:val="Balk4"/>
        <w:numPr>
          <w:ilvl w:val="1"/>
          <w:numId w:val="5"/>
        </w:numPr>
        <w:ind w:left="0" w:firstLine="851"/>
        <w:rPr>
          <w:color w:val="C00000"/>
          <w:sz w:val="24"/>
          <w:szCs w:val="24"/>
        </w:rPr>
      </w:pPr>
      <w:bookmarkStart w:id="40" w:name="__RefHeading__159_1323963809"/>
      <w:bookmarkStart w:id="41" w:name="__RefHeading__288_597354004"/>
      <w:bookmarkStart w:id="42" w:name="__RefHeading__202_1086036030"/>
      <w:bookmarkStart w:id="43" w:name="__RefHeading__147_1589488387"/>
      <w:bookmarkStart w:id="44" w:name="__RefHeading___Toc450743408"/>
      <w:bookmarkStart w:id="45" w:name="__RefHeading__724_2095565461"/>
      <w:bookmarkStart w:id="46" w:name="__RefHeading__581_796719703"/>
      <w:bookmarkStart w:id="47" w:name="_Toc455182119"/>
      <w:bookmarkStart w:id="48" w:name="_Toc92879948"/>
      <w:bookmarkStart w:id="49" w:name="_Toc94867854"/>
      <w:bookmarkStart w:id="50" w:name="_Toc121219582"/>
      <w:bookmarkEnd w:id="40"/>
      <w:bookmarkEnd w:id="41"/>
      <w:bookmarkEnd w:id="42"/>
      <w:bookmarkEnd w:id="43"/>
      <w:bookmarkEnd w:id="44"/>
      <w:bookmarkEnd w:id="45"/>
      <w:bookmarkEnd w:id="46"/>
      <w:r w:rsidRPr="00546870">
        <w:rPr>
          <w:color w:val="C00000"/>
          <w:sz w:val="24"/>
          <w:szCs w:val="24"/>
        </w:rPr>
        <w:lastRenderedPageBreak/>
        <w:t>MÜLHAKAT ADLİYE</w:t>
      </w:r>
      <w:bookmarkEnd w:id="47"/>
      <w:bookmarkEnd w:id="48"/>
      <w:bookmarkEnd w:id="49"/>
      <w:bookmarkEnd w:id="50"/>
      <w:r w:rsidR="00466ED8">
        <w:rPr>
          <w:color w:val="C00000"/>
          <w:sz w:val="24"/>
          <w:szCs w:val="24"/>
        </w:rPr>
        <w:t>Sİ</w:t>
      </w:r>
    </w:p>
    <w:p w14:paraId="421ECD05" w14:textId="77777777" w:rsidR="00466ED8" w:rsidRPr="00466ED8" w:rsidRDefault="00466ED8" w:rsidP="00466ED8"/>
    <w:p w14:paraId="72E4E9BC" w14:textId="7EFD8A45" w:rsidR="00466ED8" w:rsidRPr="00466ED8" w:rsidRDefault="00466ED8" w:rsidP="00466ED8">
      <w:pPr>
        <w:rPr>
          <w:b/>
          <w:bCs/>
        </w:rPr>
      </w:pPr>
      <w:r>
        <w:t xml:space="preserve">                  </w:t>
      </w:r>
      <w:r w:rsidRPr="00466ED8">
        <w:rPr>
          <w:b/>
          <w:bCs/>
          <w:color w:val="C00000"/>
        </w:rPr>
        <w:t>VARTO ADLİYESİ</w:t>
      </w:r>
    </w:p>
    <w:p w14:paraId="50AD7B7A" w14:textId="263AC4B5" w:rsidR="00E32D7B" w:rsidRDefault="00E32D7B">
      <w:pPr>
        <w:rPr>
          <w:color w:val="C00000"/>
        </w:rPr>
      </w:pPr>
    </w:p>
    <w:p w14:paraId="3799141F" w14:textId="77777777" w:rsidR="004804E5" w:rsidRDefault="004804E5">
      <w:pPr>
        <w:rPr>
          <w:color w:val="C00000"/>
        </w:rPr>
      </w:pPr>
    </w:p>
    <w:tbl>
      <w:tblPr>
        <w:tblW w:w="9337" w:type="dxa"/>
        <w:tblLayout w:type="fixed"/>
        <w:tblLook w:val="0000" w:firstRow="0" w:lastRow="0" w:firstColumn="0" w:lastColumn="0" w:noHBand="0" w:noVBand="0"/>
      </w:tblPr>
      <w:tblGrid>
        <w:gridCol w:w="3479"/>
        <w:gridCol w:w="911"/>
        <w:gridCol w:w="3285"/>
        <w:gridCol w:w="24"/>
        <w:gridCol w:w="1638"/>
      </w:tblGrid>
      <w:tr w:rsidR="004804E5" w14:paraId="1671363B" w14:textId="77777777" w:rsidTr="009C585C">
        <w:trPr>
          <w:trHeight w:val="1019"/>
        </w:trPr>
        <w:tc>
          <w:tcPr>
            <w:tcW w:w="3479" w:type="dxa"/>
            <w:tcBorders>
              <w:top w:val="single" w:sz="4" w:space="0" w:color="000000"/>
              <w:left w:val="single" w:sz="4" w:space="0" w:color="000000"/>
              <w:bottom w:val="single" w:sz="4" w:space="0" w:color="000000"/>
            </w:tcBorders>
            <w:shd w:val="clear" w:color="auto" w:fill="CB0000"/>
          </w:tcPr>
          <w:p w14:paraId="032E2936" w14:textId="77777777" w:rsidR="004804E5" w:rsidRDefault="004804E5" w:rsidP="008379C0">
            <w:pPr>
              <w:tabs>
                <w:tab w:val="left" w:pos="360"/>
              </w:tabs>
              <w:spacing w:before="60" w:after="60"/>
              <w:jc w:val="center"/>
              <w:rPr>
                <w:b/>
                <w:color w:val="FFFFFF"/>
                <w:sz w:val="20"/>
                <w:szCs w:val="20"/>
              </w:rPr>
            </w:pPr>
            <w:r>
              <w:rPr>
                <w:b/>
                <w:color w:val="FFFFFF"/>
                <w:sz w:val="20"/>
                <w:szCs w:val="20"/>
              </w:rPr>
              <w:t>Hizmet Binası</w:t>
            </w:r>
          </w:p>
        </w:tc>
        <w:tc>
          <w:tcPr>
            <w:tcW w:w="4220" w:type="dxa"/>
            <w:gridSpan w:val="3"/>
            <w:tcBorders>
              <w:top w:val="single" w:sz="4" w:space="0" w:color="000000"/>
              <w:left w:val="single" w:sz="4" w:space="0" w:color="000000"/>
              <w:bottom w:val="single" w:sz="4" w:space="0" w:color="000000"/>
            </w:tcBorders>
            <w:shd w:val="clear" w:color="auto" w:fill="CB0000"/>
          </w:tcPr>
          <w:p w14:paraId="1CEFBC9C" w14:textId="77777777" w:rsidR="004804E5" w:rsidRPr="00306BA0" w:rsidRDefault="004804E5" w:rsidP="008379C0">
            <w:pPr>
              <w:tabs>
                <w:tab w:val="left" w:pos="360"/>
              </w:tabs>
              <w:spacing w:before="60" w:after="60"/>
              <w:jc w:val="center"/>
            </w:pPr>
            <w:r w:rsidRPr="00971A19">
              <w:rPr>
                <w:color w:val="FFFFFF" w:themeColor="background1"/>
              </w:rPr>
              <w:t>Adres ve İletişim Bilgileri</w:t>
            </w:r>
          </w:p>
        </w:tc>
        <w:tc>
          <w:tcPr>
            <w:tcW w:w="1638" w:type="dxa"/>
            <w:tcBorders>
              <w:top w:val="single" w:sz="4" w:space="0" w:color="000000"/>
              <w:left w:val="single" w:sz="4" w:space="0" w:color="000000"/>
              <w:bottom w:val="single" w:sz="4" w:space="0" w:color="000000"/>
              <w:right w:val="single" w:sz="4" w:space="0" w:color="auto"/>
            </w:tcBorders>
            <w:shd w:val="clear" w:color="auto" w:fill="CB0000"/>
          </w:tcPr>
          <w:p w14:paraId="342364CC" w14:textId="77777777" w:rsidR="004804E5" w:rsidRPr="000E20B9" w:rsidRDefault="004804E5" w:rsidP="008379C0">
            <w:pPr>
              <w:tabs>
                <w:tab w:val="left" w:pos="360"/>
              </w:tabs>
              <w:spacing w:before="60" w:after="60"/>
              <w:jc w:val="center"/>
              <w:rPr>
                <w:color w:val="FFFFFF"/>
              </w:rPr>
            </w:pPr>
            <w:r w:rsidRPr="000E20B9">
              <w:rPr>
                <w:color w:val="FFFFFF"/>
              </w:rPr>
              <w:t>Hizmet Alanı</w:t>
            </w:r>
          </w:p>
          <w:p w14:paraId="4CDEB276" w14:textId="77777777" w:rsidR="004804E5" w:rsidRPr="000E20B9" w:rsidRDefault="004804E5" w:rsidP="008379C0">
            <w:pPr>
              <w:tabs>
                <w:tab w:val="left" w:pos="360"/>
              </w:tabs>
              <w:spacing w:before="60" w:after="60"/>
              <w:jc w:val="center"/>
              <w:rPr>
                <w:color w:val="FFFFFF"/>
              </w:rPr>
            </w:pPr>
            <w:r w:rsidRPr="000E20B9">
              <w:rPr>
                <w:color w:val="FFFFFF"/>
              </w:rPr>
              <w:t>(M2)</w:t>
            </w:r>
          </w:p>
        </w:tc>
      </w:tr>
      <w:tr w:rsidR="004804E5" w14:paraId="02EC532F" w14:textId="77777777" w:rsidTr="009C585C">
        <w:trPr>
          <w:cantSplit/>
          <w:trHeight w:val="772"/>
        </w:trPr>
        <w:tc>
          <w:tcPr>
            <w:tcW w:w="3479" w:type="dxa"/>
            <w:vMerge w:val="restart"/>
            <w:tcBorders>
              <w:top w:val="single" w:sz="4" w:space="0" w:color="000000"/>
              <w:left w:val="single" w:sz="4" w:space="0" w:color="000000"/>
              <w:bottom w:val="single" w:sz="4" w:space="0" w:color="000000"/>
            </w:tcBorders>
            <w:shd w:val="clear" w:color="auto" w:fill="auto"/>
          </w:tcPr>
          <w:p w14:paraId="103A355A" w14:textId="77777777" w:rsidR="004804E5" w:rsidRDefault="004804E5" w:rsidP="008379C0">
            <w:pPr>
              <w:spacing w:before="60" w:after="60"/>
              <w:rPr>
                <w:sz w:val="20"/>
                <w:szCs w:val="20"/>
              </w:rPr>
            </w:pPr>
            <w:r>
              <w:rPr>
                <w:sz w:val="20"/>
                <w:szCs w:val="20"/>
              </w:rPr>
              <w:t>Merkez Adliyesi Ana Bina</w:t>
            </w:r>
          </w:p>
        </w:tc>
        <w:tc>
          <w:tcPr>
            <w:tcW w:w="911" w:type="dxa"/>
            <w:tcBorders>
              <w:top w:val="single" w:sz="4" w:space="0" w:color="000000"/>
              <w:left w:val="single" w:sz="4" w:space="0" w:color="000000"/>
              <w:bottom w:val="single" w:sz="4" w:space="0" w:color="000000"/>
            </w:tcBorders>
            <w:shd w:val="clear" w:color="auto" w:fill="auto"/>
          </w:tcPr>
          <w:p w14:paraId="241D6EDA" w14:textId="77777777" w:rsidR="004804E5" w:rsidRDefault="004804E5" w:rsidP="008379C0">
            <w:pPr>
              <w:tabs>
                <w:tab w:val="left" w:pos="360"/>
              </w:tabs>
              <w:spacing w:before="60" w:after="60"/>
              <w:rPr>
                <w:sz w:val="20"/>
                <w:szCs w:val="20"/>
              </w:rPr>
            </w:pPr>
            <w:r>
              <w:rPr>
                <w:sz w:val="20"/>
                <w:szCs w:val="20"/>
              </w:rPr>
              <w:t>Adres</w:t>
            </w:r>
          </w:p>
        </w:tc>
        <w:tc>
          <w:tcPr>
            <w:tcW w:w="3309" w:type="dxa"/>
            <w:gridSpan w:val="2"/>
            <w:tcBorders>
              <w:top w:val="single" w:sz="4" w:space="0" w:color="000000"/>
              <w:left w:val="single" w:sz="4" w:space="0" w:color="000000"/>
              <w:bottom w:val="single" w:sz="4" w:space="0" w:color="000000"/>
            </w:tcBorders>
            <w:shd w:val="clear" w:color="auto" w:fill="auto"/>
          </w:tcPr>
          <w:p w14:paraId="18325AAB" w14:textId="1B2AB103" w:rsidR="004804E5" w:rsidRDefault="004804E5" w:rsidP="008379C0">
            <w:pPr>
              <w:snapToGrid w:val="0"/>
              <w:spacing w:before="60" w:after="60"/>
              <w:rPr>
                <w:sz w:val="20"/>
                <w:szCs w:val="20"/>
              </w:rPr>
            </w:pPr>
            <w:r>
              <w:rPr>
                <w:sz w:val="20"/>
                <w:szCs w:val="20"/>
              </w:rPr>
              <w:t>Varto Adalet Sarayı</w:t>
            </w:r>
          </w:p>
        </w:tc>
        <w:tc>
          <w:tcPr>
            <w:tcW w:w="1638" w:type="dxa"/>
            <w:vMerge w:val="restart"/>
            <w:tcBorders>
              <w:top w:val="single" w:sz="4" w:space="0" w:color="000000"/>
              <w:left w:val="single" w:sz="4" w:space="0" w:color="000000"/>
              <w:right w:val="single" w:sz="4" w:space="0" w:color="auto"/>
            </w:tcBorders>
          </w:tcPr>
          <w:p w14:paraId="5ECD11CF" w14:textId="77777777" w:rsidR="004804E5" w:rsidRDefault="004804E5" w:rsidP="008379C0">
            <w:pPr>
              <w:spacing w:before="60" w:after="60"/>
              <w:jc w:val="center"/>
              <w:rPr>
                <w:b/>
                <w:bCs/>
                <w:i/>
                <w:iCs/>
                <w:color w:val="0000CC"/>
                <w:sz w:val="20"/>
                <w:szCs w:val="20"/>
              </w:rPr>
            </w:pPr>
          </w:p>
          <w:p w14:paraId="16E0B86C" w14:textId="77777777" w:rsidR="00FF63A2" w:rsidRDefault="00FF63A2" w:rsidP="008379C0">
            <w:pPr>
              <w:spacing w:before="60" w:after="60"/>
              <w:jc w:val="center"/>
              <w:rPr>
                <w:sz w:val="20"/>
                <w:szCs w:val="20"/>
              </w:rPr>
            </w:pPr>
          </w:p>
          <w:p w14:paraId="65AE3BF3" w14:textId="77777777" w:rsidR="00FF63A2" w:rsidRDefault="00FF63A2" w:rsidP="008379C0">
            <w:pPr>
              <w:spacing w:before="60" w:after="60"/>
              <w:jc w:val="center"/>
              <w:rPr>
                <w:sz w:val="20"/>
                <w:szCs w:val="20"/>
              </w:rPr>
            </w:pPr>
          </w:p>
          <w:p w14:paraId="7C311B2C" w14:textId="460FC2BA" w:rsidR="004804E5" w:rsidRPr="00DB1FA6" w:rsidRDefault="004804E5" w:rsidP="008379C0">
            <w:pPr>
              <w:spacing w:before="60" w:after="60"/>
              <w:jc w:val="center"/>
              <w:rPr>
                <w:color w:val="0000CC"/>
                <w:sz w:val="20"/>
                <w:szCs w:val="20"/>
              </w:rPr>
            </w:pPr>
            <w:r>
              <w:rPr>
                <w:sz w:val="20"/>
                <w:szCs w:val="20"/>
              </w:rPr>
              <w:t>537 m²</w:t>
            </w:r>
          </w:p>
        </w:tc>
      </w:tr>
      <w:tr w:rsidR="004804E5" w14:paraId="3C67F0EE" w14:textId="77777777" w:rsidTr="009C585C">
        <w:trPr>
          <w:cantSplit/>
          <w:trHeight w:val="970"/>
        </w:trPr>
        <w:tc>
          <w:tcPr>
            <w:tcW w:w="3479" w:type="dxa"/>
            <w:vMerge/>
            <w:tcBorders>
              <w:top w:val="single" w:sz="4" w:space="0" w:color="000000"/>
              <w:left w:val="single" w:sz="4" w:space="0" w:color="000000"/>
              <w:bottom w:val="single" w:sz="4" w:space="0" w:color="000000"/>
            </w:tcBorders>
            <w:shd w:val="clear" w:color="auto" w:fill="auto"/>
          </w:tcPr>
          <w:p w14:paraId="3F3FF0A4" w14:textId="77777777" w:rsidR="004804E5" w:rsidRDefault="004804E5" w:rsidP="008379C0">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12FF90C2" w14:textId="77777777" w:rsidR="004804E5" w:rsidRDefault="004804E5" w:rsidP="008379C0">
            <w:pPr>
              <w:tabs>
                <w:tab w:val="left" w:pos="360"/>
              </w:tabs>
              <w:spacing w:before="60" w:after="60"/>
              <w:rPr>
                <w:sz w:val="20"/>
                <w:szCs w:val="20"/>
              </w:rPr>
            </w:pPr>
            <w:r>
              <w:rPr>
                <w:sz w:val="20"/>
                <w:szCs w:val="20"/>
              </w:rPr>
              <w:t>Telefon</w:t>
            </w:r>
          </w:p>
        </w:tc>
        <w:tc>
          <w:tcPr>
            <w:tcW w:w="3309" w:type="dxa"/>
            <w:gridSpan w:val="2"/>
            <w:tcBorders>
              <w:top w:val="single" w:sz="4" w:space="0" w:color="000000"/>
              <w:left w:val="single" w:sz="4" w:space="0" w:color="000000"/>
              <w:bottom w:val="single" w:sz="4" w:space="0" w:color="000000"/>
            </w:tcBorders>
            <w:shd w:val="clear" w:color="auto" w:fill="auto"/>
          </w:tcPr>
          <w:p w14:paraId="71613066" w14:textId="6D48CD7E" w:rsidR="004804E5" w:rsidRDefault="004804E5" w:rsidP="008379C0">
            <w:pPr>
              <w:snapToGrid w:val="0"/>
              <w:spacing w:before="60" w:after="60"/>
              <w:rPr>
                <w:sz w:val="20"/>
                <w:szCs w:val="20"/>
              </w:rPr>
            </w:pPr>
            <w:r>
              <w:rPr>
                <w:sz w:val="20"/>
                <w:szCs w:val="20"/>
              </w:rPr>
              <w:t>0 436 711 38 81</w:t>
            </w:r>
          </w:p>
        </w:tc>
        <w:tc>
          <w:tcPr>
            <w:tcW w:w="1638" w:type="dxa"/>
            <w:vMerge/>
            <w:tcBorders>
              <w:left w:val="single" w:sz="4" w:space="0" w:color="000000"/>
              <w:right w:val="single" w:sz="4" w:space="0" w:color="auto"/>
            </w:tcBorders>
          </w:tcPr>
          <w:p w14:paraId="388AB5A9" w14:textId="77777777" w:rsidR="004804E5" w:rsidRDefault="004804E5" w:rsidP="008379C0">
            <w:pPr>
              <w:snapToGrid w:val="0"/>
              <w:spacing w:before="60" w:after="60"/>
              <w:rPr>
                <w:sz w:val="20"/>
                <w:szCs w:val="20"/>
              </w:rPr>
            </w:pPr>
          </w:p>
        </w:tc>
      </w:tr>
      <w:tr w:rsidR="004804E5" w14:paraId="61FA44F1" w14:textId="77777777" w:rsidTr="009C585C">
        <w:trPr>
          <w:cantSplit/>
          <w:trHeight w:val="970"/>
        </w:trPr>
        <w:tc>
          <w:tcPr>
            <w:tcW w:w="3479" w:type="dxa"/>
            <w:vMerge/>
            <w:tcBorders>
              <w:top w:val="single" w:sz="4" w:space="0" w:color="000000"/>
              <w:left w:val="single" w:sz="4" w:space="0" w:color="000000"/>
              <w:bottom w:val="single" w:sz="4" w:space="0" w:color="000000"/>
            </w:tcBorders>
            <w:shd w:val="clear" w:color="auto" w:fill="auto"/>
          </w:tcPr>
          <w:p w14:paraId="7A92C0CF" w14:textId="77777777" w:rsidR="004804E5" w:rsidRDefault="004804E5" w:rsidP="008379C0">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6AFBCA0B" w14:textId="77777777" w:rsidR="004804E5" w:rsidRDefault="004804E5" w:rsidP="008379C0">
            <w:pPr>
              <w:spacing w:before="60" w:after="60"/>
              <w:rPr>
                <w:sz w:val="20"/>
                <w:szCs w:val="20"/>
              </w:rPr>
            </w:pPr>
            <w:r>
              <w:rPr>
                <w:sz w:val="20"/>
                <w:szCs w:val="20"/>
              </w:rPr>
              <w:t>Faks</w:t>
            </w:r>
          </w:p>
        </w:tc>
        <w:tc>
          <w:tcPr>
            <w:tcW w:w="3309" w:type="dxa"/>
            <w:gridSpan w:val="2"/>
            <w:tcBorders>
              <w:top w:val="single" w:sz="4" w:space="0" w:color="000000"/>
              <w:left w:val="single" w:sz="4" w:space="0" w:color="000000"/>
              <w:bottom w:val="single" w:sz="4" w:space="0" w:color="000000"/>
            </w:tcBorders>
            <w:shd w:val="clear" w:color="auto" w:fill="auto"/>
          </w:tcPr>
          <w:p w14:paraId="58830A25" w14:textId="0231FDE1" w:rsidR="004804E5" w:rsidRDefault="004804E5" w:rsidP="008379C0">
            <w:pPr>
              <w:snapToGrid w:val="0"/>
              <w:spacing w:before="60" w:after="60"/>
              <w:rPr>
                <w:sz w:val="20"/>
                <w:szCs w:val="20"/>
              </w:rPr>
            </w:pPr>
            <w:r>
              <w:rPr>
                <w:sz w:val="20"/>
                <w:szCs w:val="20"/>
              </w:rPr>
              <w:t>0 436 711 21 25</w:t>
            </w:r>
          </w:p>
        </w:tc>
        <w:tc>
          <w:tcPr>
            <w:tcW w:w="1638" w:type="dxa"/>
            <w:vMerge/>
            <w:tcBorders>
              <w:left w:val="single" w:sz="4" w:space="0" w:color="000000"/>
              <w:bottom w:val="single" w:sz="4" w:space="0" w:color="000000"/>
              <w:right w:val="single" w:sz="4" w:space="0" w:color="auto"/>
            </w:tcBorders>
          </w:tcPr>
          <w:p w14:paraId="36291AEA" w14:textId="77777777" w:rsidR="004804E5" w:rsidRDefault="004804E5" w:rsidP="008379C0">
            <w:pPr>
              <w:snapToGrid w:val="0"/>
              <w:spacing w:before="60" w:after="60"/>
              <w:rPr>
                <w:sz w:val="20"/>
                <w:szCs w:val="20"/>
              </w:rPr>
            </w:pPr>
          </w:p>
        </w:tc>
      </w:tr>
      <w:tr w:rsidR="004804E5" w14:paraId="2D3E1E16" w14:textId="77777777" w:rsidTr="009C585C">
        <w:trPr>
          <w:trHeight w:val="970"/>
        </w:trPr>
        <w:tc>
          <w:tcPr>
            <w:tcW w:w="4390" w:type="dxa"/>
            <w:gridSpan w:val="2"/>
            <w:tcBorders>
              <w:top w:val="single" w:sz="4" w:space="0" w:color="auto"/>
              <w:left w:val="single" w:sz="4" w:space="0" w:color="000000"/>
              <w:bottom w:val="single" w:sz="4" w:space="0" w:color="000000"/>
            </w:tcBorders>
            <w:shd w:val="clear" w:color="auto" w:fill="auto"/>
          </w:tcPr>
          <w:p w14:paraId="1DB9D1D1" w14:textId="77777777" w:rsidR="004804E5" w:rsidRPr="000E20B9" w:rsidRDefault="004804E5" w:rsidP="008379C0">
            <w:pPr>
              <w:spacing w:before="60" w:after="60"/>
              <w:rPr>
                <w:color w:val="000000" w:themeColor="text1"/>
                <w:sz w:val="20"/>
                <w:szCs w:val="20"/>
              </w:rPr>
            </w:pPr>
            <w:r w:rsidRPr="000E20B9">
              <w:rPr>
                <w:color w:val="000000" w:themeColor="text1"/>
                <w:sz w:val="20"/>
                <w:szCs w:val="20"/>
              </w:rPr>
              <w:t>Baro Odası</w:t>
            </w:r>
          </w:p>
        </w:tc>
        <w:tc>
          <w:tcPr>
            <w:tcW w:w="3309" w:type="dxa"/>
            <w:gridSpan w:val="2"/>
            <w:tcBorders>
              <w:top w:val="single" w:sz="4" w:space="0" w:color="auto"/>
              <w:left w:val="single" w:sz="4" w:space="0" w:color="000000"/>
              <w:bottom w:val="single" w:sz="4" w:space="0" w:color="000000"/>
            </w:tcBorders>
            <w:shd w:val="clear" w:color="auto" w:fill="auto"/>
          </w:tcPr>
          <w:p w14:paraId="7CB2F5B2" w14:textId="77777777" w:rsidR="004804E5" w:rsidRDefault="004804E5" w:rsidP="008379C0">
            <w:pPr>
              <w:snapToGrid w:val="0"/>
              <w:spacing w:before="60" w:after="60"/>
              <w:rPr>
                <w:sz w:val="20"/>
                <w:szCs w:val="20"/>
              </w:rPr>
            </w:pPr>
            <w:r>
              <w:rPr>
                <w:sz w:val="20"/>
                <w:szCs w:val="20"/>
              </w:rPr>
              <w:t xml:space="preserve">Var </w:t>
            </w:r>
            <w:sdt>
              <w:sdtPr>
                <w:rPr>
                  <w:sz w:val="20"/>
                  <w:szCs w:val="20"/>
                </w:rPr>
                <w:id w:val="-34601329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04275248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38" w:type="dxa"/>
            <w:tcBorders>
              <w:top w:val="single" w:sz="4" w:space="0" w:color="auto"/>
              <w:left w:val="single" w:sz="4" w:space="0" w:color="000000"/>
              <w:bottom w:val="single" w:sz="4" w:space="0" w:color="000000"/>
              <w:right w:val="single" w:sz="4" w:space="0" w:color="auto"/>
            </w:tcBorders>
          </w:tcPr>
          <w:p w14:paraId="7888A565" w14:textId="77777777" w:rsidR="004804E5" w:rsidRDefault="004804E5" w:rsidP="008379C0">
            <w:pPr>
              <w:snapToGrid w:val="0"/>
              <w:spacing w:before="60" w:after="60"/>
              <w:jc w:val="center"/>
              <w:rPr>
                <w:sz w:val="20"/>
                <w:szCs w:val="20"/>
              </w:rPr>
            </w:pPr>
          </w:p>
        </w:tc>
      </w:tr>
      <w:tr w:rsidR="004804E5" w14:paraId="79E26A0A" w14:textId="77777777" w:rsidTr="009C585C">
        <w:trPr>
          <w:trHeight w:val="970"/>
        </w:trPr>
        <w:tc>
          <w:tcPr>
            <w:tcW w:w="4390" w:type="dxa"/>
            <w:gridSpan w:val="2"/>
            <w:tcBorders>
              <w:top w:val="single" w:sz="4" w:space="0" w:color="000000"/>
              <w:left w:val="single" w:sz="4" w:space="0" w:color="000000"/>
              <w:bottom w:val="single" w:sz="4" w:space="0" w:color="000000"/>
            </w:tcBorders>
            <w:shd w:val="clear" w:color="auto" w:fill="auto"/>
          </w:tcPr>
          <w:p w14:paraId="4314F85A" w14:textId="77777777" w:rsidR="004804E5" w:rsidRPr="000E20B9" w:rsidRDefault="004804E5" w:rsidP="008379C0">
            <w:pPr>
              <w:spacing w:before="60" w:after="60"/>
              <w:rPr>
                <w:color w:val="000000" w:themeColor="text1"/>
                <w:sz w:val="20"/>
                <w:szCs w:val="20"/>
              </w:rPr>
            </w:pPr>
            <w:r w:rsidRPr="000E20B9">
              <w:rPr>
                <w:color w:val="000000" w:themeColor="text1"/>
                <w:sz w:val="20"/>
                <w:szCs w:val="20"/>
              </w:rPr>
              <w:t>Avukat Bekleme Odası</w:t>
            </w:r>
          </w:p>
        </w:tc>
        <w:tc>
          <w:tcPr>
            <w:tcW w:w="3309" w:type="dxa"/>
            <w:gridSpan w:val="2"/>
            <w:tcBorders>
              <w:top w:val="single" w:sz="4" w:space="0" w:color="000000"/>
              <w:left w:val="single" w:sz="4" w:space="0" w:color="000000"/>
              <w:bottom w:val="single" w:sz="4" w:space="0" w:color="000000"/>
            </w:tcBorders>
            <w:shd w:val="clear" w:color="auto" w:fill="auto"/>
          </w:tcPr>
          <w:p w14:paraId="16885DAE" w14:textId="223CB459" w:rsidR="004804E5" w:rsidRDefault="004804E5" w:rsidP="008379C0">
            <w:pPr>
              <w:snapToGrid w:val="0"/>
              <w:spacing w:before="60" w:after="60"/>
              <w:rPr>
                <w:sz w:val="20"/>
                <w:szCs w:val="20"/>
              </w:rPr>
            </w:pPr>
            <w:r w:rsidRPr="009503EE">
              <w:rPr>
                <w:sz w:val="20"/>
                <w:szCs w:val="20"/>
              </w:rPr>
              <w:t xml:space="preserve">Var </w:t>
            </w:r>
            <w:sdt>
              <w:sdtPr>
                <w:rPr>
                  <w:sz w:val="20"/>
                  <w:szCs w:val="20"/>
                </w:rPr>
                <w:id w:val="-82536193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209654457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38" w:type="dxa"/>
            <w:tcBorders>
              <w:top w:val="single" w:sz="4" w:space="0" w:color="000000"/>
              <w:left w:val="single" w:sz="4" w:space="0" w:color="000000"/>
              <w:bottom w:val="single" w:sz="4" w:space="0" w:color="000000"/>
              <w:right w:val="single" w:sz="4" w:space="0" w:color="auto"/>
            </w:tcBorders>
          </w:tcPr>
          <w:p w14:paraId="087E8C8B" w14:textId="77777777" w:rsidR="004804E5" w:rsidRDefault="004804E5" w:rsidP="008379C0">
            <w:pPr>
              <w:snapToGrid w:val="0"/>
              <w:spacing w:before="60" w:after="60"/>
              <w:jc w:val="center"/>
              <w:rPr>
                <w:sz w:val="20"/>
                <w:szCs w:val="20"/>
              </w:rPr>
            </w:pPr>
          </w:p>
        </w:tc>
      </w:tr>
      <w:tr w:rsidR="004804E5" w14:paraId="132E8AA3" w14:textId="77777777" w:rsidTr="009C585C">
        <w:trPr>
          <w:trHeight w:val="970"/>
        </w:trPr>
        <w:tc>
          <w:tcPr>
            <w:tcW w:w="4390" w:type="dxa"/>
            <w:gridSpan w:val="2"/>
            <w:tcBorders>
              <w:top w:val="single" w:sz="4" w:space="0" w:color="000000"/>
              <w:left w:val="single" w:sz="4" w:space="0" w:color="000000"/>
              <w:bottom w:val="single" w:sz="4" w:space="0" w:color="000000"/>
            </w:tcBorders>
            <w:shd w:val="clear" w:color="auto" w:fill="auto"/>
          </w:tcPr>
          <w:p w14:paraId="7E0AEEA6" w14:textId="77777777" w:rsidR="004804E5" w:rsidRPr="0014178B" w:rsidRDefault="004804E5" w:rsidP="008379C0">
            <w:pPr>
              <w:spacing w:before="60" w:after="60"/>
              <w:rPr>
                <w:sz w:val="20"/>
                <w:szCs w:val="20"/>
              </w:rPr>
            </w:pPr>
            <w:r w:rsidRPr="0014178B">
              <w:rPr>
                <w:sz w:val="20"/>
                <w:szCs w:val="20"/>
              </w:rPr>
              <w:t>Kısıtlı Alan</w:t>
            </w:r>
          </w:p>
        </w:tc>
        <w:tc>
          <w:tcPr>
            <w:tcW w:w="3309" w:type="dxa"/>
            <w:gridSpan w:val="2"/>
            <w:tcBorders>
              <w:top w:val="single" w:sz="4" w:space="0" w:color="000000"/>
              <w:left w:val="single" w:sz="4" w:space="0" w:color="000000"/>
              <w:bottom w:val="single" w:sz="4" w:space="0" w:color="000000"/>
            </w:tcBorders>
            <w:shd w:val="clear" w:color="auto" w:fill="auto"/>
          </w:tcPr>
          <w:p w14:paraId="0472619A" w14:textId="77777777" w:rsidR="004804E5" w:rsidRPr="0014178B" w:rsidRDefault="004804E5" w:rsidP="008379C0">
            <w:pPr>
              <w:snapToGrid w:val="0"/>
              <w:spacing w:before="60" w:after="60"/>
              <w:rPr>
                <w:sz w:val="20"/>
                <w:szCs w:val="20"/>
              </w:rPr>
            </w:pPr>
            <w:r w:rsidRPr="0014178B">
              <w:rPr>
                <w:sz w:val="20"/>
                <w:szCs w:val="20"/>
              </w:rPr>
              <w:t xml:space="preserve">Var </w:t>
            </w:r>
            <w:sdt>
              <w:sdtPr>
                <w:rPr>
                  <w:sz w:val="20"/>
                  <w:szCs w:val="20"/>
                </w:rPr>
                <w:id w:val="24384717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67857735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38" w:type="dxa"/>
            <w:tcBorders>
              <w:top w:val="single" w:sz="4" w:space="0" w:color="000000"/>
              <w:left w:val="single" w:sz="4" w:space="0" w:color="000000"/>
              <w:bottom w:val="single" w:sz="4" w:space="0" w:color="000000"/>
              <w:right w:val="single" w:sz="4" w:space="0" w:color="auto"/>
            </w:tcBorders>
          </w:tcPr>
          <w:p w14:paraId="3316F7D6" w14:textId="77777777" w:rsidR="004804E5" w:rsidRDefault="004804E5" w:rsidP="008379C0">
            <w:pPr>
              <w:snapToGrid w:val="0"/>
              <w:spacing w:before="60" w:after="60"/>
              <w:jc w:val="center"/>
              <w:rPr>
                <w:sz w:val="20"/>
                <w:szCs w:val="20"/>
              </w:rPr>
            </w:pPr>
          </w:p>
        </w:tc>
      </w:tr>
      <w:tr w:rsidR="004804E5" w14:paraId="7B3674B4" w14:textId="77777777" w:rsidTr="009C585C">
        <w:trPr>
          <w:trHeight w:val="1652"/>
        </w:trPr>
        <w:tc>
          <w:tcPr>
            <w:tcW w:w="4390" w:type="dxa"/>
            <w:gridSpan w:val="2"/>
            <w:tcBorders>
              <w:top w:val="single" w:sz="4" w:space="0" w:color="000000"/>
              <w:left w:val="single" w:sz="4" w:space="0" w:color="000000"/>
              <w:bottom w:val="single" w:sz="4" w:space="0" w:color="000000"/>
            </w:tcBorders>
            <w:shd w:val="clear" w:color="auto" w:fill="auto"/>
          </w:tcPr>
          <w:p w14:paraId="7B894409" w14:textId="77777777" w:rsidR="004804E5" w:rsidRDefault="004804E5" w:rsidP="008379C0">
            <w:pPr>
              <w:spacing w:before="60" w:after="60"/>
              <w:rPr>
                <w:sz w:val="20"/>
                <w:szCs w:val="20"/>
              </w:rPr>
            </w:pPr>
            <w:r>
              <w:rPr>
                <w:sz w:val="20"/>
                <w:szCs w:val="20"/>
              </w:rPr>
              <w:t>Vatandaşlar tarafından kullanılacak kafeterya veya bekleme odaları</w:t>
            </w:r>
          </w:p>
        </w:tc>
        <w:tc>
          <w:tcPr>
            <w:tcW w:w="3309" w:type="dxa"/>
            <w:gridSpan w:val="2"/>
            <w:tcBorders>
              <w:top w:val="single" w:sz="4" w:space="0" w:color="000000"/>
              <w:left w:val="single" w:sz="4" w:space="0" w:color="000000"/>
              <w:bottom w:val="single" w:sz="4" w:space="0" w:color="000000"/>
            </w:tcBorders>
            <w:shd w:val="clear" w:color="auto" w:fill="auto"/>
          </w:tcPr>
          <w:p w14:paraId="5C040FA5" w14:textId="0C520AEA" w:rsidR="004804E5" w:rsidRDefault="004804E5" w:rsidP="008379C0">
            <w:pPr>
              <w:snapToGrid w:val="0"/>
              <w:spacing w:before="60" w:after="60"/>
              <w:rPr>
                <w:sz w:val="20"/>
                <w:szCs w:val="20"/>
              </w:rPr>
            </w:pPr>
            <w:r w:rsidRPr="009503EE">
              <w:rPr>
                <w:sz w:val="20"/>
                <w:szCs w:val="20"/>
              </w:rPr>
              <w:t xml:space="preserve">Var </w:t>
            </w:r>
            <w:sdt>
              <w:sdtPr>
                <w:rPr>
                  <w:sz w:val="20"/>
                  <w:szCs w:val="20"/>
                </w:rPr>
                <w:id w:val="-141284785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248351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38" w:type="dxa"/>
            <w:tcBorders>
              <w:top w:val="single" w:sz="4" w:space="0" w:color="000000"/>
              <w:left w:val="single" w:sz="4" w:space="0" w:color="000000"/>
              <w:bottom w:val="single" w:sz="4" w:space="0" w:color="000000"/>
              <w:right w:val="single" w:sz="4" w:space="0" w:color="auto"/>
            </w:tcBorders>
          </w:tcPr>
          <w:p w14:paraId="22D908E1" w14:textId="77777777" w:rsidR="004804E5" w:rsidRDefault="004804E5" w:rsidP="008379C0">
            <w:pPr>
              <w:snapToGrid w:val="0"/>
              <w:spacing w:before="60" w:after="60"/>
              <w:rPr>
                <w:sz w:val="20"/>
                <w:szCs w:val="20"/>
              </w:rPr>
            </w:pPr>
          </w:p>
        </w:tc>
      </w:tr>
      <w:tr w:rsidR="004804E5" w14:paraId="3EAAB74E" w14:textId="77777777" w:rsidTr="009C585C">
        <w:trPr>
          <w:trHeight w:val="1652"/>
        </w:trPr>
        <w:tc>
          <w:tcPr>
            <w:tcW w:w="4390" w:type="dxa"/>
            <w:gridSpan w:val="2"/>
            <w:tcBorders>
              <w:top w:val="single" w:sz="4" w:space="0" w:color="000000"/>
              <w:left w:val="single" w:sz="4" w:space="0" w:color="000000"/>
              <w:bottom w:val="single" w:sz="4" w:space="0" w:color="000000"/>
            </w:tcBorders>
            <w:shd w:val="clear" w:color="auto" w:fill="auto"/>
          </w:tcPr>
          <w:p w14:paraId="73281CD7" w14:textId="77777777" w:rsidR="004804E5" w:rsidRDefault="004804E5" w:rsidP="008379C0">
            <w:pPr>
              <w:spacing w:before="60" w:after="60"/>
              <w:rPr>
                <w:sz w:val="20"/>
                <w:szCs w:val="20"/>
              </w:rPr>
            </w:pPr>
            <w:r>
              <w:rPr>
                <w:sz w:val="20"/>
                <w:szCs w:val="20"/>
              </w:rPr>
              <w:t>Adliye otoparkı</w:t>
            </w:r>
          </w:p>
        </w:tc>
        <w:tc>
          <w:tcPr>
            <w:tcW w:w="3285" w:type="dxa"/>
            <w:tcBorders>
              <w:top w:val="single" w:sz="4" w:space="0" w:color="000000"/>
              <w:left w:val="single" w:sz="4" w:space="0" w:color="000000"/>
              <w:bottom w:val="single" w:sz="4" w:space="0" w:color="000000"/>
              <w:right w:val="single" w:sz="4" w:space="0" w:color="auto"/>
            </w:tcBorders>
            <w:shd w:val="clear" w:color="auto" w:fill="auto"/>
          </w:tcPr>
          <w:p w14:paraId="64E76342" w14:textId="0F4C8899" w:rsidR="004804E5" w:rsidRDefault="004804E5" w:rsidP="008379C0">
            <w:pPr>
              <w:snapToGrid w:val="0"/>
              <w:spacing w:before="60" w:after="60"/>
              <w:rPr>
                <w:sz w:val="20"/>
                <w:szCs w:val="20"/>
              </w:rPr>
            </w:pPr>
            <w:r>
              <w:rPr>
                <w:sz w:val="20"/>
                <w:szCs w:val="20"/>
              </w:rPr>
              <w:t xml:space="preserve">Var </w:t>
            </w:r>
            <w:sdt>
              <w:sdtPr>
                <w:rPr>
                  <w:sz w:val="20"/>
                  <w:szCs w:val="20"/>
                </w:rPr>
                <w:id w:val="-2385626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48728126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62" w:type="dxa"/>
            <w:gridSpan w:val="2"/>
            <w:tcBorders>
              <w:top w:val="single" w:sz="4" w:space="0" w:color="000000"/>
              <w:left w:val="single" w:sz="4" w:space="0" w:color="000000"/>
              <w:bottom w:val="single" w:sz="4" w:space="0" w:color="000000"/>
              <w:right w:val="single" w:sz="4" w:space="0" w:color="auto"/>
            </w:tcBorders>
            <w:shd w:val="clear" w:color="auto" w:fill="auto"/>
          </w:tcPr>
          <w:p w14:paraId="1BD7BE42" w14:textId="062106D0" w:rsidR="004804E5" w:rsidRDefault="004804E5" w:rsidP="008379C0">
            <w:pPr>
              <w:snapToGrid w:val="0"/>
              <w:spacing w:before="60" w:after="60"/>
              <w:jc w:val="center"/>
              <w:rPr>
                <w:sz w:val="20"/>
                <w:szCs w:val="20"/>
              </w:rPr>
            </w:pPr>
          </w:p>
        </w:tc>
      </w:tr>
      <w:tr w:rsidR="004804E5" w14:paraId="02F904D3" w14:textId="77777777" w:rsidTr="009C585C">
        <w:trPr>
          <w:trHeight w:val="1652"/>
        </w:trPr>
        <w:tc>
          <w:tcPr>
            <w:tcW w:w="4390" w:type="dxa"/>
            <w:gridSpan w:val="2"/>
            <w:tcBorders>
              <w:top w:val="single" w:sz="4" w:space="0" w:color="000000"/>
              <w:left w:val="single" w:sz="4" w:space="0" w:color="000000"/>
              <w:bottom w:val="single" w:sz="4" w:space="0" w:color="000000"/>
            </w:tcBorders>
            <w:shd w:val="clear" w:color="auto" w:fill="auto"/>
          </w:tcPr>
          <w:p w14:paraId="3646F032" w14:textId="77777777" w:rsidR="004804E5" w:rsidRDefault="004804E5" w:rsidP="008379C0">
            <w:pPr>
              <w:spacing w:before="60" w:after="60"/>
              <w:rPr>
                <w:sz w:val="20"/>
                <w:szCs w:val="20"/>
              </w:rPr>
            </w:pPr>
            <w:r>
              <w:rPr>
                <w:sz w:val="20"/>
                <w:szCs w:val="20"/>
              </w:rPr>
              <w:t>Engellilere yönelik önlemler</w:t>
            </w:r>
          </w:p>
        </w:tc>
        <w:tc>
          <w:tcPr>
            <w:tcW w:w="4947" w:type="dxa"/>
            <w:gridSpan w:val="3"/>
            <w:tcBorders>
              <w:top w:val="single" w:sz="4" w:space="0" w:color="000000"/>
              <w:left w:val="single" w:sz="4" w:space="0" w:color="000000"/>
              <w:bottom w:val="single" w:sz="4" w:space="0" w:color="000000"/>
              <w:right w:val="single" w:sz="4" w:space="0" w:color="auto"/>
            </w:tcBorders>
            <w:shd w:val="clear" w:color="auto" w:fill="auto"/>
          </w:tcPr>
          <w:p w14:paraId="5A79853B" w14:textId="1E12A653" w:rsidR="004804E5" w:rsidRDefault="004804E5" w:rsidP="008379C0">
            <w:pPr>
              <w:snapToGrid w:val="0"/>
              <w:spacing w:before="60" w:after="60"/>
              <w:rPr>
                <w:sz w:val="20"/>
                <w:szCs w:val="20"/>
              </w:rPr>
            </w:pPr>
            <w:r>
              <w:rPr>
                <w:sz w:val="20"/>
                <w:szCs w:val="20"/>
              </w:rPr>
              <w:t>Hü</w:t>
            </w:r>
            <w:r w:rsidR="00FF63A2">
              <w:rPr>
                <w:sz w:val="20"/>
                <w:szCs w:val="20"/>
              </w:rPr>
              <w:t xml:space="preserve">kümet </w:t>
            </w:r>
            <w:r>
              <w:rPr>
                <w:sz w:val="20"/>
                <w:szCs w:val="20"/>
              </w:rPr>
              <w:t xml:space="preserve">konağının giriş kısmında engelliler için bir yer ayrılmış, ayrıca engellilere ait bir </w:t>
            </w:r>
            <w:r w:rsidR="00696478">
              <w:rPr>
                <w:sz w:val="20"/>
                <w:szCs w:val="20"/>
              </w:rPr>
              <w:t>tuvalet</w:t>
            </w:r>
            <w:r>
              <w:rPr>
                <w:sz w:val="20"/>
                <w:szCs w:val="20"/>
              </w:rPr>
              <w:t xml:space="preserve"> bulunmaktadır.</w:t>
            </w:r>
          </w:p>
        </w:tc>
      </w:tr>
    </w:tbl>
    <w:p w14:paraId="2A3852B2" w14:textId="4DC94BDB" w:rsidR="004804E5" w:rsidRDefault="004804E5">
      <w:pPr>
        <w:rPr>
          <w:color w:val="C00000"/>
        </w:rPr>
      </w:pPr>
    </w:p>
    <w:p w14:paraId="3E6FFE8E" w14:textId="698559F0" w:rsidR="004804E5" w:rsidRDefault="004804E5">
      <w:pPr>
        <w:rPr>
          <w:color w:val="C00000"/>
        </w:rPr>
      </w:pPr>
    </w:p>
    <w:p w14:paraId="31F3D6A7" w14:textId="77777777" w:rsidR="00E32D7B" w:rsidRDefault="00E32D7B">
      <w:pPr>
        <w:tabs>
          <w:tab w:val="left" w:pos="360"/>
        </w:tabs>
        <w:jc w:val="both"/>
        <w:rPr>
          <w:b/>
          <w:i/>
          <w:iCs/>
          <w:color w:val="0000CC"/>
        </w:rPr>
      </w:pPr>
    </w:p>
    <w:p w14:paraId="727E92F7" w14:textId="713A7528" w:rsidR="00E32D7B" w:rsidRPr="00546870" w:rsidRDefault="00E32D7B" w:rsidP="00EE1BDA">
      <w:pPr>
        <w:pStyle w:val="Balk3"/>
        <w:pageBreakBefore/>
        <w:numPr>
          <w:ilvl w:val="0"/>
          <w:numId w:val="1"/>
        </w:numPr>
        <w:ind w:left="0" w:firstLine="0"/>
        <w:jc w:val="both"/>
        <w:rPr>
          <w:rFonts w:cs="Times New Roman"/>
          <w:color w:val="C00000"/>
          <w:sz w:val="24"/>
          <w:szCs w:val="24"/>
        </w:rPr>
      </w:pPr>
      <w:bookmarkStart w:id="51" w:name="__RefHeading__161_1323963809"/>
      <w:bookmarkStart w:id="52" w:name="__RefHeading__290_597354004"/>
      <w:bookmarkStart w:id="53" w:name="__RefHeading__204_1086036030"/>
      <w:bookmarkStart w:id="54" w:name="__RefHeading__149_1589488387"/>
      <w:bookmarkStart w:id="55" w:name="__RefHeading___Toc450743409"/>
      <w:bookmarkStart w:id="56" w:name="__RefHeading__726_2095565461"/>
      <w:bookmarkStart w:id="57" w:name="__RefHeading__583_796719703"/>
      <w:bookmarkStart w:id="58" w:name="_Toc121219583"/>
      <w:bookmarkEnd w:id="51"/>
      <w:bookmarkEnd w:id="52"/>
      <w:bookmarkEnd w:id="53"/>
      <w:bookmarkEnd w:id="54"/>
      <w:bookmarkEnd w:id="55"/>
      <w:bookmarkEnd w:id="56"/>
      <w:bookmarkEnd w:id="57"/>
      <w:r w:rsidRPr="00546870">
        <w:rPr>
          <w:rFonts w:ascii="Times New Roman" w:hAnsi="Times New Roman" w:cs="Times New Roman"/>
          <w:color w:val="C00000"/>
          <w:sz w:val="24"/>
          <w:szCs w:val="24"/>
        </w:rPr>
        <w:lastRenderedPageBreak/>
        <w:t>B</w:t>
      </w:r>
      <w:r w:rsidRPr="00546870">
        <w:rPr>
          <w:rFonts w:ascii="Times New Roman" w:hAnsi="Times New Roman" w:cs="Times New Roman"/>
          <w:i/>
          <w:iCs/>
          <w:color w:val="C00000"/>
          <w:sz w:val="24"/>
          <w:szCs w:val="24"/>
        </w:rPr>
        <w:t xml:space="preserve">. </w:t>
      </w:r>
      <w:r w:rsidRPr="00546870">
        <w:rPr>
          <w:rFonts w:ascii="Times New Roman" w:hAnsi="Times New Roman" w:cs="Times New Roman"/>
          <w:color w:val="C00000"/>
          <w:sz w:val="24"/>
          <w:szCs w:val="24"/>
        </w:rPr>
        <w:t xml:space="preserve">MAHKEMELER, CUMHURİYET </w:t>
      </w:r>
      <w:r w:rsidR="007C34AD" w:rsidRPr="00546870">
        <w:rPr>
          <w:rFonts w:ascii="Times New Roman" w:hAnsi="Times New Roman" w:cs="Times New Roman"/>
          <w:color w:val="C00000"/>
          <w:sz w:val="24"/>
          <w:szCs w:val="24"/>
        </w:rPr>
        <w:t xml:space="preserve">BAŞSAVCILIĞI </w:t>
      </w:r>
      <w:r w:rsidRPr="00546870">
        <w:rPr>
          <w:rFonts w:ascii="Times New Roman" w:hAnsi="Times New Roman" w:cs="Times New Roman"/>
          <w:color w:val="C00000"/>
          <w:sz w:val="24"/>
          <w:szCs w:val="24"/>
        </w:rPr>
        <w:t>ve DİĞER BİRİMLERE İLİŞKİN BİLGİLER</w:t>
      </w:r>
      <w:bookmarkEnd w:id="58"/>
    </w:p>
    <w:p w14:paraId="7CD906D0" w14:textId="77777777" w:rsidR="00E32D7B" w:rsidRPr="00546870" w:rsidRDefault="00E32D7B">
      <w:pPr>
        <w:tabs>
          <w:tab w:val="left" w:pos="360"/>
        </w:tabs>
        <w:jc w:val="both"/>
        <w:rPr>
          <w:b/>
          <w:color w:val="C00000"/>
        </w:rPr>
      </w:pPr>
    </w:p>
    <w:p w14:paraId="05B5DC0E" w14:textId="77777777" w:rsidR="00B674A4" w:rsidRPr="00AE28DB" w:rsidRDefault="00B674A4" w:rsidP="00B674A4">
      <w:pPr>
        <w:pStyle w:val="Balk4"/>
        <w:numPr>
          <w:ilvl w:val="1"/>
          <w:numId w:val="5"/>
        </w:numPr>
        <w:tabs>
          <w:tab w:val="clear" w:pos="1080"/>
          <w:tab w:val="num" w:pos="708"/>
        </w:tabs>
        <w:ind w:left="0" w:firstLine="851"/>
        <w:rPr>
          <w:color w:val="C00000"/>
          <w:sz w:val="24"/>
          <w:szCs w:val="20"/>
        </w:rPr>
      </w:pPr>
      <w:bookmarkStart w:id="59" w:name="__RefHeading__163_1323963809"/>
      <w:bookmarkStart w:id="60" w:name="__RefHeading__292_597354004"/>
      <w:bookmarkStart w:id="61" w:name="__RefHeading__206_1086036030"/>
      <w:bookmarkStart w:id="62" w:name="__RefHeading__151_1589488387"/>
      <w:bookmarkStart w:id="63" w:name="__RefHeading___Toc450743410"/>
      <w:bookmarkStart w:id="64" w:name="__RefHeading__728_2095565461"/>
      <w:bookmarkStart w:id="65" w:name="__RefHeading__585_796719703"/>
      <w:bookmarkStart w:id="66" w:name="_Toc455182121"/>
      <w:bookmarkEnd w:id="59"/>
      <w:bookmarkEnd w:id="60"/>
      <w:bookmarkEnd w:id="61"/>
      <w:bookmarkEnd w:id="62"/>
      <w:bookmarkEnd w:id="63"/>
      <w:bookmarkEnd w:id="64"/>
      <w:bookmarkEnd w:id="65"/>
      <w:r w:rsidRPr="00AE28DB">
        <w:rPr>
          <w:color w:val="C00000"/>
          <w:sz w:val="24"/>
          <w:szCs w:val="20"/>
        </w:rPr>
        <w:t>MERKEZ ADLİYESİ</w:t>
      </w:r>
      <w:bookmarkEnd w:id="66"/>
    </w:p>
    <w:p w14:paraId="2CC7AB60" w14:textId="77777777" w:rsidR="00B674A4" w:rsidRPr="00270857" w:rsidRDefault="00B674A4" w:rsidP="00B674A4">
      <w:pPr>
        <w:rPr>
          <w:color w:val="C00000"/>
          <w:sz w:val="20"/>
          <w:szCs w:val="20"/>
        </w:rPr>
      </w:pPr>
    </w:p>
    <w:p w14:paraId="030654C0" w14:textId="77777777" w:rsidR="00B674A4" w:rsidRPr="00270857" w:rsidRDefault="00B674A4" w:rsidP="00B674A4">
      <w:pPr>
        <w:rPr>
          <w:sz w:val="20"/>
          <w:szCs w:val="20"/>
        </w:rPr>
        <w:sectPr w:rsidR="00B674A4" w:rsidRPr="00270857" w:rsidSect="00B674A4">
          <w:footerReference w:type="default" r:id="rId11"/>
          <w:type w:val="continuous"/>
          <w:pgSz w:w="11906" w:h="16838"/>
          <w:pgMar w:top="1417" w:right="1417" w:bottom="1417" w:left="1417" w:header="709" w:footer="709" w:gutter="0"/>
          <w:cols w:space="708"/>
          <w:titlePg/>
          <w:docGrid w:linePitch="360"/>
        </w:sectPr>
      </w:pPr>
    </w:p>
    <w:p w14:paraId="24EDF92E" w14:textId="77777777" w:rsidR="00B674A4" w:rsidRPr="00270857" w:rsidRDefault="00B674A4" w:rsidP="00B674A4">
      <w:pPr>
        <w:tabs>
          <w:tab w:val="left" w:pos="360"/>
        </w:tabs>
        <w:jc w:val="both"/>
        <w:rPr>
          <w:b/>
          <w:color w:val="CC0000"/>
          <w:sz w:val="20"/>
          <w:szCs w:val="20"/>
        </w:rPr>
      </w:pPr>
      <w:r w:rsidRPr="00270857">
        <w:rPr>
          <w:noProof/>
          <w:sz w:val="20"/>
          <w:szCs w:val="20"/>
          <w:lang w:eastAsia="tr-TR"/>
        </w:rPr>
        <mc:AlternateContent>
          <mc:Choice Requires="wps">
            <w:drawing>
              <wp:anchor distT="0" distB="0" distL="114300" distR="114300" simplePos="0" relativeHeight="251688960" behindDoc="0" locked="0" layoutInCell="1" allowOverlap="1" wp14:anchorId="793A4604" wp14:editId="4B9D0256">
                <wp:simplePos x="0" y="0"/>
                <wp:positionH relativeFrom="column">
                  <wp:posOffset>27305</wp:posOffset>
                </wp:positionH>
                <wp:positionV relativeFrom="paragraph">
                  <wp:posOffset>59690</wp:posOffset>
                </wp:positionV>
                <wp:extent cx="5793740" cy="6350"/>
                <wp:effectExtent l="19050" t="19050" r="35560" b="31750"/>
                <wp:wrapNone/>
                <wp:docPr id="39" name="Düz Ok Bağlayıcıs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3BC314" id="_x0000_t32" coordsize="21600,21600" o:spt="32" o:oned="t" path="m,l21600,21600e" filled="f">
                <v:path arrowok="t" fillok="f" o:connecttype="none"/>
                <o:lock v:ext="edit" shapetype="t"/>
              </v:shapetype>
              <v:shape id="Düz Ok Bağlayıcısı 39" o:spid="_x0000_s1026" type="#_x0000_t32" style="position:absolute;margin-left:2.15pt;margin-top:4.7pt;width:456.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" strokeweight=".26mm">
                <v:stroke joinstyle="miter" endcap="square"/>
                <v:shadow color="black" opacity="49150f" offset=".74833mm,.74833mm"/>
              </v:shape>
            </w:pict>
          </mc:Fallback>
        </mc:AlternateContent>
      </w:r>
    </w:p>
    <w:p w14:paraId="587D32BA" w14:textId="77777777" w:rsidR="00B674A4" w:rsidRPr="00AE28DB" w:rsidRDefault="00B674A4" w:rsidP="00B674A4">
      <w:pPr>
        <w:tabs>
          <w:tab w:val="left" w:pos="360"/>
        </w:tabs>
        <w:jc w:val="both"/>
        <w:rPr>
          <w:b/>
          <w:color w:val="C00000"/>
        </w:rPr>
        <w:sectPr w:rsidR="00B674A4" w:rsidRPr="00AE28DB" w:rsidSect="00555070">
          <w:type w:val="continuous"/>
          <w:pgSz w:w="11906" w:h="16838"/>
          <w:pgMar w:top="1417" w:right="1417" w:bottom="1417" w:left="1417" w:header="708" w:footer="708" w:gutter="0"/>
          <w:cols w:space="708"/>
          <w:docGrid w:linePitch="360"/>
        </w:sectPr>
      </w:pPr>
      <w:r w:rsidRPr="00AE28DB">
        <w:tab/>
      </w:r>
    </w:p>
    <w:p w14:paraId="560FF252" w14:textId="77777777" w:rsidR="00B674A4" w:rsidRDefault="00B674A4" w:rsidP="00B674A4">
      <w:pPr>
        <w:tabs>
          <w:tab w:val="left" w:pos="360"/>
        </w:tabs>
        <w:rPr>
          <w:b/>
          <w:color w:val="C00000"/>
        </w:rPr>
      </w:pPr>
      <w:r w:rsidRPr="00AE28DB">
        <w:rPr>
          <w:b/>
          <w:color w:val="C00000"/>
        </w:rPr>
        <w:t>MAHKEMELER</w:t>
      </w:r>
    </w:p>
    <w:p w14:paraId="3CD00B15" w14:textId="77777777" w:rsidR="00B674A4" w:rsidRPr="00AE28DB" w:rsidRDefault="00B674A4" w:rsidP="00B674A4">
      <w:pPr>
        <w:tabs>
          <w:tab w:val="left" w:pos="360"/>
        </w:tabs>
        <w:rPr>
          <w:b/>
        </w:rPr>
      </w:pPr>
      <w:r>
        <w:rPr>
          <w:b/>
          <w:color w:val="C00000"/>
        </w:rPr>
        <w:t>Merkez Adliye Binası</w:t>
      </w:r>
    </w:p>
    <w:p w14:paraId="1445EF8F" w14:textId="77777777" w:rsidR="00B674A4" w:rsidRPr="00AE28DB" w:rsidRDefault="00B674A4" w:rsidP="00B674A4">
      <w:pPr>
        <w:tabs>
          <w:tab w:val="left" w:pos="360"/>
        </w:tabs>
        <w:jc w:val="both"/>
      </w:pPr>
      <w:r w:rsidRPr="00AE28DB">
        <w:t>1.Ağır Ceza Mahkemesi</w:t>
      </w:r>
    </w:p>
    <w:p w14:paraId="5A040D00" w14:textId="77777777" w:rsidR="00B674A4" w:rsidRPr="00AE28DB" w:rsidRDefault="00B674A4" w:rsidP="00B674A4">
      <w:pPr>
        <w:tabs>
          <w:tab w:val="left" w:pos="360"/>
        </w:tabs>
        <w:jc w:val="both"/>
      </w:pPr>
      <w:r w:rsidRPr="00AE28DB">
        <w:t xml:space="preserve">2.Ağır Ceza Mahkemesi </w:t>
      </w:r>
    </w:p>
    <w:p w14:paraId="6873A0D9" w14:textId="77777777" w:rsidR="00B674A4" w:rsidRPr="00AE28DB" w:rsidRDefault="00B674A4" w:rsidP="00B674A4">
      <w:pPr>
        <w:tabs>
          <w:tab w:val="left" w:pos="360"/>
        </w:tabs>
        <w:jc w:val="both"/>
      </w:pPr>
      <w:r w:rsidRPr="00AE28DB">
        <w:t>1. Asliye Ceza Mahkemesi</w:t>
      </w:r>
      <w:r>
        <w:t xml:space="preserve"> </w:t>
      </w:r>
    </w:p>
    <w:p w14:paraId="36EE9B98" w14:textId="77777777" w:rsidR="00B674A4" w:rsidRPr="00AE28DB" w:rsidRDefault="00B674A4" w:rsidP="00B674A4">
      <w:pPr>
        <w:tabs>
          <w:tab w:val="left" w:pos="360"/>
        </w:tabs>
        <w:jc w:val="both"/>
      </w:pPr>
      <w:r w:rsidRPr="00AE28DB">
        <w:t xml:space="preserve">2. Asliye Ceza Mahkemesi </w:t>
      </w:r>
    </w:p>
    <w:p w14:paraId="7AD3EC3C" w14:textId="77777777" w:rsidR="00B674A4" w:rsidRDefault="00B674A4" w:rsidP="00B674A4">
      <w:pPr>
        <w:tabs>
          <w:tab w:val="left" w:pos="360"/>
        </w:tabs>
        <w:jc w:val="both"/>
      </w:pPr>
      <w:r>
        <w:t xml:space="preserve">3. Asliye Ceza Mahkemesi </w:t>
      </w:r>
    </w:p>
    <w:p w14:paraId="2F1AA7B8" w14:textId="77777777" w:rsidR="00B674A4" w:rsidRDefault="00B674A4" w:rsidP="00B674A4">
      <w:pPr>
        <w:tabs>
          <w:tab w:val="left" w:pos="360"/>
        </w:tabs>
        <w:jc w:val="both"/>
      </w:pPr>
      <w:r>
        <w:t>4. Asliye Ceza Mahkemesi</w:t>
      </w:r>
    </w:p>
    <w:p w14:paraId="2CA1034E" w14:textId="77777777" w:rsidR="00B674A4" w:rsidRPr="00AE28DB" w:rsidRDefault="00B674A4" w:rsidP="00B674A4">
      <w:pPr>
        <w:tabs>
          <w:tab w:val="left" w:pos="360"/>
        </w:tabs>
        <w:jc w:val="both"/>
      </w:pPr>
      <w:r>
        <w:t>5. Asliye Ceza Mahkemesi</w:t>
      </w:r>
    </w:p>
    <w:p w14:paraId="3808896C" w14:textId="77777777" w:rsidR="00B674A4" w:rsidRPr="00AE28DB" w:rsidRDefault="00B674A4" w:rsidP="00B674A4">
      <w:pPr>
        <w:tabs>
          <w:tab w:val="left" w:pos="360"/>
        </w:tabs>
        <w:jc w:val="both"/>
      </w:pPr>
      <w:r w:rsidRPr="00AE28DB">
        <w:t>Sulh Ceza Hakimliği</w:t>
      </w:r>
    </w:p>
    <w:p w14:paraId="3A8CD604" w14:textId="77777777" w:rsidR="00B674A4" w:rsidRDefault="00B674A4" w:rsidP="00B674A4">
      <w:pPr>
        <w:tabs>
          <w:tab w:val="left" w:pos="360"/>
        </w:tabs>
        <w:jc w:val="both"/>
      </w:pPr>
      <w:r w:rsidRPr="00AE28DB">
        <w:t xml:space="preserve">İnfaz Hakimliği </w:t>
      </w:r>
    </w:p>
    <w:p w14:paraId="47FB32DE" w14:textId="77777777" w:rsidR="00B674A4" w:rsidRPr="00AE28DB" w:rsidRDefault="00B674A4" w:rsidP="00B674A4">
      <w:pPr>
        <w:tabs>
          <w:tab w:val="left" w:pos="360"/>
        </w:tabs>
        <w:jc w:val="both"/>
      </w:pPr>
      <w:r w:rsidRPr="00AE28DB">
        <w:t>İcra Ceza Mahkemesi</w:t>
      </w:r>
    </w:p>
    <w:p w14:paraId="0ADB3935" w14:textId="77777777" w:rsidR="00B674A4" w:rsidRDefault="00B674A4" w:rsidP="00B674A4">
      <w:pPr>
        <w:tabs>
          <w:tab w:val="left" w:pos="360"/>
        </w:tabs>
        <w:jc w:val="both"/>
      </w:pPr>
      <w:r w:rsidRPr="00AE28DB">
        <w:t xml:space="preserve">İcra Hukuk Mahkemesi </w:t>
      </w:r>
    </w:p>
    <w:p w14:paraId="172E4F78" w14:textId="77777777" w:rsidR="00B674A4" w:rsidRPr="00A42F3F" w:rsidRDefault="00B674A4" w:rsidP="00B674A4">
      <w:pPr>
        <w:tabs>
          <w:tab w:val="left" w:pos="360"/>
        </w:tabs>
        <w:jc w:val="both"/>
        <w:rPr>
          <w:b/>
          <w:color w:val="C00000"/>
        </w:rPr>
      </w:pPr>
      <w:r w:rsidRPr="00A42F3F">
        <w:rPr>
          <w:b/>
          <w:color w:val="C00000"/>
        </w:rPr>
        <w:t>Ek Hizmet Binası</w:t>
      </w:r>
    </w:p>
    <w:p w14:paraId="66AB5E52" w14:textId="77777777" w:rsidR="00B674A4" w:rsidRPr="00AE28DB" w:rsidRDefault="00B674A4" w:rsidP="00B674A4">
      <w:pPr>
        <w:tabs>
          <w:tab w:val="left" w:pos="360"/>
        </w:tabs>
        <w:jc w:val="both"/>
      </w:pPr>
      <w:r w:rsidRPr="00AE28DB">
        <w:t xml:space="preserve">1. Asliye Hukuk </w:t>
      </w:r>
      <w:r>
        <w:t xml:space="preserve">Mahkemesi </w:t>
      </w:r>
    </w:p>
    <w:p w14:paraId="574E64AD" w14:textId="77777777" w:rsidR="00B674A4" w:rsidRDefault="00B674A4" w:rsidP="00B674A4">
      <w:pPr>
        <w:tabs>
          <w:tab w:val="left" w:pos="360"/>
        </w:tabs>
        <w:jc w:val="both"/>
      </w:pPr>
      <w:r>
        <w:t xml:space="preserve">2. Asliye Hukuk Mahkemesi </w:t>
      </w:r>
    </w:p>
    <w:p w14:paraId="75792878" w14:textId="77777777" w:rsidR="00B674A4" w:rsidRDefault="00B674A4" w:rsidP="00B674A4">
      <w:pPr>
        <w:tabs>
          <w:tab w:val="left" w:pos="360"/>
        </w:tabs>
        <w:jc w:val="both"/>
      </w:pPr>
      <w:r>
        <w:t>3. Asliye Hukuk Mahkemesi</w:t>
      </w:r>
    </w:p>
    <w:p w14:paraId="44128BD0" w14:textId="77777777" w:rsidR="00B674A4" w:rsidRPr="00AE28DB" w:rsidRDefault="00B674A4" w:rsidP="00B674A4">
      <w:pPr>
        <w:tabs>
          <w:tab w:val="left" w:pos="360"/>
        </w:tabs>
        <w:jc w:val="both"/>
      </w:pPr>
      <w:r>
        <w:t>Aile Mahkemesi</w:t>
      </w:r>
    </w:p>
    <w:p w14:paraId="168A8D19" w14:textId="4C838675" w:rsidR="00B674A4" w:rsidRPr="00AE28DB" w:rsidRDefault="00B674A4" w:rsidP="00B674A4">
      <w:pPr>
        <w:tabs>
          <w:tab w:val="left" w:pos="360"/>
        </w:tabs>
        <w:jc w:val="both"/>
      </w:pPr>
      <w:r w:rsidRPr="00AE28DB">
        <w:t>İş Mahkemesi</w:t>
      </w:r>
      <w:r>
        <w:t xml:space="preserve"> </w:t>
      </w:r>
    </w:p>
    <w:p w14:paraId="5C53A616" w14:textId="77777777" w:rsidR="00B674A4" w:rsidRPr="00AE28DB" w:rsidRDefault="00B674A4" w:rsidP="00B674A4">
      <w:pPr>
        <w:tabs>
          <w:tab w:val="left" w:pos="360"/>
        </w:tabs>
        <w:jc w:val="both"/>
      </w:pPr>
      <w:r w:rsidRPr="00AE28DB">
        <w:t>Sulh Hukuk Mahkemesi</w:t>
      </w:r>
    </w:p>
    <w:p w14:paraId="10178811" w14:textId="77777777" w:rsidR="00B674A4" w:rsidRDefault="00B674A4" w:rsidP="00B674A4">
      <w:pPr>
        <w:tabs>
          <w:tab w:val="left" w:pos="360"/>
        </w:tabs>
        <w:jc w:val="both"/>
      </w:pPr>
      <w:r w:rsidRPr="00AE28DB">
        <w:t xml:space="preserve">Kadastro Mahkemesi </w:t>
      </w:r>
      <w:r>
        <w:t>½</w:t>
      </w:r>
    </w:p>
    <w:p w14:paraId="25720FE7" w14:textId="511AE406" w:rsidR="00FF63A2" w:rsidRDefault="00B674A4" w:rsidP="00B674A4">
      <w:pPr>
        <w:tabs>
          <w:tab w:val="left" w:pos="360"/>
        </w:tabs>
        <w:jc w:val="both"/>
      </w:pPr>
      <w:r>
        <w:t>İcra ve İflas Dairesi</w:t>
      </w:r>
    </w:p>
    <w:p w14:paraId="0FAA8C74" w14:textId="77777777" w:rsidR="00FF63A2" w:rsidRPr="00AE28DB" w:rsidRDefault="00FF63A2" w:rsidP="00B674A4">
      <w:pPr>
        <w:tabs>
          <w:tab w:val="left" w:pos="360"/>
        </w:tabs>
        <w:jc w:val="both"/>
      </w:pPr>
    </w:p>
    <w:p w14:paraId="682C7D94" w14:textId="77777777" w:rsidR="00B674A4" w:rsidRPr="00575A40" w:rsidRDefault="00B674A4" w:rsidP="00B674A4">
      <w:pPr>
        <w:tabs>
          <w:tab w:val="left" w:pos="360"/>
        </w:tabs>
        <w:jc w:val="both"/>
      </w:pPr>
      <w:r w:rsidRPr="00AE28DB">
        <w:rPr>
          <w:noProof/>
          <w:lang w:eastAsia="tr-TR"/>
        </w:rPr>
        <mc:AlternateContent>
          <mc:Choice Requires="wps">
            <w:drawing>
              <wp:anchor distT="0" distB="0" distL="114300" distR="114300" simplePos="0" relativeHeight="251697152" behindDoc="0" locked="0" layoutInCell="1" allowOverlap="1" wp14:anchorId="616F72E2" wp14:editId="0B97398C">
                <wp:simplePos x="0" y="0"/>
                <wp:positionH relativeFrom="column">
                  <wp:posOffset>27305</wp:posOffset>
                </wp:positionH>
                <wp:positionV relativeFrom="paragraph">
                  <wp:posOffset>65405</wp:posOffset>
                </wp:positionV>
                <wp:extent cx="2809240" cy="6350"/>
                <wp:effectExtent l="19050" t="19050" r="29210" b="31750"/>
                <wp:wrapNone/>
                <wp:docPr id="38" name="Düz O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9AC51" id="Düz Ok Bağlayıcısı 38" o:spid="_x0000_s1026" type="#_x0000_t32" style="position:absolute;margin-left:2.15pt;margin-top:5.15pt;width:221.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" strokeweight=".26mm">
                <v:stroke joinstyle="miter" endcap="square"/>
                <v:shadow color="black" opacity="49150f" offset=".74833mm,.74833mm"/>
              </v:shape>
            </w:pict>
          </mc:Fallback>
        </mc:AlternateContent>
      </w:r>
    </w:p>
    <w:p w14:paraId="0DDA9818" w14:textId="77777777" w:rsidR="00B674A4" w:rsidRPr="00AE28DB" w:rsidRDefault="00B674A4" w:rsidP="00B674A4">
      <w:pPr>
        <w:tabs>
          <w:tab w:val="left" w:pos="360"/>
        </w:tabs>
        <w:rPr>
          <w:b/>
          <w:color w:val="C00000"/>
        </w:rPr>
      </w:pPr>
      <w:r w:rsidRPr="00AE28DB">
        <w:rPr>
          <w:b/>
          <w:color w:val="C00000"/>
        </w:rPr>
        <w:t>CUMHURİYET BAŞSAVCILIĞI</w:t>
      </w:r>
    </w:p>
    <w:p w14:paraId="160997D4"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Soruşturma Bürosu</w:t>
      </w:r>
    </w:p>
    <w:p w14:paraId="091261F5" w14:textId="77777777" w:rsidR="00B674A4" w:rsidRPr="00AE28DB" w:rsidRDefault="00B674A4" w:rsidP="00B674A4">
      <w:pPr>
        <w:pStyle w:val="ListeParagraf"/>
        <w:numPr>
          <w:ilvl w:val="0"/>
          <w:numId w:val="40"/>
        </w:numPr>
        <w:tabs>
          <w:tab w:val="left" w:pos="360"/>
        </w:tabs>
        <w:jc w:val="both"/>
        <w:rPr>
          <w:color w:val="000000" w:themeColor="text1"/>
        </w:rPr>
      </w:pPr>
      <w:proofErr w:type="spellStart"/>
      <w:r w:rsidRPr="00AE28DB">
        <w:rPr>
          <w:color w:val="000000" w:themeColor="text1"/>
        </w:rPr>
        <w:t>İlamat</w:t>
      </w:r>
      <w:proofErr w:type="spellEnd"/>
      <w:r w:rsidRPr="00AE28DB">
        <w:rPr>
          <w:color w:val="000000" w:themeColor="text1"/>
        </w:rPr>
        <w:t xml:space="preserve"> ve İnfaz Bürosu</w:t>
      </w:r>
    </w:p>
    <w:p w14:paraId="2144A17D"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İdari Yaptırım Bürosu</w:t>
      </w:r>
    </w:p>
    <w:p w14:paraId="60F3F5B3"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Talimat Bürosu</w:t>
      </w:r>
    </w:p>
    <w:p w14:paraId="0A25C433"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Tevzi-Müracaat Bürosu</w:t>
      </w:r>
    </w:p>
    <w:p w14:paraId="65E488C7"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Uzlaştırma Bürosu</w:t>
      </w:r>
    </w:p>
    <w:p w14:paraId="0B60399A"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Zamanaşımı Bürosu</w:t>
      </w:r>
    </w:p>
    <w:p w14:paraId="058E6D5D"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Aile İçi Şiddet Suçları Bürosu</w:t>
      </w:r>
    </w:p>
    <w:p w14:paraId="440646E7"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Çocuk Bürosu</w:t>
      </w:r>
    </w:p>
    <w:p w14:paraId="3FDAD5A6"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 xml:space="preserve"> Kamu Davasının Açılmasının </w:t>
      </w:r>
      <w:proofErr w:type="spellStart"/>
      <w:r w:rsidRPr="00AE28DB">
        <w:rPr>
          <w:color w:val="000000" w:themeColor="text1"/>
        </w:rPr>
        <w:t>Ert</w:t>
      </w:r>
      <w:proofErr w:type="spellEnd"/>
      <w:r w:rsidRPr="00AE28DB">
        <w:rPr>
          <w:color w:val="000000" w:themeColor="text1"/>
        </w:rPr>
        <w:t>. Bürosu</w:t>
      </w:r>
    </w:p>
    <w:p w14:paraId="494310F4"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Bakanlık Muhabere Bürosu</w:t>
      </w:r>
    </w:p>
    <w:p w14:paraId="2CEE3DB4"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Muhabere Bürosu</w:t>
      </w:r>
    </w:p>
    <w:p w14:paraId="4AC1ECCB" w14:textId="77777777" w:rsidR="00B674A4" w:rsidRPr="00AE28DB" w:rsidRDefault="00B674A4" w:rsidP="00B674A4">
      <w:pPr>
        <w:pStyle w:val="ListeParagraf"/>
        <w:numPr>
          <w:ilvl w:val="0"/>
          <w:numId w:val="40"/>
        </w:numPr>
        <w:tabs>
          <w:tab w:val="left" w:pos="360"/>
        </w:tabs>
        <w:jc w:val="both"/>
        <w:rPr>
          <w:color w:val="000000" w:themeColor="text1"/>
        </w:rPr>
      </w:pPr>
      <w:r w:rsidRPr="00AE28DB">
        <w:rPr>
          <w:color w:val="000000" w:themeColor="text1"/>
        </w:rPr>
        <w:t xml:space="preserve">Emanet Bürosu </w:t>
      </w:r>
    </w:p>
    <w:p w14:paraId="0CA60FC0" w14:textId="77777777" w:rsidR="00B674A4" w:rsidRPr="00AE28DB" w:rsidRDefault="00B674A4" w:rsidP="00B674A4">
      <w:pPr>
        <w:pStyle w:val="ListeParagraf"/>
        <w:numPr>
          <w:ilvl w:val="0"/>
          <w:numId w:val="40"/>
        </w:numPr>
        <w:rPr>
          <w:color w:val="000000" w:themeColor="text1"/>
        </w:rPr>
      </w:pPr>
      <w:r w:rsidRPr="00AE28DB">
        <w:rPr>
          <w:color w:val="000000" w:themeColor="text1"/>
        </w:rPr>
        <w:t xml:space="preserve">Terör ve Örgütlü Suçlar Bürosu </w:t>
      </w:r>
    </w:p>
    <w:p w14:paraId="59B6F0B8" w14:textId="77777777" w:rsidR="00B674A4" w:rsidRPr="00AE28DB" w:rsidRDefault="00B674A4" w:rsidP="00B674A4">
      <w:pPr>
        <w:pStyle w:val="ListeParagraf"/>
        <w:numPr>
          <w:ilvl w:val="0"/>
          <w:numId w:val="40"/>
        </w:numPr>
        <w:rPr>
          <w:color w:val="000000" w:themeColor="text1"/>
        </w:rPr>
      </w:pPr>
      <w:r w:rsidRPr="00AE28DB">
        <w:rPr>
          <w:color w:val="000000" w:themeColor="text1"/>
        </w:rPr>
        <w:t>Seri Muhakeme Usulü Soruşturma Bürosu</w:t>
      </w:r>
    </w:p>
    <w:p w14:paraId="5A3DB6FB" w14:textId="77777777" w:rsidR="00B674A4" w:rsidRPr="00AE28DB" w:rsidRDefault="00B674A4" w:rsidP="00B674A4">
      <w:pPr>
        <w:pStyle w:val="ListeParagraf"/>
        <w:numPr>
          <w:ilvl w:val="0"/>
          <w:numId w:val="40"/>
        </w:numPr>
        <w:rPr>
          <w:color w:val="000000" w:themeColor="text1"/>
        </w:rPr>
      </w:pPr>
      <w:r w:rsidRPr="00AE28DB">
        <w:rPr>
          <w:color w:val="000000" w:themeColor="text1"/>
        </w:rPr>
        <w:t>Gizli Tanık Bürosu</w:t>
      </w:r>
    </w:p>
    <w:p w14:paraId="0CA1A9DB" w14:textId="77777777" w:rsidR="00B674A4" w:rsidRPr="00AE28DB" w:rsidRDefault="00B674A4" w:rsidP="00B674A4">
      <w:pPr>
        <w:pStyle w:val="ListeParagraf"/>
        <w:numPr>
          <w:ilvl w:val="0"/>
          <w:numId w:val="40"/>
        </w:numPr>
        <w:rPr>
          <w:color w:val="000000" w:themeColor="text1"/>
        </w:rPr>
      </w:pPr>
      <w:r w:rsidRPr="00AE28DB">
        <w:rPr>
          <w:color w:val="000000" w:themeColor="text1"/>
        </w:rPr>
        <w:t>Askeri Suçlar Soruşturma Bürosu</w:t>
      </w:r>
    </w:p>
    <w:p w14:paraId="30FDF4E6" w14:textId="77777777" w:rsidR="00B674A4" w:rsidRPr="00AE28DB" w:rsidRDefault="00B674A4" w:rsidP="00B674A4">
      <w:pPr>
        <w:pStyle w:val="ListeParagraf"/>
        <w:numPr>
          <w:ilvl w:val="0"/>
          <w:numId w:val="40"/>
        </w:numPr>
        <w:rPr>
          <w:color w:val="000000" w:themeColor="text1"/>
        </w:rPr>
      </w:pPr>
      <w:r w:rsidRPr="00AE28DB">
        <w:rPr>
          <w:color w:val="000000" w:themeColor="text1"/>
        </w:rPr>
        <w:t>Bilişim Suçları Soruşturma Bürosu</w:t>
      </w:r>
    </w:p>
    <w:p w14:paraId="19A8FA31" w14:textId="77777777" w:rsidR="00B674A4" w:rsidRPr="00AE28DB" w:rsidRDefault="00B674A4" w:rsidP="00B674A4">
      <w:pPr>
        <w:pStyle w:val="ListeParagraf"/>
        <w:numPr>
          <w:ilvl w:val="0"/>
          <w:numId w:val="40"/>
        </w:numPr>
        <w:rPr>
          <w:color w:val="000000" w:themeColor="text1"/>
        </w:rPr>
      </w:pPr>
      <w:r w:rsidRPr="00AE28DB">
        <w:rPr>
          <w:color w:val="000000" w:themeColor="text1"/>
        </w:rPr>
        <w:t>Esas Bürosu</w:t>
      </w:r>
    </w:p>
    <w:p w14:paraId="0292ED17" w14:textId="77777777" w:rsidR="00B674A4" w:rsidRDefault="00B674A4" w:rsidP="00B674A4">
      <w:pPr>
        <w:pStyle w:val="ListeParagraf"/>
        <w:numPr>
          <w:ilvl w:val="0"/>
          <w:numId w:val="40"/>
        </w:numPr>
        <w:rPr>
          <w:color w:val="000000" w:themeColor="text1"/>
        </w:rPr>
      </w:pPr>
      <w:r w:rsidRPr="00AE28DB">
        <w:rPr>
          <w:color w:val="000000" w:themeColor="text1"/>
        </w:rPr>
        <w:t>Yakalama Bürosu</w:t>
      </w:r>
    </w:p>
    <w:p w14:paraId="599E432D" w14:textId="77777777" w:rsidR="00B674A4" w:rsidRPr="00AE28DB" w:rsidRDefault="00B674A4" w:rsidP="00B674A4">
      <w:pPr>
        <w:pStyle w:val="ListeParagraf"/>
        <w:numPr>
          <w:ilvl w:val="0"/>
          <w:numId w:val="40"/>
        </w:numPr>
        <w:rPr>
          <w:color w:val="000000" w:themeColor="text1"/>
        </w:rPr>
      </w:pPr>
      <w:r>
        <w:rPr>
          <w:color w:val="000000" w:themeColor="text1"/>
        </w:rPr>
        <w:t>CBS Ön Büro</w:t>
      </w:r>
    </w:p>
    <w:p w14:paraId="2783FB8E" w14:textId="77777777" w:rsidR="00B674A4" w:rsidRPr="00AE28DB" w:rsidRDefault="00B674A4" w:rsidP="00B674A4">
      <w:pPr>
        <w:sectPr w:rsidR="00B674A4" w:rsidRPr="00AE28DB" w:rsidSect="00555070">
          <w:type w:val="continuous"/>
          <w:pgSz w:w="11906" w:h="16838"/>
          <w:pgMar w:top="1417" w:right="1417" w:bottom="1417" w:left="1417" w:header="708" w:footer="708" w:gutter="0"/>
          <w:cols w:num="2" w:sep="1" w:space="708"/>
          <w:docGrid w:linePitch="360"/>
        </w:sectPr>
      </w:pPr>
    </w:p>
    <w:p w14:paraId="18FDAED8" w14:textId="57296338" w:rsidR="00FF63A2" w:rsidRPr="00FF63A2" w:rsidRDefault="00B674A4" w:rsidP="00B674A4">
      <w:pPr>
        <w:tabs>
          <w:tab w:val="left" w:pos="360"/>
        </w:tabs>
        <w:rPr>
          <w:b/>
          <w:color w:val="C00000"/>
        </w:rPr>
      </w:pPr>
      <w:r w:rsidRPr="00AE28DB">
        <w:rPr>
          <w:b/>
          <w:color w:val="C00000"/>
        </w:rPr>
        <w:t>İCRA MÜDÜRLÜKLERİ</w:t>
      </w:r>
    </w:p>
    <w:p w14:paraId="3FA681D1" w14:textId="77777777" w:rsidR="00B674A4" w:rsidRPr="00AE28DB" w:rsidRDefault="00B674A4" w:rsidP="00B674A4">
      <w:pPr>
        <w:tabs>
          <w:tab w:val="left" w:pos="360"/>
        </w:tabs>
        <w:jc w:val="both"/>
      </w:pPr>
      <w:r>
        <w:t>Muş İcra Müdürlüğü</w:t>
      </w:r>
    </w:p>
    <w:p w14:paraId="71CF156D" w14:textId="77777777" w:rsidR="00B674A4" w:rsidRPr="00AE28DB" w:rsidRDefault="00B674A4" w:rsidP="00B674A4">
      <w:pPr>
        <w:tabs>
          <w:tab w:val="left" w:pos="360"/>
        </w:tabs>
        <w:jc w:val="both"/>
        <w:rPr>
          <w:lang w:eastAsia="tr-TR"/>
        </w:rPr>
      </w:pPr>
      <w:r w:rsidRPr="00AE28DB">
        <w:rPr>
          <w:noProof/>
          <w:lang w:eastAsia="tr-TR"/>
        </w:rPr>
        <mc:AlternateContent>
          <mc:Choice Requires="wps">
            <w:drawing>
              <wp:anchor distT="0" distB="0" distL="114300" distR="114300" simplePos="0" relativeHeight="251691008" behindDoc="0" locked="0" layoutInCell="1" allowOverlap="1" wp14:anchorId="4387637C" wp14:editId="3C006BA8">
                <wp:simplePos x="0" y="0"/>
                <wp:positionH relativeFrom="column">
                  <wp:posOffset>27305</wp:posOffset>
                </wp:positionH>
                <wp:positionV relativeFrom="paragraph">
                  <wp:posOffset>65405</wp:posOffset>
                </wp:positionV>
                <wp:extent cx="2809240" cy="6350"/>
                <wp:effectExtent l="19050" t="19050" r="29210" b="31750"/>
                <wp:wrapNone/>
                <wp:docPr id="37" name="Düz Ok Bağlayıcıs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D58A5F" id="Düz Ok Bağlayıcısı 37" o:spid="_x0000_s1026" type="#_x0000_t32" style="position:absolute;margin-left:2.15pt;margin-top:5.15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" strokeweight=".26mm">
                <v:stroke joinstyle="miter" endcap="square"/>
                <v:shadow color="black" opacity="49150f" offset=".74833mm,.74833mm"/>
              </v:shape>
            </w:pict>
          </mc:Fallback>
        </mc:AlternateContent>
      </w:r>
    </w:p>
    <w:p w14:paraId="3075E305" w14:textId="77777777" w:rsidR="00B674A4" w:rsidRPr="00AE28DB" w:rsidRDefault="00B674A4" w:rsidP="00B674A4">
      <w:pPr>
        <w:tabs>
          <w:tab w:val="left" w:pos="360"/>
        </w:tabs>
        <w:jc w:val="both"/>
        <w:rPr>
          <w:b/>
          <w:color w:val="C00000"/>
        </w:rPr>
      </w:pPr>
      <w:r w:rsidRPr="00AE28DB">
        <w:rPr>
          <w:b/>
          <w:color w:val="C00000"/>
        </w:rPr>
        <w:t>BİLGİ İŞLEM MÜDÜRLÜĞÜ</w:t>
      </w:r>
    </w:p>
    <w:p w14:paraId="35930A5D" w14:textId="77777777" w:rsidR="00B674A4" w:rsidRPr="00AE28DB" w:rsidRDefault="00B674A4" w:rsidP="00B674A4">
      <w:pPr>
        <w:tabs>
          <w:tab w:val="left" w:pos="360"/>
        </w:tabs>
        <w:jc w:val="both"/>
        <w:rPr>
          <w:color w:val="000000" w:themeColor="text1"/>
        </w:rPr>
      </w:pPr>
      <w:r w:rsidRPr="00AE28DB">
        <w:rPr>
          <w:color w:val="000000" w:themeColor="text1"/>
        </w:rPr>
        <w:t>Muş Bilgi İşlem Müdürlüğü</w:t>
      </w:r>
    </w:p>
    <w:p w14:paraId="65015991" w14:textId="77777777" w:rsidR="00B674A4" w:rsidRPr="00AE28DB" w:rsidRDefault="00B674A4" w:rsidP="00B674A4">
      <w:pPr>
        <w:tabs>
          <w:tab w:val="left" w:pos="360"/>
        </w:tabs>
        <w:jc w:val="both"/>
        <w:rPr>
          <w:b/>
          <w:color w:val="C00000"/>
          <w:lang w:eastAsia="tr-TR"/>
        </w:rPr>
      </w:pPr>
      <w:r w:rsidRPr="00AE28DB">
        <w:rPr>
          <w:noProof/>
          <w:lang w:eastAsia="tr-TR"/>
        </w:rPr>
        <mc:AlternateContent>
          <mc:Choice Requires="wps">
            <w:drawing>
              <wp:anchor distT="0" distB="0" distL="114300" distR="114300" simplePos="0" relativeHeight="251692032" behindDoc="0" locked="0" layoutInCell="1" allowOverlap="1" wp14:anchorId="772EDD2D" wp14:editId="5BE7FCAF">
                <wp:simplePos x="0" y="0"/>
                <wp:positionH relativeFrom="column">
                  <wp:posOffset>27305</wp:posOffset>
                </wp:positionH>
                <wp:positionV relativeFrom="paragraph">
                  <wp:posOffset>70485</wp:posOffset>
                </wp:positionV>
                <wp:extent cx="2809240" cy="6350"/>
                <wp:effectExtent l="19050" t="19050" r="29210" b="31750"/>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8D61C2" id="Düz Ok Bağlayıcısı 36" o:spid="_x0000_s1026" type="#_x0000_t32" style="position:absolute;margin-left:2.15pt;margin-top:5.55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" strokeweight=".26mm">
                <v:stroke joinstyle="miter" endcap="square"/>
                <v:shadow color="black" opacity="49150f" offset=".74833mm,.74833mm"/>
              </v:shape>
            </w:pict>
          </mc:Fallback>
        </mc:AlternateContent>
      </w:r>
    </w:p>
    <w:p w14:paraId="7FD5E9F6" w14:textId="77777777" w:rsidR="00B674A4" w:rsidRPr="00AE28DB" w:rsidRDefault="00B674A4" w:rsidP="00B674A4">
      <w:pPr>
        <w:tabs>
          <w:tab w:val="left" w:pos="360"/>
        </w:tabs>
        <w:jc w:val="both"/>
        <w:rPr>
          <w:b/>
          <w:color w:val="C00000"/>
        </w:rPr>
      </w:pPr>
      <w:r w:rsidRPr="00AE28DB">
        <w:rPr>
          <w:b/>
          <w:color w:val="C00000"/>
        </w:rPr>
        <w:t>İDARİ İŞLER MÜDÜRLÜĞÜ</w:t>
      </w:r>
    </w:p>
    <w:p w14:paraId="4C7D7DD9" w14:textId="77777777" w:rsidR="00B674A4" w:rsidRPr="00AE28DB" w:rsidRDefault="00B674A4" w:rsidP="00B674A4">
      <w:pPr>
        <w:tabs>
          <w:tab w:val="left" w:pos="360"/>
        </w:tabs>
        <w:jc w:val="both"/>
        <w:rPr>
          <w:color w:val="000000" w:themeColor="text1"/>
        </w:rPr>
      </w:pPr>
      <w:r w:rsidRPr="00AE28DB">
        <w:rPr>
          <w:color w:val="000000" w:themeColor="text1"/>
        </w:rPr>
        <w:t>Muş İdari İşler Müdürlüğü</w:t>
      </w:r>
    </w:p>
    <w:p w14:paraId="0551D4DD" w14:textId="77777777" w:rsidR="00B674A4" w:rsidRPr="00AE28DB" w:rsidRDefault="00B674A4" w:rsidP="00B674A4">
      <w:pPr>
        <w:tabs>
          <w:tab w:val="left" w:pos="360"/>
        </w:tabs>
        <w:jc w:val="both"/>
        <w:rPr>
          <w:b/>
          <w:color w:val="C00000"/>
        </w:rPr>
      </w:pPr>
      <w:r w:rsidRPr="00AE28DB">
        <w:rPr>
          <w:noProof/>
          <w:lang w:eastAsia="tr-TR"/>
        </w:rPr>
        <mc:AlternateContent>
          <mc:Choice Requires="wps">
            <w:drawing>
              <wp:anchor distT="0" distB="0" distL="114300" distR="114300" simplePos="0" relativeHeight="251693056" behindDoc="0" locked="0" layoutInCell="1" allowOverlap="1" wp14:anchorId="6DD5B0CB" wp14:editId="39EC592D">
                <wp:simplePos x="0" y="0"/>
                <wp:positionH relativeFrom="column">
                  <wp:posOffset>27305</wp:posOffset>
                </wp:positionH>
                <wp:positionV relativeFrom="paragraph">
                  <wp:posOffset>75565</wp:posOffset>
                </wp:positionV>
                <wp:extent cx="2809240" cy="6350"/>
                <wp:effectExtent l="19050" t="19050" r="29210" b="31750"/>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906792" id="Düz Ok Bağlayıcısı 35" o:spid="_x0000_s1026" type="#_x0000_t32" style="position:absolute;margin-left:2.15pt;margin-top:5.95pt;width:221.2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" strokeweight=".26mm">
                <v:stroke joinstyle="miter" endcap="square"/>
                <v:shadow color="black" opacity="49150f" offset=".74833mm,.74833mm"/>
              </v:shape>
            </w:pict>
          </mc:Fallback>
        </mc:AlternateContent>
      </w:r>
    </w:p>
    <w:p w14:paraId="2F5FCC65" w14:textId="77777777" w:rsidR="00B674A4" w:rsidRPr="00AE28DB" w:rsidRDefault="00B674A4" w:rsidP="00B674A4">
      <w:pPr>
        <w:tabs>
          <w:tab w:val="left" w:pos="360"/>
        </w:tabs>
        <w:jc w:val="both"/>
        <w:rPr>
          <w:b/>
          <w:color w:val="C00000"/>
        </w:rPr>
      </w:pPr>
      <w:r w:rsidRPr="00AE28DB">
        <w:rPr>
          <w:b/>
          <w:color w:val="C00000"/>
        </w:rPr>
        <w:t>SEÇİM MÜDÜRLÜĞÜ</w:t>
      </w:r>
    </w:p>
    <w:p w14:paraId="09311BAE" w14:textId="77777777" w:rsidR="00B674A4" w:rsidRPr="00AE28DB" w:rsidRDefault="00B674A4" w:rsidP="00B674A4">
      <w:pPr>
        <w:tabs>
          <w:tab w:val="left" w:pos="360"/>
        </w:tabs>
        <w:jc w:val="both"/>
        <w:rPr>
          <w:color w:val="000000" w:themeColor="text1"/>
        </w:rPr>
      </w:pPr>
      <w:r w:rsidRPr="00AE28DB">
        <w:rPr>
          <w:color w:val="000000" w:themeColor="text1"/>
        </w:rPr>
        <w:t xml:space="preserve">Muş İl ve İlçe Seçim Kurulu </w:t>
      </w:r>
    </w:p>
    <w:p w14:paraId="3BFFA5A6" w14:textId="77777777" w:rsidR="00B674A4" w:rsidRPr="00AE28DB" w:rsidRDefault="00B674A4" w:rsidP="00B674A4">
      <w:pPr>
        <w:tabs>
          <w:tab w:val="left" w:pos="360"/>
        </w:tabs>
        <w:jc w:val="both"/>
        <w:rPr>
          <w:b/>
          <w:color w:val="C00000"/>
          <w:lang w:eastAsia="tr-TR"/>
        </w:rPr>
      </w:pPr>
      <w:r w:rsidRPr="00AE28DB">
        <w:rPr>
          <w:noProof/>
          <w:lang w:eastAsia="tr-TR"/>
        </w:rPr>
        <mc:AlternateContent>
          <mc:Choice Requires="wps">
            <w:drawing>
              <wp:anchor distT="0" distB="0" distL="114300" distR="114300" simplePos="0" relativeHeight="251694080" behindDoc="0" locked="0" layoutInCell="1" allowOverlap="1" wp14:anchorId="3B25EFE2" wp14:editId="39709774">
                <wp:simplePos x="0" y="0"/>
                <wp:positionH relativeFrom="column">
                  <wp:posOffset>-144145</wp:posOffset>
                </wp:positionH>
                <wp:positionV relativeFrom="paragraph">
                  <wp:posOffset>70485</wp:posOffset>
                </wp:positionV>
                <wp:extent cx="2809240" cy="6350"/>
                <wp:effectExtent l="19050" t="19050" r="29210" b="31750"/>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674F49" id="Düz Ok Bağlayıcısı 34" o:spid="_x0000_s1026" type="#_x0000_t32" style="position:absolute;margin-left:-11.35pt;margin-top:5.55pt;width:221.2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" strokeweight=".26mm">
                <v:stroke joinstyle="miter" endcap="square"/>
                <v:shadow color="black" opacity="49150f" offset=".74833mm,.74833mm"/>
              </v:shape>
            </w:pict>
          </mc:Fallback>
        </mc:AlternateContent>
      </w:r>
    </w:p>
    <w:p w14:paraId="59829710" w14:textId="77777777" w:rsidR="00B674A4" w:rsidRPr="00AE28DB" w:rsidRDefault="00B674A4" w:rsidP="00B674A4">
      <w:pPr>
        <w:tabs>
          <w:tab w:val="left" w:pos="360"/>
        </w:tabs>
        <w:rPr>
          <w:b/>
          <w:color w:val="C00000"/>
        </w:rPr>
      </w:pPr>
      <w:r w:rsidRPr="00AE28DB">
        <w:rPr>
          <w:b/>
          <w:color w:val="C00000"/>
        </w:rPr>
        <w:t>ADLİ TIP KURUMU ŞUBE MÜDÜRLÜĞÜ</w:t>
      </w:r>
    </w:p>
    <w:p w14:paraId="01EA1EC7" w14:textId="77777777" w:rsidR="00B674A4" w:rsidRDefault="00B674A4" w:rsidP="00B674A4">
      <w:pPr>
        <w:tabs>
          <w:tab w:val="left" w:pos="360"/>
        </w:tabs>
        <w:rPr>
          <w:color w:val="000000" w:themeColor="text1"/>
        </w:rPr>
      </w:pPr>
      <w:r w:rsidRPr="00AE28DB">
        <w:rPr>
          <w:color w:val="000000" w:themeColor="text1"/>
        </w:rPr>
        <w:t>Muş</w:t>
      </w:r>
      <w:r>
        <w:rPr>
          <w:color w:val="000000" w:themeColor="text1"/>
        </w:rPr>
        <w:t xml:space="preserve"> Adli Tıp Kurumu Şube Müdürlüğü</w:t>
      </w:r>
    </w:p>
    <w:p w14:paraId="0DAB633B" w14:textId="77777777" w:rsidR="00B674A4" w:rsidRDefault="00B674A4" w:rsidP="00B674A4">
      <w:pPr>
        <w:tabs>
          <w:tab w:val="left" w:pos="360"/>
        </w:tabs>
        <w:rPr>
          <w:color w:val="000000" w:themeColor="text1"/>
        </w:rPr>
      </w:pPr>
      <w:r w:rsidRPr="00AE28DB">
        <w:rPr>
          <w:noProof/>
          <w:lang w:eastAsia="tr-TR"/>
        </w:rPr>
        <mc:AlternateContent>
          <mc:Choice Requires="wps">
            <w:drawing>
              <wp:anchor distT="0" distB="0" distL="114300" distR="114300" simplePos="0" relativeHeight="251695104" behindDoc="0" locked="0" layoutInCell="1" allowOverlap="1" wp14:anchorId="2F6F1BA0" wp14:editId="5483A4D6">
                <wp:simplePos x="0" y="0"/>
                <wp:positionH relativeFrom="column">
                  <wp:posOffset>-144145</wp:posOffset>
                </wp:positionH>
                <wp:positionV relativeFrom="paragraph">
                  <wp:posOffset>65405</wp:posOffset>
                </wp:positionV>
                <wp:extent cx="2809240" cy="6350"/>
                <wp:effectExtent l="19050" t="19050" r="29210" b="3175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07816C" id="Düz Ok Bağlayıcısı 33" o:spid="_x0000_s1026" type="#_x0000_t32" style="position:absolute;margin-left:-11.35pt;margin-top:5.15pt;width:221.2pt;height:.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" strokeweight=".26mm">
                <v:stroke joinstyle="miter" endcap="square"/>
                <v:shadow color="black" opacity="49150f" offset=".74833mm,.74833mm"/>
              </v:shape>
            </w:pict>
          </mc:Fallback>
        </mc:AlternateContent>
      </w:r>
      <w:r w:rsidRPr="00AE28DB">
        <w:rPr>
          <w:noProof/>
          <w:lang w:eastAsia="tr-TR"/>
        </w:rPr>
        <mc:AlternateContent>
          <mc:Choice Requires="wps">
            <w:drawing>
              <wp:anchor distT="0" distB="0" distL="114300" distR="114300" simplePos="0" relativeHeight="251696128" behindDoc="0" locked="0" layoutInCell="1" allowOverlap="1" wp14:anchorId="59578C2B" wp14:editId="0EA93314">
                <wp:simplePos x="0" y="0"/>
                <wp:positionH relativeFrom="column">
                  <wp:posOffset>-144145</wp:posOffset>
                </wp:positionH>
                <wp:positionV relativeFrom="paragraph">
                  <wp:posOffset>70485</wp:posOffset>
                </wp:positionV>
                <wp:extent cx="2809240" cy="6350"/>
                <wp:effectExtent l="19050" t="19050" r="29210" b="31750"/>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3D642F" id="Düz Ok Bağlayıcısı 32" o:spid="_x0000_s1026" type="#_x0000_t32" style="position:absolute;margin-left:-11.35pt;margin-top:5.55pt;width:221.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" strokeweight=".26mm">
                <v:stroke joinstyle="miter" endcap="square"/>
                <v:shadow color="black" opacity="49150f" offset=".74833mm,.74833mm"/>
              </v:shape>
            </w:pict>
          </mc:Fallback>
        </mc:AlternateContent>
      </w:r>
    </w:p>
    <w:p w14:paraId="030A84FD" w14:textId="77777777" w:rsidR="00B674A4" w:rsidRDefault="00B674A4" w:rsidP="00B674A4">
      <w:pPr>
        <w:tabs>
          <w:tab w:val="left" w:pos="360"/>
        </w:tabs>
        <w:rPr>
          <w:color w:val="000000" w:themeColor="text1"/>
        </w:rPr>
      </w:pPr>
    </w:p>
    <w:p w14:paraId="459C8B04" w14:textId="77777777" w:rsidR="00B674A4" w:rsidRPr="00575A40" w:rsidRDefault="00B674A4" w:rsidP="00B674A4">
      <w:pPr>
        <w:tabs>
          <w:tab w:val="left" w:pos="360"/>
        </w:tabs>
        <w:rPr>
          <w:color w:val="000000" w:themeColor="text1"/>
        </w:rPr>
      </w:pPr>
    </w:p>
    <w:p w14:paraId="218DFFA2" w14:textId="77777777" w:rsidR="00B674A4" w:rsidRPr="00AE28DB" w:rsidRDefault="00B674A4" w:rsidP="00B674A4">
      <w:pPr>
        <w:tabs>
          <w:tab w:val="left" w:pos="360"/>
        </w:tabs>
        <w:rPr>
          <w:b/>
          <w:color w:val="C00000"/>
        </w:rPr>
      </w:pPr>
      <w:r w:rsidRPr="00AE28DB">
        <w:rPr>
          <w:b/>
          <w:color w:val="C00000"/>
        </w:rPr>
        <w:t>MUŞ</w:t>
      </w:r>
      <w:r>
        <w:rPr>
          <w:b/>
          <w:color w:val="C00000"/>
        </w:rPr>
        <w:t xml:space="preserve"> DENETİMLİ SERBESTLİK MÜDÜRLÜĞÜ</w:t>
      </w:r>
    </w:p>
    <w:p w14:paraId="5F94B8E6" w14:textId="77777777" w:rsidR="00B674A4" w:rsidRPr="00AE28DB" w:rsidRDefault="00B674A4" w:rsidP="00B674A4">
      <w:pPr>
        <w:tabs>
          <w:tab w:val="left" w:pos="360"/>
        </w:tabs>
        <w:jc w:val="both"/>
        <w:rPr>
          <w:color w:val="000000" w:themeColor="text1"/>
        </w:rPr>
      </w:pPr>
      <w:r w:rsidRPr="00AE28DB">
        <w:rPr>
          <w:color w:val="000000" w:themeColor="text1"/>
        </w:rPr>
        <w:t>Gelen Evrak Bürosu</w:t>
      </w:r>
    </w:p>
    <w:p w14:paraId="67864198" w14:textId="77777777" w:rsidR="00B674A4" w:rsidRPr="00AE28DB" w:rsidRDefault="00B674A4" w:rsidP="00B674A4">
      <w:pPr>
        <w:tabs>
          <w:tab w:val="left" w:pos="360"/>
        </w:tabs>
        <w:jc w:val="both"/>
        <w:rPr>
          <w:color w:val="000000" w:themeColor="text1"/>
        </w:rPr>
      </w:pPr>
      <w:r w:rsidRPr="00AE28DB">
        <w:rPr>
          <w:color w:val="000000" w:themeColor="text1"/>
        </w:rPr>
        <w:t>Kayıt Kabul Bürosu</w:t>
      </w:r>
    </w:p>
    <w:p w14:paraId="248F4F98" w14:textId="77777777" w:rsidR="00B674A4" w:rsidRPr="00AE28DB" w:rsidRDefault="00B674A4" w:rsidP="00B674A4">
      <w:pPr>
        <w:tabs>
          <w:tab w:val="left" w:pos="360"/>
        </w:tabs>
        <w:jc w:val="both"/>
        <w:rPr>
          <w:color w:val="000000" w:themeColor="text1"/>
        </w:rPr>
      </w:pPr>
      <w:r w:rsidRPr="00AE28DB">
        <w:rPr>
          <w:color w:val="000000" w:themeColor="text1"/>
        </w:rPr>
        <w:t>İnfaz Bürosu</w:t>
      </w:r>
    </w:p>
    <w:p w14:paraId="28ED38DC" w14:textId="77777777" w:rsidR="00B674A4" w:rsidRPr="00AE28DB" w:rsidRDefault="00B674A4" w:rsidP="00B674A4">
      <w:pPr>
        <w:tabs>
          <w:tab w:val="left" w:pos="360"/>
        </w:tabs>
        <w:jc w:val="both"/>
        <w:rPr>
          <w:color w:val="000000" w:themeColor="text1"/>
        </w:rPr>
      </w:pPr>
      <w:r w:rsidRPr="00AE28DB">
        <w:rPr>
          <w:color w:val="000000" w:themeColor="text1"/>
        </w:rPr>
        <w:t>Değerlendirme ve Planlama Bürosu</w:t>
      </w:r>
    </w:p>
    <w:p w14:paraId="2FAB2411" w14:textId="77777777" w:rsidR="00B674A4" w:rsidRPr="00AE28DB" w:rsidRDefault="00B674A4" w:rsidP="00B674A4">
      <w:pPr>
        <w:tabs>
          <w:tab w:val="left" w:pos="360"/>
        </w:tabs>
        <w:jc w:val="both"/>
        <w:rPr>
          <w:color w:val="000000" w:themeColor="text1"/>
        </w:rPr>
      </w:pPr>
      <w:r w:rsidRPr="00AE28DB">
        <w:rPr>
          <w:color w:val="000000" w:themeColor="text1"/>
        </w:rPr>
        <w:t>Denetim Bürosu</w:t>
      </w:r>
    </w:p>
    <w:p w14:paraId="53937957" w14:textId="77777777" w:rsidR="00B674A4" w:rsidRPr="00AE28DB" w:rsidRDefault="00B674A4" w:rsidP="00B674A4">
      <w:pPr>
        <w:tabs>
          <w:tab w:val="left" w:pos="360"/>
        </w:tabs>
        <w:jc w:val="both"/>
        <w:rPr>
          <w:color w:val="000000" w:themeColor="text1"/>
        </w:rPr>
      </w:pPr>
      <w:r w:rsidRPr="00AE28DB">
        <w:rPr>
          <w:color w:val="000000" w:themeColor="text1"/>
        </w:rPr>
        <w:t>Koruma Kurulları Bürosu</w:t>
      </w:r>
    </w:p>
    <w:p w14:paraId="5BA2DE4A" w14:textId="77777777" w:rsidR="00B674A4" w:rsidRPr="00AE28DB" w:rsidRDefault="00B674A4" w:rsidP="00B674A4">
      <w:pPr>
        <w:tabs>
          <w:tab w:val="left" w:pos="360"/>
        </w:tabs>
        <w:jc w:val="both"/>
        <w:rPr>
          <w:color w:val="000000" w:themeColor="text1"/>
        </w:rPr>
      </w:pPr>
      <w:r w:rsidRPr="00AE28DB">
        <w:rPr>
          <w:color w:val="000000" w:themeColor="text1"/>
        </w:rPr>
        <w:t>İdari ve Mali İşler Bürosu</w:t>
      </w:r>
    </w:p>
    <w:p w14:paraId="12369500" w14:textId="77777777" w:rsidR="00B674A4" w:rsidRPr="00AE28DB" w:rsidRDefault="00B674A4" w:rsidP="00B674A4">
      <w:pPr>
        <w:tabs>
          <w:tab w:val="left" w:pos="360"/>
        </w:tabs>
        <w:jc w:val="both"/>
        <w:rPr>
          <w:color w:val="000000" w:themeColor="text1"/>
        </w:rPr>
      </w:pPr>
      <w:r w:rsidRPr="00AE28DB">
        <w:rPr>
          <w:color w:val="000000" w:themeColor="text1"/>
        </w:rPr>
        <w:t>İnfaz İşlemleri ve Değerlendirme Bürosu</w:t>
      </w:r>
    </w:p>
    <w:p w14:paraId="52FEEBDA" w14:textId="77777777" w:rsidR="00B674A4" w:rsidRPr="00AE28DB" w:rsidRDefault="00B674A4" w:rsidP="00B674A4">
      <w:pPr>
        <w:tabs>
          <w:tab w:val="left" w:pos="360"/>
        </w:tabs>
        <w:jc w:val="both"/>
        <w:rPr>
          <w:color w:val="000000" w:themeColor="text1"/>
        </w:rPr>
      </w:pPr>
      <w:r w:rsidRPr="00AE28DB">
        <w:rPr>
          <w:color w:val="000000" w:themeColor="text1"/>
        </w:rPr>
        <w:t>Manevi Rehberlik Bürosu</w:t>
      </w:r>
    </w:p>
    <w:p w14:paraId="18AAF5A5" w14:textId="77777777" w:rsidR="00B674A4" w:rsidRPr="00AE28DB" w:rsidRDefault="00B674A4" w:rsidP="00B674A4">
      <w:pPr>
        <w:tabs>
          <w:tab w:val="left" w:pos="360"/>
        </w:tabs>
        <w:jc w:val="both"/>
        <w:rPr>
          <w:color w:val="000000" w:themeColor="text1"/>
        </w:rPr>
      </w:pPr>
      <w:r w:rsidRPr="00AE28DB">
        <w:rPr>
          <w:color w:val="000000" w:themeColor="text1"/>
        </w:rPr>
        <w:t>Çocuk İnfaz Bürosu</w:t>
      </w:r>
    </w:p>
    <w:p w14:paraId="719E808C" w14:textId="77777777" w:rsidR="00B674A4" w:rsidRDefault="00B674A4" w:rsidP="00B674A4">
      <w:pPr>
        <w:tabs>
          <w:tab w:val="left" w:pos="360"/>
        </w:tabs>
        <w:jc w:val="both"/>
        <w:rPr>
          <w:color w:val="000000" w:themeColor="text1"/>
        </w:rPr>
      </w:pPr>
      <w:r w:rsidRPr="00AE28DB">
        <w:rPr>
          <w:color w:val="000000" w:themeColor="text1"/>
        </w:rPr>
        <w:t>Bağımlılıkla Mücadele Birimi</w:t>
      </w:r>
    </w:p>
    <w:p w14:paraId="68B6713E" w14:textId="77777777" w:rsidR="00B674A4" w:rsidRDefault="00B674A4" w:rsidP="00B674A4">
      <w:pPr>
        <w:tabs>
          <w:tab w:val="left" w:pos="360"/>
        </w:tabs>
        <w:jc w:val="both"/>
        <w:rPr>
          <w:b/>
          <w:color w:val="C00000"/>
        </w:rPr>
      </w:pPr>
    </w:p>
    <w:p w14:paraId="78DDCCC2" w14:textId="2BC7BB5C" w:rsidR="00B674A4" w:rsidRPr="00B674A4" w:rsidRDefault="00B674A4" w:rsidP="00B674A4">
      <w:pPr>
        <w:tabs>
          <w:tab w:val="left" w:pos="360"/>
        </w:tabs>
        <w:jc w:val="both"/>
        <w:rPr>
          <w:b/>
          <w:color w:val="C00000"/>
        </w:rPr>
        <w:sectPr w:rsidR="00B674A4" w:rsidRPr="00B674A4" w:rsidSect="00555070">
          <w:type w:val="continuous"/>
          <w:pgSz w:w="11906" w:h="16838"/>
          <w:pgMar w:top="1417" w:right="1417" w:bottom="1417" w:left="1417" w:header="708" w:footer="708" w:gutter="0"/>
          <w:cols w:num="2" w:sep="1" w:space="708"/>
          <w:docGrid w:linePitch="360"/>
        </w:sectPr>
      </w:pPr>
      <w:r w:rsidRPr="00575A40">
        <w:rPr>
          <w:b/>
          <w:color w:val="C00000"/>
        </w:rPr>
        <w:t>ADLİ DESTEK VE MAĞDUR HİZMETLERİ MÜDÜLÜĞ</w:t>
      </w:r>
      <w:r>
        <w:rPr>
          <w:b/>
          <w:color w:val="C00000"/>
        </w:rPr>
        <w:t>Ü</w:t>
      </w:r>
    </w:p>
    <w:p w14:paraId="70051859" w14:textId="77777777" w:rsidR="00B674A4" w:rsidRPr="00AE28DB" w:rsidRDefault="00B674A4" w:rsidP="00B674A4">
      <w:pPr>
        <w:rPr>
          <w:b/>
          <w:color w:val="C00000"/>
        </w:rPr>
        <w:sectPr w:rsidR="00B674A4" w:rsidRPr="00AE28DB" w:rsidSect="00555070">
          <w:type w:val="continuous"/>
          <w:pgSz w:w="11906" w:h="16838"/>
          <w:pgMar w:top="1417" w:right="1417" w:bottom="1417" w:left="1417" w:header="708" w:footer="708" w:gutter="0"/>
          <w:cols w:space="708"/>
          <w:docGrid w:linePitch="360"/>
        </w:sectPr>
      </w:pPr>
      <w:r w:rsidRPr="00AE28DB">
        <w:rPr>
          <w:noProof/>
          <w:lang w:eastAsia="tr-TR"/>
        </w:rPr>
        <mc:AlternateContent>
          <mc:Choice Requires="wps">
            <w:drawing>
              <wp:anchor distT="0" distB="0" distL="114300" distR="114300" simplePos="0" relativeHeight="251689984" behindDoc="0" locked="0" layoutInCell="1" allowOverlap="1" wp14:anchorId="0C19377F" wp14:editId="3E72C393">
                <wp:simplePos x="0" y="0"/>
                <wp:positionH relativeFrom="column">
                  <wp:posOffset>27305</wp:posOffset>
                </wp:positionH>
                <wp:positionV relativeFrom="paragraph">
                  <wp:posOffset>80645</wp:posOffset>
                </wp:positionV>
                <wp:extent cx="5793740" cy="6350"/>
                <wp:effectExtent l="19050" t="19050" r="35560" b="31750"/>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E299B1" id="Düz Ok Bağlayıcısı 31" o:spid="_x0000_s1026" type="#_x0000_t32" style="position:absolute;margin-left:2.15pt;margin-top:6.35pt;width:456.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" strokeweight=".26mm">
                <v:stroke joinstyle="miter" endcap="square"/>
                <v:shadow color="black" opacity="49150f" offset=".74833mm,.74833mm"/>
              </v:shape>
            </w:pict>
          </mc:Fallback>
        </mc:AlternateContent>
      </w:r>
    </w:p>
    <w:p w14:paraId="7E2BCEA8" w14:textId="0A01C33E" w:rsidR="00E32D7B" w:rsidRPr="004804E5" w:rsidRDefault="00E32D7B" w:rsidP="00B674A4">
      <w:pPr>
        <w:pStyle w:val="Balk4"/>
        <w:numPr>
          <w:ilvl w:val="0"/>
          <w:numId w:val="47"/>
        </w:numPr>
        <w:rPr>
          <w:color w:val="C00000"/>
        </w:rPr>
        <w:sectPr w:rsidR="00E32D7B" w:rsidRPr="004804E5" w:rsidSect="00555070">
          <w:footerReference w:type="default" r:id="rId12"/>
          <w:type w:val="continuous"/>
          <w:pgSz w:w="11906" w:h="16838"/>
          <w:pgMar w:top="1417" w:right="1417" w:bottom="1417" w:left="1417" w:header="708" w:footer="708" w:gutter="0"/>
          <w:cols w:space="708"/>
          <w:docGrid w:linePitch="360"/>
        </w:sectPr>
      </w:pPr>
      <w:bookmarkStart w:id="67" w:name="__RefHeading__165_1323963809"/>
      <w:bookmarkStart w:id="68" w:name="__RefHeading__294_597354004"/>
      <w:bookmarkStart w:id="69" w:name="__RefHeading__208_1086036030"/>
      <w:bookmarkStart w:id="70" w:name="__RefHeading__153_1589488387"/>
      <w:bookmarkStart w:id="71" w:name="__RefHeading___Toc450743411"/>
      <w:bookmarkStart w:id="72" w:name="__RefHeading__730_2095565461"/>
      <w:bookmarkStart w:id="73" w:name="__RefHeading__587_796719703"/>
      <w:bookmarkStart w:id="74" w:name="_Toc455182122"/>
      <w:bookmarkStart w:id="75" w:name="_Toc92879951"/>
      <w:bookmarkStart w:id="76" w:name="_Toc94867857"/>
      <w:bookmarkStart w:id="77" w:name="_Toc121219585"/>
      <w:bookmarkEnd w:id="67"/>
      <w:bookmarkEnd w:id="68"/>
      <w:bookmarkEnd w:id="69"/>
      <w:bookmarkEnd w:id="70"/>
      <w:bookmarkEnd w:id="71"/>
      <w:bookmarkEnd w:id="72"/>
      <w:bookmarkEnd w:id="73"/>
      <w:r w:rsidRPr="00546870">
        <w:rPr>
          <w:color w:val="C00000"/>
          <w:sz w:val="24"/>
          <w:szCs w:val="24"/>
        </w:rPr>
        <w:lastRenderedPageBreak/>
        <w:t>MÜLHAK</w:t>
      </w:r>
      <w:r w:rsidRPr="004804E5">
        <w:rPr>
          <w:color w:val="C00000"/>
          <w:sz w:val="24"/>
          <w:szCs w:val="24"/>
        </w:rPr>
        <w:t>AT ADLİYE</w:t>
      </w:r>
      <w:bookmarkEnd w:id="74"/>
      <w:bookmarkEnd w:id="75"/>
      <w:bookmarkEnd w:id="76"/>
      <w:bookmarkEnd w:id="77"/>
      <w:r w:rsidR="00B674A4">
        <w:rPr>
          <w:color w:val="C00000"/>
          <w:sz w:val="24"/>
          <w:szCs w:val="24"/>
        </w:rPr>
        <w:t>Sİ</w:t>
      </w:r>
    </w:p>
    <w:p w14:paraId="67145469" w14:textId="41317918" w:rsidR="004804E5" w:rsidRPr="00546870" w:rsidRDefault="004804E5" w:rsidP="004804E5">
      <w:pPr>
        <w:pStyle w:val="Balk4"/>
        <w:rPr>
          <w:color w:val="C00000"/>
        </w:rPr>
        <w:sectPr w:rsidR="004804E5" w:rsidRPr="00546870" w:rsidSect="00555070">
          <w:footerReference w:type="default" r:id="rId13"/>
          <w:type w:val="continuous"/>
          <w:pgSz w:w="11906" w:h="16838"/>
          <w:pgMar w:top="1417" w:right="1417" w:bottom="1417" w:left="1417" w:header="708" w:footer="708" w:gutter="0"/>
          <w:cols w:space="708"/>
          <w:docGrid w:linePitch="360"/>
        </w:sectPr>
      </w:pPr>
    </w:p>
    <w:p w14:paraId="549D7150" w14:textId="295DD4C0" w:rsidR="004804E5" w:rsidRPr="00AE28DB" w:rsidRDefault="004804E5" w:rsidP="004804E5">
      <w:pPr>
        <w:pStyle w:val="Balk4"/>
        <w:rPr>
          <w:color w:val="C00000"/>
          <w:sz w:val="24"/>
          <w:szCs w:val="24"/>
        </w:rPr>
      </w:pPr>
      <w:r>
        <w:rPr>
          <w:color w:val="C00000"/>
          <w:sz w:val="24"/>
          <w:szCs w:val="24"/>
        </w:rPr>
        <w:t xml:space="preserve">                 </w:t>
      </w:r>
      <w:r w:rsidRPr="00AE28DB">
        <w:rPr>
          <w:color w:val="C00000"/>
          <w:sz w:val="24"/>
          <w:szCs w:val="24"/>
        </w:rPr>
        <w:t>VARTO ADLİYESİ</w:t>
      </w:r>
    </w:p>
    <w:p w14:paraId="3710FFA0" w14:textId="77777777" w:rsidR="004804E5" w:rsidRPr="00AE28DB" w:rsidRDefault="004804E5" w:rsidP="004804E5">
      <w:pPr>
        <w:rPr>
          <w:color w:val="C00000"/>
        </w:rPr>
      </w:pPr>
    </w:p>
    <w:p w14:paraId="222B76BE" w14:textId="77777777" w:rsidR="004804E5" w:rsidRPr="00AE28DB" w:rsidRDefault="004804E5" w:rsidP="004804E5">
      <w:pPr>
        <w:tabs>
          <w:tab w:val="left" w:pos="360"/>
        </w:tabs>
        <w:jc w:val="both"/>
        <w:rPr>
          <w:b/>
          <w:color w:val="CC0000"/>
        </w:rPr>
      </w:pPr>
      <w:r w:rsidRPr="00AE28DB">
        <w:rPr>
          <w:noProof/>
          <w:lang w:eastAsia="tr-TR"/>
        </w:rPr>
        <mc:AlternateContent>
          <mc:Choice Requires="wps">
            <w:drawing>
              <wp:anchor distT="0" distB="0" distL="114300" distR="114300" simplePos="0" relativeHeight="251681792" behindDoc="0" locked="0" layoutInCell="1" allowOverlap="1" wp14:anchorId="7701C502" wp14:editId="19EFC98E">
                <wp:simplePos x="0" y="0"/>
                <wp:positionH relativeFrom="column">
                  <wp:posOffset>27305</wp:posOffset>
                </wp:positionH>
                <wp:positionV relativeFrom="paragraph">
                  <wp:posOffset>59690</wp:posOffset>
                </wp:positionV>
                <wp:extent cx="5793740" cy="6350"/>
                <wp:effectExtent l="19050" t="19050" r="35560" b="31750"/>
                <wp:wrapNone/>
                <wp:docPr id="47" name="Düz Ok Bağlayıcıs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C25D0D" id="Düz Ok Bağlayıcısı 47" o:spid="_x0000_s1026" type="#_x0000_t32" style="position:absolute;margin-left:2.15pt;margin-top:4.7pt;width:456.2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" strokeweight=".26mm">
                <v:stroke joinstyle="miter" endcap="square"/>
                <v:shadow color="black" opacity="49150f" offset=".74833mm,.74833mm"/>
              </v:shape>
            </w:pict>
          </mc:Fallback>
        </mc:AlternateContent>
      </w:r>
    </w:p>
    <w:p w14:paraId="787713CA" w14:textId="77777777" w:rsidR="004804E5" w:rsidRPr="00AE28DB" w:rsidRDefault="004804E5" w:rsidP="004804E5">
      <w:pPr>
        <w:tabs>
          <w:tab w:val="left" w:pos="360"/>
        </w:tabs>
        <w:jc w:val="both"/>
        <w:rPr>
          <w:b/>
          <w:color w:val="C00000"/>
        </w:rPr>
        <w:sectPr w:rsidR="004804E5" w:rsidRPr="00AE28DB" w:rsidSect="00555070">
          <w:footerReference w:type="default" r:id="rId14"/>
          <w:type w:val="continuous"/>
          <w:pgSz w:w="11906" w:h="16838"/>
          <w:pgMar w:top="1417" w:right="1417" w:bottom="1417" w:left="1417" w:header="708" w:footer="708" w:gutter="0"/>
          <w:cols w:space="708"/>
          <w:docGrid w:linePitch="360"/>
        </w:sectPr>
      </w:pPr>
      <w:r w:rsidRPr="00AE28DB">
        <w:tab/>
      </w:r>
    </w:p>
    <w:p w14:paraId="0B3F1224" w14:textId="77777777" w:rsidR="004804E5" w:rsidRPr="00AE28DB" w:rsidRDefault="004804E5" w:rsidP="004804E5">
      <w:pPr>
        <w:tabs>
          <w:tab w:val="left" w:pos="360"/>
        </w:tabs>
        <w:rPr>
          <w:b/>
        </w:rPr>
      </w:pPr>
      <w:r w:rsidRPr="00AE28DB">
        <w:rPr>
          <w:b/>
          <w:color w:val="C00000"/>
        </w:rPr>
        <w:t>MAHKEMELER</w:t>
      </w:r>
    </w:p>
    <w:p w14:paraId="0DA795F8" w14:textId="77777777" w:rsidR="004804E5" w:rsidRPr="00AE28DB" w:rsidRDefault="004804E5" w:rsidP="004804E5">
      <w:pPr>
        <w:tabs>
          <w:tab w:val="left" w:pos="360"/>
        </w:tabs>
        <w:jc w:val="both"/>
      </w:pPr>
      <w:r>
        <w:t xml:space="preserve">Varto </w:t>
      </w:r>
      <w:r w:rsidRPr="00AE28DB">
        <w:t>Asliye Ceza Mahkemesi</w:t>
      </w:r>
    </w:p>
    <w:p w14:paraId="713108FB" w14:textId="77777777" w:rsidR="004804E5" w:rsidRPr="00AE28DB" w:rsidRDefault="004804E5" w:rsidP="004804E5">
      <w:pPr>
        <w:tabs>
          <w:tab w:val="left" w:pos="360"/>
        </w:tabs>
        <w:jc w:val="both"/>
      </w:pPr>
      <w:r>
        <w:t>Varto</w:t>
      </w:r>
      <w:r w:rsidRPr="00AE28DB">
        <w:t xml:space="preserve"> Asliye Hukuk Mahkemesi </w:t>
      </w:r>
    </w:p>
    <w:p w14:paraId="013286BD" w14:textId="77777777" w:rsidR="004804E5" w:rsidRPr="00AE28DB" w:rsidRDefault="004804E5" w:rsidP="004804E5">
      <w:pPr>
        <w:tabs>
          <w:tab w:val="left" w:pos="360"/>
        </w:tabs>
        <w:jc w:val="both"/>
      </w:pPr>
      <w:r>
        <w:t>Varto</w:t>
      </w:r>
      <w:r w:rsidRPr="00AE28DB">
        <w:t xml:space="preserve"> Sulh Hukuk Mahkemesi </w:t>
      </w:r>
    </w:p>
    <w:p w14:paraId="0A67B663" w14:textId="77777777" w:rsidR="004804E5" w:rsidRPr="00AE28DB" w:rsidRDefault="004804E5" w:rsidP="004804E5">
      <w:pPr>
        <w:tabs>
          <w:tab w:val="left" w:pos="360"/>
        </w:tabs>
        <w:jc w:val="both"/>
      </w:pPr>
      <w:r>
        <w:t>Varto</w:t>
      </w:r>
      <w:r w:rsidRPr="00AE28DB">
        <w:t xml:space="preserve"> Sulh Ceza Hakimliği</w:t>
      </w:r>
    </w:p>
    <w:p w14:paraId="47CCB082" w14:textId="77777777" w:rsidR="004804E5" w:rsidRPr="00AE28DB" w:rsidRDefault="004804E5" w:rsidP="004804E5">
      <w:pPr>
        <w:tabs>
          <w:tab w:val="left" w:pos="360"/>
        </w:tabs>
        <w:jc w:val="both"/>
      </w:pPr>
      <w:r>
        <w:t>Varto</w:t>
      </w:r>
      <w:r w:rsidRPr="00AE28DB">
        <w:t xml:space="preserve"> İcra Ceza Mahkemesi</w:t>
      </w:r>
    </w:p>
    <w:p w14:paraId="129C4794" w14:textId="77777777" w:rsidR="004804E5" w:rsidRPr="00AE28DB" w:rsidRDefault="004804E5" w:rsidP="004804E5">
      <w:pPr>
        <w:tabs>
          <w:tab w:val="left" w:pos="360"/>
        </w:tabs>
        <w:jc w:val="both"/>
      </w:pPr>
      <w:r>
        <w:t>Varto</w:t>
      </w:r>
      <w:r w:rsidRPr="00AE28DB">
        <w:t xml:space="preserve"> İcra Hukuk Mahkemesi</w:t>
      </w:r>
    </w:p>
    <w:p w14:paraId="1072BA8E" w14:textId="77777777" w:rsidR="004804E5" w:rsidRPr="00AE28DB" w:rsidRDefault="004804E5" w:rsidP="004804E5">
      <w:pPr>
        <w:tabs>
          <w:tab w:val="left" w:pos="360"/>
        </w:tabs>
        <w:jc w:val="both"/>
        <w:rPr>
          <w:b/>
          <w:color w:val="C00000"/>
        </w:rPr>
      </w:pPr>
    </w:p>
    <w:p w14:paraId="1C6B9F7F" w14:textId="77777777" w:rsidR="004804E5" w:rsidRPr="00AE28DB" w:rsidRDefault="004804E5" w:rsidP="004804E5">
      <w:pPr>
        <w:tabs>
          <w:tab w:val="left" w:pos="360"/>
        </w:tabs>
        <w:jc w:val="both"/>
        <w:rPr>
          <w:b/>
          <w:color w:val="C00000"/>
        </w:rPr>
      </w:pPr>
    </w:p>
    <w:p w14:paraId="67D290AB" w14:textId="77777777" w:rsidR="004804E5" w:rsidRPr="00AE28DB" w:rsidRDefault="004804E5" w:rsidP="004804E5">
      <w:pPr>
        <w:tabs>
          <w:tab w:val="left" w:pos="360"/>
        </w:tabs>
        <w:jc w:val="both"/>
        <w:rPr>
          <w:b/>
          <w:color w:val="C00000"/>
        </w:rPr>
      </w:pPr>
    </w:p>
    <w:p w14:paraId="1404DF8B" w14:textId="77777777" w:rsidR="004804E5" w:rsidRPr="00AE28DB" w:rsidRDefault="004804E5" w:rsidP="004804E5">
      <w:pPr>
        <w:tabs>
          <w:tab w:val="left" w:pos="360"/>
        </w:tabs>
        <w:jc w:val="both"/>
        <w:rPr>
          <w:b/>
        </w:rPr>
      </w:pPr>
      <w:r w:rsidRPr="00AE28DB">
        <w:rPr>
          <w:b/>
          <w:color w:val="C00000"/>
        </w:rPr>
        <w:t>CUMHURİYET BAŞSAVCILIĞI</w:t>
      </w:r>
    </w:p>
    <w:p w14:paraId="1A008ECC" w14:textId="77777777" w:rsidR="004804E5" w:rsidRPr="00AE28DB" w:rsidRDefault="004804E5" w:rsidP="004804E5">
      <w:pPr>
        <w:tabs>
          <w:tab w:val="left" w:pos="360"/>
        </w:tabs>
        <w:jc w:val="both"/>
        <w:rPr>
          <w:color w:val="000000" w:themeColor="text1"/>
        </w:rPr>
      </w:pPr>
      <w:r w:rsidRPr="00AE28DB">
        <w:rPr>
          <w:color w:val="000000" w:themeColor="text1"/>
        </w:rPr>
        <w:t>Soruşturma Bürosu</w:t>
      </w:r>
    </w:p>
    <w:p w14:paraId="2272DD89" w14:textId="77777777" w:rsidR="004804E5" w:rsidRPr="00AE28DB" w:rsidRDefault="004804E5" w:rsidP="004804E5">
      <w:pPr>
        <w:tabs>
          <w:tab w:val="left" w:pos="360"/>
        </w:tabs>
        <w:jc w:val="both"/>
        <w:rPr>
          <w:color w:val="000000" w:themeColor="text1"/>
        </w:rPr>
      </w:pPr>
      <w:proofErr w:type="spellStart"/>
      <w:r w:rsidRPr="00AE28DB">
        <w:rPr>
          <w:color w:val="000000" w:themeColor="text1"/>
        </w:rPr>
        <w:t>İlamat</w:t>
      </w:r>
      <w:proofErr w:type="spellEnd"/>
      <w:r w:rsidRPr="00AE28DB">
        <w:rPr>
          <w:color w:val="000000" w:themeColor="text1"/>
        </w:rPr>
        <w:t xml:space="preserve"> ve İnfaz Bürosu</w:t>
      </w:r>
    </w:p>
    <w:p w14:paraId="2BA997CE" w14:textId="77777777" w:rsidR="004804E5" w:rsidRPr="00AE28DB" w:rsidRDefault="004804E5" w:rsidP="004804E5">
      <w:pPr>
        <w:tabs>
          <w:tab w:val="left" w:pos="360"/>
        </w:tabs>
        <w:jc w:val="both"/>
        <w:rPr>
          <w:color w:val="000000" w:themeColor="text1"/>
        </w:rPr>
      </w:pPr>
      <w:r w:rsidRPr="00AE28DB">
        <w:rPr>
          <w:color w:val="000000" w:themeColor="text1"/>
        </w:rPr>
        <w:t>Muhabere Bürosu</w:t>
      </w:r>
    </w:p>
    <w:p w14:paraId="243174CE" w14:textId="77777777" w:rsidR="004804E5" w:rsidRPr="00AE28DB" w:rsidRDefault="004804E5" w:rsidP="004804E5">
      <w:pPr>
        <w:tabs>
          <w:tab w:val="left" w:pos="360"/>
        </w:tabs>
        <w:jc w:val="both"/>
        <w:rPr>
          <w:color w:val="000000" w:themeColor="text1"/>
        </w:rPr>
      </w:pPr>
      <w:r w:rsidRPr="00AE28DB">
        <w:rPr>
          <w:color w:val="000000" w:themeColor="text1"/>
        </w:rPr>
        <w:t>Yakalama Bürosu</w:t>
      </w:r>
    </w:p>
    <w:p w14:paraId="185ADACE" w14:textId="77777777" w:rsidR="004804E5" w:rsidRPr="00AE28DB" w:rsidRDefault="004804E5" w:rsidP="004804E5">
      <w:pPr>
        <w:tabs>
          <w:tab w:val="left" w:pos="360"/>
        </w:tabs>
        <w:jc w:val="both"/>
        <w:rPr>
          <w:color w:val="000000" w:themeColor="text1"/>
        </w:rPr>
      </w:pPr>
      <w:r w:rsidRPr="00AE28DB">
        <w:rPr>
          <w:color w:val="000000" w:themeColor="text1"/>
        </w:rPr>
        <w:t>Talimat Bürosu</w:t>
      </w:r>
    </w:p>
    <w:p w14:paraId="7088CDC0" w14:textId="77777777" w:rsidR="004804E5" w:rsidRPr="00AE28DB" w:rsidRDefault="004804E5" w:rsidP="004804E5">
      <w:pPr>
        <w:tabs>
          <w:tab w:val="left" w:pos="360"/>
        </w:tabs>
        <w:jc w:val="both"/>
        <w:rPr>
          <w:color w:val="000000" w:themeColor="text1"/>
        </w:rPr>
      </w:pPr>
      <w:r w:rsidRPr="00AE28DB">
        <w:rPr>
          <w:color w:val="000000" w:themeColor="text1"/>
        </w:rPr>
        <w:t>Zaman Aşımı Bürosu</w:t>
      </w:r>
    </w:p>
    <w:p w14:paraId="242626CB" w14:textId="77777777" w:rsidR="004804E5" w:rsidRDefault="004804E5" w:rsidP="004804E5">
      <w:pPr>
        <w:tabs>
          <w:tab w:val="left" w:pos="360"/>
        </w:tabs>
        <w:jc w:val="both"/>
        <w:rPr>
          <w:color w:val="000000" w:themeColor="text1"/>
        </w:rPr>
      </w:pPr>
      <w:r w:rsidRPr="00AE28DB">
        <w:rPr>
          <w:color w:val="000000" w:themeColor="text1"/>
        </w:rPr>
        <w:t>Uzlaştırma Bürosu</w:t>
      </w:r>
    </w:p>
    <w:p w14:paraId="7F5D73F7" w14:textId="476BBA24" w:rsidR="004804E5" w:rsidRDefault="004804E5" w:rsidP="004804E5">
      <w:pPr>
        <w:tabs>
          <w:tab w:val="left" w:pos="360"/>
        </w:tabs>
        <w:jc w:val="both"/>
        <w:rPr>
          <w:color w:val="000000" w:themeColor="text1"/>
        </w:rPr>
      </w:pPr>
      <w:proofErr w:type="spellStart"/>
      <w:r>
        <w:rPr>
          <w:color w:val="000000" w:themeColor="text1"/>
        </w:rPr>
        <w:t>Kadek</w:t>
      </w:r>
      <w:proofErr w:type="spellEnd"/>
      <w:r>
        <w:rPr>
          <w:color w:val="000000" w:themeColor="text1"/>
        </w:rPr>
        <w:t xml:space="preserve"> Bürosu</w:t>
      </w:r>
    </w:p>
    <w:p w14:paraId="787DDDE8" w14:textId="1F136DE5" w:rsidR="004804E5" w:rsidRPr="004804E5" w:rsidRDefault="004804E5" w:rsidP="004804E5">
      <w:pPr>
        <w:tabs>
          <w:tab w:val="left" w:pos="360"/>
        </w:tabs>
        <w:jc w:val="both"/>
        <w:rPr>
          <w:color w:val="000000" w:themeColor="text1"/>
        </w:rPr>
        <w:sectPr w:rsidR="004804E5" w:rsidRPr="004804E5" w:rsidSect="00555070">
          <w:type w:val="continuous"/>
          <w:pgSz w:w="11906" w:h="16838"/>
          <w:pgMar w:top="1417" w:right="1417" w:bottom="1417" w:left="1417" w:header="708" w:footer="708" w:gutter="0"/>
          <w:cols w:num="2" w:sep="1" w:space="708"/>
          <w:docGrid w:linePitch="360"/>
        </w:sectPr>
      </w:pPr>
      <w:r>
        <w:rPr>
          <w:color w:val="000000" w:themeColor="text1"/>
        </w:rPr>
        <w:t>Terör ve Örgütlü Suçlar Soruşturma Bürosu</w:t>
      </w:r>
    </w:p>
    <w:p w14:paraId="0FB70AB7" w14:textId="77777777" w:rsidR="004804E5" w:rsidRPr="00AE28DB" w:rsidRDefault="004804E5" w:rsidP="004804E5">
      <w:pPr>
        <w:tabs>
          <w:tab w:val="left" w:pos="360"/>
        </w:tabs>
        <w:rPr>
          <w:b/>
          <w:color w:val="C00000"/>
        </w:rPr>
      </w:pPr>
    </w:p>
    <w:p w14:paraId="7C22C4A6" w14:textId="77777777" w:rsidR="004804E5" w:rsidRPr="00AE28DB" w:rsidRDefault="004804E5" w:rsidP="004804E5">
      <w:pPr>
        <w:tabs>
          <w:tab w:val="left" w:pos="360"/>
        </w:tabs>
      </w:pPr>
      <w:r w:rsidRPr="00AE28DB">
        <w:rPr>
          <w:b/>
          <w:color w:val="C00000"/>
        </w:rPr>
        <w:t>İCRA MÜDÜRLÜKLERİ</w:t>
      </w:r>
    </w:p>
    <w:p w14:paraId="5CDF2105" w14:textId="77777777" w:rsidR="004804E5" w:rsidRDefault="004804E5" w:rsidP="004804E5">
      <w:pPr>
        <w:tabs>
          <w:tab w:val="left" w:pos="360"/>
        </w:tabs>
        <w:jc w:val="both"/>
      </w:pPr>
      <w:r w:rsidRPr="00AE28DB">
        <w:t xml:space="preserve">İcra Müdürlüğü </w:t>
      </w:r>
    </w:p>
    <w:p w14:paraId="77029B73" w14:textId="77777777" w:rsidR="004804E5" w:rsidRDefault="004804E5" w:rsidP="004804E5">
      <w:pPr>
        <w:tabs>
          <w:tab w:val="left" w:pos="360"/>
        </w:tabs>
        <w:jc w:val="both"/>
      </w:pPr>
    </w:p>
    <w:p w14:paraId="3A12746D" w14:textId="77777777" w:rsidR="004804E5" w:rsidRDefault="004804E5" w:rsidP="004804E5">
      <w:pPr>
        <w:tabs>
          <w:tab w:val="left" w:pos="360"/>
        </w:tabs>
        <w:jc w:val="both"/>
      </w:pPr>
    </w:p>
    <w:p w14:paraId="710957EE" w14:textId="77777777" w:rsidR="004804E5" w:rsidRPr="00AC3C05" w:rsidRDefault="004804E5" w:rsidP="004804E5">
      <w:pPr>
        <w:tabs>
          <w:tab w:val="left" w:pos="360"/>
        </w:tabs>
        <w:jc w:val="both"/>
        <w:rPr>
          <w:b/>
          <w:color w:val="C00000"/>
        </w:rPr>
      </w:pPr>
      <w:r w:rsidRPr="00AC3C05">
        <w:rPr>
          <w:b/>
          <w:color w:val="C00000"/>
        </w:rPr>
        <w:t>SEÇİM MÜDÜRLÜĞÜ</w:t>
      </w:r>
    </w:p>
    <w:p w14:paraId="0E7F399A" w14:textId="77777777" w:rsidR="004804E5" w:rsidRPr="00AE28DB" w:rsidRDefault="004804E5" w:rsidP="004804E5">
      <w:pPr>
        <w:tabs>
          <w:tab w:val="left" w:pos="360"/>
        </w:tabs>
        <w:jc w:val="both"/>
      </w:pPr>
      <w:r>
        <w:t>Varto Seçim Müdürlüğü</w:t>
      </w:r>
    </w:p>
    <w:p w14:paraId="41D19167" w14:textId="77777777" w:rsidR="004804E5" w:rsidRPr="00AE28DB" w:rsidRDefault="004804E5" w:rsidP="004804E5">
      <w:pPr>
        <w:tabs>
          <w:tab w:val="left" w:pos="360"/>
        </w:tabs>
        <w:jc w:val="both"/>
      </w:pPr>
    </w:p>
    <w:p w14:paraId="1FC3E8B2" w14:textId="77777777" w:rsidR="004804E5" w:rsidRPr="00AE28DB" w:rsidRDefault="004804E5" w:rsidP="004804E5">
      <w:pPr>
        <w:tabs>
          <w:tab w:val="left" w:pos="360"/>
        </w:tabs>
        <w:jc w:val="both"/>
        <w:rPr>
          <w:lang w:eastAsia="tr-TR"/>
        </w:rPr>
      </w:pPr>
      <w:r w:rsidRPr="00AE28DB">
        <w:rPr>
          <w:noProof/>
          <w:lang w:eastAsia="tr-TR"/>
        </w:rPr>
        <mc:AlternateContent>
          <mc:Choice Requires="wps">
            <w:drawing>
              <wp:anchor distT="0" distB="0" distL="114300" distR="114300" simplePos="0" relativeHeight="251682816" behindDoc="0" locked="0" layoutInCell="1" allowOverlap="1" wp14:anchorId="1F13FF51" wp14:editId="5D3678C7">
                <wp:simplePos x="0" y="0"/>
                <wp:positionH relativeFrom="column">
                  <wp:posOffset>27305</wp:posOffset>
                </wp:positionH>
                <wp:positionV relativeFrom="paragraph">
                  <wp:posOffset>65405</wp:posOffset>
                </wp:positionV>
                <wp:extent cx="2809240" cy="6350"/>
                <wp:effectExtent l="19050" t="19050" r="29210" b="31750"/>
                <wp:wrapNone/>
                <wp:docPr id="46" name="Düz Ok Bağlayıcıs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1F966D" id="Düz Ok Bağlayıcısı 46" o:spid="_x0000_s1026" type="#_x0000_t32" style="position:absolute;margin-left:2.15pt;margin-top:5.15pt;width:221.2pt;height:.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" strokeweight=".26mm">
                <v:stroke joinstyle="miter" endcap="square"/>
                <v:shadow color="black" opacity="49150f" offset=".74833mm,.74833mm"/>
              </v:shape>
            </w:pict>
          </mc:Fallback>
        </mc:AlternateContent>
      </w:r>
    </w:p>
    <w:p w14:paraId="39C2CB0F" w14:textId="77777777" w:rsidR="004804E5" w:rsidRPr="00AE28DB" w:rsidRDefault="004804E5" w:rsidP="004804E5">
      <w:pPr>
        <w:tabs>
          <w:tab w:val="left" w:pos="360"/>
        </w:tabs>
        <w:jc w:val="both"/>
        <w:rPr>
          <w:b/>
          <w:color w:val="C00000"/>
        </w:rPr>
      </w:pPr>
      <w:r w:rsidRPr="00AE28DB">
        <w:rPr>
          <w:b/>
          <w:color w:val="C00000"/>
        </w:rPr>
        <w:t>ÖN BÜRO</w:t>
      </w:r>
    </w:p>
    <w:p w14:paraId="00F4C27D" w14:textId="77777777" w:rsidR="004804E5" w:rsidRPr="00AE28DB" w:rsidRDefault="004804E5" w:rsidP="004804E5">
      <w:pPr>
        <w:tabs>
          <w:tab w:val="left" w:pos="360"/>
        </w:tabs>
        <w:jc w:val="both"/>
        <w:rPr>
          <w:color w:val="000000" w:themeColor="text1"/>
        </w:rPr>
      </w:pPr>
      <w:r w:rsidRPr="00AE28DB">
        <w:rPr>
          <w:b/>
          <w:color w:val="000000" w:themeColor="text1"/>
        </w:rPr>
        <w:t>-</w:t>
      </w:r>
    </w:p>
    <w:p w14:paraId="48D5E630" w14:textId="77777777" w:rsidR="004804E5" w:rsidRPr="00AE28DB" w:rsidRDefault="004804E5" w:rsidP="004804E5">
      <w:pPr>
        <w:tabs>
          <w:tab w:val="left" w:pos="360"/>
        </w:tabs>
        <w:jc w:val="both"/>
        <w:rPr>
          <w:b/>
          <w:color w:val="C00000"/>
          <w:lang w:eastAsia="tr-TR"/>
        </w:rPr>
      </w:pPr>
      <w:r w:rsidRPr="00AE28DB">
        <w:rPr>
          <w:noProof/>
          <w:lang w:eastAsia="tr-TR"/>
        </w:rPr>
        <mc:AlternateContent>
          <mc:Choice Requires="wps">
            <w:drawing>
              <wp:anchor distT="0" distB="0" distL="114300" distR="114300" simplePos="0" relativeHeight="251683840" behindDoc="0" locked="0" layoutInCell="1" allowOverlap="1" wp14:anchorId="0DC44688" wp14:editId="3DD299E3">
                <wp:simplePos x="0" y="0"/>
                <wp:positionH relativeFrom="column">
                  <wp:posOffset>27305</wp:posOffset>
                </wp:positionH>
                <wp:positionV relativeFrom="paragraph">
                  <wp:posOffset>70485</wp:posOffset>
                </wp:positionV>
                <wp:extent cx="2809240" cy="6350"/>
                <wp:effectExtent l="19050" t="19050" r="29210" b="31750"/>
                <wp:wrapNone/>
                <wp:docPr id="45" name="Düz O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389A51" id="Düz Ok Bağlayıcısı 45" o:spid="_x0000_s1026" type="#_x0000_t32" style="position:absolute;margin-left:2.15pt;margin-top:5.55pt;width:221.2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" strokeweight=".26mm">
                <v:stroke joinstyle="miter" endcap="square"/>
                <v:shadow color="black" opacity="49150f" offset=".74833mm,.74833mm"/>
              </v:shape>
            </w:pict>
          </mc:Fallback>
        </mc:AlternateContent>
      </w:r>
    </w:p>
    <w:p w14:paraId="50ECA2CB" w14:textId="77777777" w:rsidR="004804E5" w:rsidRPr="00AE28DB" w:rsidRDefault="004804E5" w:rsidP="004804E5">
      <w:pPr>
        <w:tabs>
          <w:tab w:val="left" w:pos="360"/>
        </w:tabs>
        <w:jc w:val="both"/>
        <w:rPr>
          <w:b/>
          <w:color w:val="C00000"/>
        </w:rPr>
      </w:pPr>
      <w:r w:rsidRPr="00AE28DB">
        <w:rPr>
          <w:b/>
          <w:color w:val="C00000"/>
        </w:rPr>
        <w:t>İDARİ İŞLER MÜDÜRLÜĞÜ</w:t>
      </w:r>
    </w:p>
    <w:p w14:paraId="212E2582" w14:textId="77777777" w:rsidR="004804E5" w:rsidRPr="00AE28DB" w:rsidRDefault="004804E5" w:rsidP="004804E5">
      <w:pPr>
        <w:tabs>
          <w:tab w:val="left" w:pos="360"/>
        </w:tabs>
        <w:jc w:val="both"/>
      </w:pPr>
      <w:r w:rsidRPr="00AE28DB">
        <w:t xml:space="preserve">İdari İşler Müdürlüğü </w:t>
      </w:r>
    </w:p>
    <w:p w14:paraId="0261A4F4" w14:textId="77777777" w:rsidR="004804E5" w:rsidRPr="00AE28DB" w:rsidRDefault="004804E5" w:rsidP="004804E5">
      <w:pPr>
        <w:tabs>
          <w:tab w:val="left" w:pos="360"/>
        </w:tabs>
        <w:jc w:val="both"/>
        <w:sectPr w:rsidR="004804E5" w:rsidRPr="00AE28DB" w:rsidSect="00555070">
          <w:type w:val="continuous"/>
          <w:pgSz w:w="11906" w:h="16838"/>
          <w:pgMar w:top="1417" w:right="1417" w:bottom="1417" w:left="1417" w:header="708" w:footer="708" w:gutter="0"/>
          <w:cols w:num="2" w:sep="1" w:space="708"/>
          <w:docGrid w:linePitch="360"/>
        </w:sectPr>
      </w:pPr>
      <w:r w:rsidRPr="00AE28DB">
        <w:rPr>
          <w:noProof/>
          <w:lang w:eastAsia="tr-TR"/>
        </w:rPr>
        <mc:AlternateContent>
          <mc:Choice Requires="wps">
            <w:drawing>
              <wp:anchor distT="0" distB="0" distL="114300" distR="114300" simplePos="0" relativeHeight="251684864" behindDoc="0" locked="0" layoutInCell="1" allowOverlap="1" wp14:anchorId="53666212" wp14:editId="19CD26C1">
                <wp:simplePos x="0" y="0"/>
                <wp:positionH relativeFrom="column">
                  <wp:posOffset>27305</wp:posOffset>
                </wp:positionH>
                <wp:positionV relativeFrom="paragraph">
                  <wp:posOffset>75565</wp:posOffset>
                </wp:positionV>
                <wp:extent cx="2809240" cy="6350"/>
                <wp:effectExtent l="19050" t="19050" r="29210" b="31750"/>
                <wp:wrapNone/>
                <wp:docPr id="44" name="Düz Ok Bağlayıcıs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E09CEC" id="Düz Ok Bağlayıcısı 44" o:spid="_x0000_s1026" type="#_x0000_t32" style="position:absolute;margin-left:2.15pt;margin-top:5.95pt;width:221.2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" strokeweight=".26mm">
                <v:stroke joinstyle="miter" endcap="square"/>
                <v:shadow color="black" opacity="49150f" offset=".74833mm,.74833mm"/>
              </v:shape>
            </w:pict>
          </mc:Fallback>
        </mc:AlternateContent>
      </w:r>
    </w:p>
    <w:p w14:paraId="3AA1779E" w14:textId="313C083A" w:rsidR="00E32D7B" w:rsidRDefault="00E32D7B">
      <w:pPr>
        <w:tabs>
          <w:tab w:val="left" w:pos="360"/>
        </w:tabs>
        <w:jc w:val="both"/>
        <w:rPr>
          <w:color w:val="C00000"/>
          <w:lang w:eastAsia="tr-TR"/>
        </w:rPr>
      </w:pPr>
      <w:r>
        <w:rPr>
          <w:b/>
          <w:i/>
          <w:iCs/>
          <w:color w:val="0000CC"/>
        </w:rPr>
        <w:t>.</w:t>
      </w:r>
    </w:p>
    <w:p w14:paraId="5F76A95C" w14:textId="49A1AFF8" w:rsidR="00E32D7B" w:rsidRPr="00546870" w:rsidRDefault="00E32D7B">
      <w:pPr>
        <w:pStyle w:val="Balk3"/>
        <w:pageBreakBefore/>
        <w:numPr>
          <w:ilvl w:val="0"/>
          <w:numId w:val="1"/>
        </w:numPr>
        <w:ind w:left="0" w:firstLine="0"/>
        <w:rPr>
          <w:color w:val="C00000"/>
          <w:sz w:val="24"/>
          <w:szCs w:val="24"/>
        </w:rPr>
      </w:pPr>
      <w:bookmarkStart w:id="78" w:name="__RefHeading__167_1323963809"/>
      <w:bookmarkStart w:id="79" w:name="__RefHeading__296_597354004"/>
      <w:bookmarkStart w:id="80" w:name="__RefHeading__210_1086036030"/>
      <w:bookmarkStart w:id="81" w:name="__RefHeading__155_1589488387"/>
      <w:bookmarkStart w:id="82" w:name="__RefHeading___Toc450743412"/>
      <w:bookmarkStart w:id="83" w:name="__RefHeading__732_2095565461"/>
      <w:bookmarkStart w:id="84" w:name="__RefHeading__589_796719703"/>
      <w:bookmarkStart w:id="85" w:name="_Toc121219586"/>
      <w:bookmarkEnd w:id="78"/>
      <w:bookmarkEnd w:id="79"/>
      <w:bookmarkEnd w:id="80"/>
      <w:bookmarkEnd w:id="81"/>
      <w:bookmarkEnd w:id="82"/>
      <w:bookmarkEnd w:id="83"/>
      <w:bookmarkEnd w:id="84"/>
      <w:r w:rsidRPr="00546870">
        <w:rPr>
          <w:rFonts w:ascii="Times New Roman" w:hAnsi="Times New Roman" w:cs="Times New Roman"/>
          <w:color w:val="C00000"/>
          <w:sz w:val="24"/>
          <w:szCs w:val="24"/>
          <w:lang w:eastAsia="tr-TR"/>
        </w:rPr>
        <w:lastRenderedPageBreak/>
        <w:t xml:space="preserve">C. </w:t>
      </w:r>
      <w:r w:rsidRPr="00546870">
        <w:rPr>
          <w:rFonts w:ascii="Times New Roman" w:hAnsi="Times New Roman" w:cs="Times New Roman"/>
          <w:color w:val="C00000"/>
          <w:sz w:val="24"/>
          <w:szCs w:val="24"/>
        </w:rPr>
        <w:t>TEKNOLOJİK KAYNAKLAR</w:t>
      </w:r>
      <w:bookmarkEnd w:id="85"/>
      <w:ins w:id="86" w:author="Windows Kullanıcısı" w:date="2021-09-03T14:01:00Z">
        <w:r w:rsidR="000706D8" w:rsidRPr="00546870">
          <w:rPr>
            <w:rFonts w:ascii="Times New Roman" w:hAnsi="Times New Roman" w:cs="Times New Roman"/>
            <w:color w:val="C00000"/>
            <w:sz w:val="24"/>
            <w:szCs w:val="24"/>
          </w:rPr>
          <w:t xml:space="preserve"> </w:t>
        </w:r>
      </w:ins>
    </w:p>
    <w:p w14:paraId="664C1AC4" w14:textId="77777777" w:rsidR="00E32D7B" w:rsidRPr="00546870" w:rsidRDefault="00E32D7B" w:rsidP="00882E8E">
      <w:pPr>
        <w:pStyle w:val="Balk4"/>
        <w:numPr>
          <w:ilvl w:val="1"/>
          <w:numId w:val="5"/>
        </w:numPr>
        <w:ind w:left="0" w:firstLine="851"/>
        <w:rPr>
          <w:color w:val="C00000"/>
          <w:sz w:val="24"/>
          <w:szCs w:val="24"/>
        </w:rPr>
      </w:pPr>
      <w:bookmarkStart w:id="87" w:name="__RefHeading__169_1323963809"/>
      <w:bookmarkStart w:id="88" w:name="__RefHeading__298_597354004"/>
      <w:bookmarkStart w:id="89" w:name="__RefHeading__212_1086036030"/>
      <w:bookmarkStart w:id="90" w:name="__RefHeading__157_1589488387"/>
      <w:bookmarkStart w:id="91" w:name="__RefHeading___Toc450743413"/>
      <w:bookmarkStart w:id="92" w:name="__RefHeading__734_2095565461"/>
      <w:bookmarkStart w:id="93" w:name="__RefHeading__591_796719703"/>
      <w:bookmarkStart w:id="94" w:name="_Toc455182124"/>
      <w:bookmarkStart w:id="95" w:name="_Toc92879953"/>
      <w:bookmarkStart w:id="96" w:name="_Toc94867859"/>
      <w:bookmarkStart w:id="97" w:name="_Toc121219587"/>
      <w:bookmarkEnd w:id="87"/>
      <w:bookmarkEnd w:id="88"/>
      <w:bookmarkEnd w:id="89"/>
      <w:bookmarkEnd w:id="90"/>
      <w:bookmarkEnd w:id="91"/>
      <w:bookmarkEnd w:id="92"/>
      <w:bookmarkEnd w:id="93"/>
      <w:r w:rsidRPr="00546870">
        <w:rPr>
          <w:color w:val="C00000"/>
          <w:sz w:val="24"/>
          <w:szCs w:val="24"/>
        </w:rPr>
        <w:t>MERKEZ ADLİYESİ</w:t>
      </w:r>
      <w:bookmarkEnd w:id="94"/>
      <w:bookmarkEnd w:id="95"/>
      <w:bookmarkEnd w:id="96"/>
      <w:bookmarkEnd w:id="97"/>
    </w:p>
    <w:p w14:paraId="10ABC412" w14:textId="77777777" w:rsidR="00E32D7B" w:rsidRPr="00546870" w:rsidRDefault="00E32D7B">
      <w:pPr>
        <w:tabs>
          <w:tab w:val="left" w:pos="360"/>
        </w:tabs>
        <w:jc w:val="both"/>
        <w:rPr>
          <w:color w:val="C00000"/>
        </w:rPr>
      </w:pPr>
    </w:p>
    <w:p w14:paraId="288DAB7A" w14:textId="77777777" w:rsidR="00E32D7B" w:rsidRDefault="00E32D7B">
      <w:pPr>
        <w:tabs>
          <w:tab w:val="left" w:pos="360"/>
        </w:tabs>
        <w:jc w:val="both"/>
        <w:rPr>
          <w:color w:val="C00000"/>
        </w:rPr>
      </w:pPr>
    </w:p>
    <w:tbl>
      <w:tblPr>
        <w:tblW w:w="9420" w:type="dxa"/>
        <w:tblLayout w:type="fixed"/>
        <w:tblLook w:val="0000" w:firstRow="0" w:lastRow="0" w:firstColumn="0" w:lastColumn="0" w:noHBand="0" w:noVBand="0"/>
      </w:tblPr>
      <w:tblGrid>
        <w:gridCol w:w="6514"/>
        <w:gridCol w:w="2906"/>
      </w:tblGrid>
      <w:tr w:rsidR="00E32D7B" w14:paraId="63055CEC" w14:textId="77777777" w:rsidTr="00B674A4">
        <w:trPr>
          <w:trHeight w:val="550"/>
        </w:trPr>
        <w:tc>
          <w:tcPr>
            <w:tcW w:w="6514" w:type="dxa"/>
            <w:tcBorders>
              <w:top w:val="single" w:sz="4" w:space="0" w:color="000000"/>
              <w:left w:val="single" w:sz="4" w:space="0" w:color="000000"/>
              <w:bottom w:val="single" w:sz="4" w:space="0" w:color="000000"/>
            </w:tcBorders>
            <w:shd w:val="clear" w:color="auto" w:fill="CC0000"/>
            <w:vAlign w:val="center"/>
          </w:tcPr>
          <w:p w14:paraId="5DF81EFE" w14:textId="3A569E37" w:rsidR="00E32D7B" w:rsidRDefault="00DB1FA6">
            <w:pPr>
              <w:tabs>
                <w:tab w:val="left" w:pos="360"/>
              </w:tabs>
              <w:jc w:val="center"/>
              <w:rPr>
                <w:b/>
                <w:color w:val="FFFFFF"/>
              </w:rPr>
            </w:pPr>
            <w:r>
              <w:rPr>
                <w:b/>
                <w:color w:val="FFFFFF"/>
              </w:rPr>
              <w:t xml:space="preserve">Muş </w:t>
            </w:r>
            <w:r w:rsidR="00E32D7B">
              <w:rPr>
                <w:b/>
                <w:color w:val="FFFFFF"/>
              </w:rPr>
              <w:t xml:space="preserve">Adliyesi </w:t>
            </w:r>
          </w:p>
        </w:tc>
        <w:tc>
          <w:tcPr>
            <w:tcW w:w="290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3C4E37CA" w:rsidR="00E32D7B" w:rsidRDefault="001013C6" w:rsidP="0014578D">
            <w:pPr>
              <w:tabs>
                <w:tab w:val="left" w:pos="360"/>
              </w:tabs>
              <w:jc w:val="center"/>
            </w:pPr>
            <w:r>
              <w:rPr>
                <w:b/>
                <w:color w:val="FFFFFF"/>
              </w:rPr>
              <w:t>202</w:t>
            </w:r>
            <w:r w:rsidR="004804E5">
              <w:rPr>
                <w:b/>
                <w:color w:val="FFFFFF"/>
              </w:rPr>
              <w:t xml:space="preserve">5 </w:t>
            </w:r>
            <w:r w:rsidR="00E32D7B">
              <w:rPr>
                <w:b/>
                <w:color w:val="FFFFFF"/>
              </w:rPr>
              <w:t>Yılı</w:t>
            </w:r>
          </w:p>
        </w:tc>
      </w:tr>
      <w:tr w:rsidR="00E32D7B" w14:paraId="68C1369F" w14:textId="77777777" w:rsidTr="00B674A4">
        <w:trPr>
          <w:trHeight w:val="550"/>
        </w:trPr>
        <w:tc>
          <w:tcPr>
            <w:tcW w:w="6514" w:type="dxa"/>
            <w:tcBorders>
              <w:top w:val="single" w:sz="4" w:space="0" w:color="000000"/>
              <w:left w:val="single" w:sz="4" w:space="0" w:color="000000"/>
              <w:bottom w:val="single" w:sz="4" w:space="0" w:color="000000"/>
            </w:tcBorders>
            <w:shd w:val="clear" w:color="auto" w:fill="auto"/>
            <w:vAlign w:val="center"/>
          </w:tcPr>
          <w:p w14:paraId="5FCAACF0" w14:textId="77777777" w:rsidR="00E32D7B" w:rsidRDefault="00E32D7B">
            <w:pPr>
              <w:tabs>
                <w:tab w:val="left" w:pos="360"/>
              </w:tabs>
              <w:rPr>
                <w:b/>
                <w:bCs/>
                <w:i/>
                <w:iCs/>
                <w:color w:val="0000CC"/>
              </w:rPr>
            </w:pPr>
            <w:r>
              <w:t>Masaüstü Bilgisayar</w:t>
            </w:r>
          </w:p>
        </w:tc>
        <w:tc>
          <w:tcPr>
            <w:tcW w:w="2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5FE8" w14:textId="7B062479" w:rsidR="00E32D7B" w:rsidRPr="00DB1FA6" w:rsidRDefault="00DB1FA6">
            <w:pPr>
              <w:tabs>
                <w:tab w:val="left" w:pos="360"/>
              </w:tabs>
              <w:jc w:val="center"/>
              <w:rPr>
                <w:color w:val="000000" w:themeColor="text1"/>
              </w:rPr>
            </w:pPr>
            <w:r w:rsidRPr="00DB1FA6">
              <w:rPr>
                <w:color w:val="000000" w:themeColor="text1"/>
              </w:rPr>
              <w:t>189</w:t>
            </w:r>
          </w:p>
        </w:tc>
      </w:tr>
      <w:tr w:rsidR="00E32D7B" w14:paraId="137AD72F" w14:textId="77777777" w:rsidTr="00B674A4">
        <w:trPr>
          <w:trHeight w:val="516"/>
        </w:trPr>
        <w:tc>
          <w:tcPr>
            <w:tcW w:w="6514" w:type="dxa"/>
            <w:tcBorders>
              <w:top w:val="single" w:sz="4" w:space="0" w:color="000000"/>
              <w:left w:val="single" w:sz="4" w:space="0" w:color="000000"/>
              <w:bottom w:val="single" w:sz="4" w:space="0" w:color="000000"/>
            </w:tcBorders>
            <w:shd w:val="clear" w:color="auto" w:fill="auto"/>
            <w:vAlign w:val="center"/>
          </w:tcPr>
          <w:p w14:paraId="57596EF7" w14:textId="77777777" w:rsidR="00E32D7B" w:rsidRDefault="00E32D7B">
            <w:pPr>
              <w:tabs>
                <w:tab w:val="left" w:pos="360"/>
              </w:tabs>
            </w:pPr>
            <w:r>
              <w:t>Dizüstü Bilgisayar</w:t>
            </w:r>
          </w:p>
        </w:tc>
        <w:tc>
          <w:tcPr>
            <w:tcW w:w="2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35B23676" w:rsidR="00E32D7B" w:rsidRPr="00DB1FA6" w:rsidRDefault="00DB1FA6">
            <w:pPr>
              <w:tabs>
                <w:tab w:val="left" w:pos="360"/>
              </w:tabs>
              <w:snapToGrid w:val="0"/>
              <w:jc w:val="center"/>
              <w:rPr>
                <w:color w:val="000000" w:themeColor="text1"/>
              </w:rPr>
            </w:pPr>
            <w:r w:rsidRPr="00DB1FA6">
              <w:rPr>
                <w:color w:val="000000" w:themeColor="text1"/>
              </w:rPr>
              <w:t>2</w:t>
            </w:r>
          </w:p>
        </w:tc>
      </w:tr>
      <w:tr w:rsidR="00E32D7B" w14:paraId="47C3666A" w14:textId="77777777" w:rsidTr="00B674A4">
        <w:trPr>
          <w:trHeight w:val="550"/>
        </w:trPr>
        <w:tc>
          <w:tcPr>
            <w:tcW w:w="6514" w:type="dxa"/>
            <w:tcBorders>
              <w:top w:val="single" w:sz="4" w:space="0" w:color="000000"/>
              <w:left w:val="single" w:sz="4" w:space="0" w:color="000000"/>
              <w:bottom w:val="single" w:sz="4" w:space="0" w:color="000000"/>
            </w:tcBorders>
            <w:shd w:val="clear" w:color="auto" w:fill="auto"/>
            <w:vAlign w:val="center"/>
          </w:tcPr>
          <w:p w14:paraId="6A9DE550" w14:textId="77777777" w:rsidR="00E32D7B" w:rsidRDefault="00E32D7B">
            <w:pPr>
              <w:tabs>
                <w:tab w:val="left" w:pos="360"/>
              </w:tabs>
            </w:pPr>
            <w:r>
              <w:t>Yazıcı</w:t>
            </w:r>
          </w:p>
        </w:tc>
        <w:tc>
          <w:tcPr>
            <w:tcW w:w="2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283AFD1B" w:rsidR="00E32D7B" w:rsidRPr="00DB1FA6" w:rsidRDefault="00DB1FA6">
            <w:pPr>
              <w:tabs>
                <w:tab w:val="left" w:pos="360"/>
              </w:tabs>
              <w:snapToGrid w:val="0"/>
              <w:jc w:val="center"/>
              <w:rPr>
                <w:color w:val="000000" w:themeColor="text1"/>
              </w:rPr>
            </w:pPr>
            <w:r w:rsidRPr="00DB1FA6">
              <w:rPr>
                <w:color w:val="000000" w:themeColor="text1"/>
              </w:rPr>
              <w:t>138</w:t>
            </w:r>
          </w:p>
        </w:tc>
      </w:tr>
      <w:tr w:rsidR="00E32D7B" w14:paraId="0ECEF0DB" w14:textId="77777777" w:rsidTr="00B674A4">
        <w:trPr>
          <w:trHeight w:val="550"/>
        </w:trPr>
        <w:tc>
          <w:tcPr>
            <w:tcW w:w="6514" w:type="dxa"/>
            <w:tcBorders>
              <w:top w:val="single" w:sz="4" w:space="0" w:color="000000"/>
              <w:left w:val="single" w:sz="4" w:space="0" w:color="000000"/>
              <w:bottom w:val="single" w:sz="4" w:space="0" w:color="000000"/>
            </w:tcBorders>
            <w:shd w:val="clear" w:color="auto" w:fill="auto"/>
            <w:vAlign w:val="center"/>
          </w:tcPr>
          <w:p w14:paraId="2E3CD331" w14:textId="77777777" w:rsidR="00E32D7B" w:rsidRDefault="00E32D7B">
            <w:pPr>
              <w:tabs>
                <w:tab w:val="left" w:pos="360"/>
              </w:tabs>
            </w:pPr>
            <w:r>
              <w:t>Jeneratör</w:t>
            </w:r>
          </w:p>
        </w:tc>
        <w:tc>
          <w:tcPr>
            <w:tcW w:w="2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7A0CB2EC" w:rsidR="00E32D7B" w:rsidRPr="00DB1FA6" w:rsidRDefault="00DB1FA6">
            <w:pPr>
              <w:tabs>
                <w:tab w:val="left" w:pos="360"/>
              </w:tabs>
              <w:snapToGrid w:val="0"/>
              <w:jc w:val="center"/>
              <w:rPr>
                <w:color w:val="000000" w:themeColor="text1"/>
              </w:rPr>
            </w:pPr>
            <w:r w:rsidRPr="00DB1FA6">
              <w:rPr>
                <w:color w:val="000000" w:themeColor="text1"/>
              </w:rPr>
              <w:t>1</w:t>
            </w:r>
          </w:p>
        </w:tc>
      </w:tr>
      <w:tr w:rsidR="00E876EF" w14:paraId="3F23E640" w14:textId="77777777" w:rsidTr="00B674A4">
        <w:trPr>
          <w:trHeight w:val="584"/>
        </w:trPr>
        <w:tc>
          <w:tcPr>
            <w:tcW w:w="6514" w:type="dxa"/>
            <w:tcBorders>
              <w:top w:val="single" w:sz="4" w:space="0" w:color="000000"/>
              <w:left w:val="single" w:sz="4" w:space="0" w:color="000000"/>
              <w:bottom w:val="single" w:sz="4" w:space="0" w:color="000000"/>
            </w:tcBorders>
            <w:shd w:val="clear" w:color="auto" w:fill="auto"/>
            <w:vAlign w:val="center"/>
          </w:tcPr>
          <w:p w14:paraId="33FAAF57" w14:textId="77777777" w:rsidR="00E876EF" w:rsidRDefault="00E876EF">
            <w:pPr>
              <w:tabs>
                <w:tab w:val="left" w:pos="360"/>
              </w:tabs>
            </w:pPr>
            <w:r>
              <w:t>Tarayıcı</w:t>
            </w:r>
          </w:p>
        </w:tc>
        <w:tc>
          <w:tcPr>
            <w:tcW w:w="2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28884FAB" w:rsidR="00E876EF" w:rsidRPr="00DB1FA6" w:rsidRDefault="00DB1FA6">
            <w:pPr>
              <w:tabs>
                <w:tab w:val="left" w:pos="360"/>
              </w:tabs>
              <w:snapToGrid w:val="0"/>
              <w:jc w:val="center"/>
              <w:rPr>
                <w:color w:val="000000" w:themeColor="text1"/>
              </w:rPr>
            </w:pPr>
            <w:r w:rsidRPr="00DB1FA6">
              <w:rPr>
                <w:color w:val="000000" w:themeColor="text1"/>
              </w:rPr>
              <w:t>42</w:t>
            </w:r>
          </w:p>
        </w:tc>
      </w:tr>
      <w:tr w:rsidR="004F2A4C" w14:paraId="6027B8D6" w14:textId="77777777" w:rsidTr="00B674A4">
        <w:trPr>
          <w:trHeight w:val="584"/>
        </w:trPr>
        <w:tc>
          <w:tcPr>
            <w:tcW w:w="6514" w:type="dxa"/>
            <w:tcBorders>
              <w:top w:val="single" w:sz="4" w:space="0" w:color="000000"/>
              <w:left w:val="single" w:sz="4" w:space="0" w:color="000000"/>
              <w:bottom w:val="single" w:sz="4" w:space="0" w:color="000000"/>
            </w:tcBorders>
            <w:shd w:val="clear" w:color="auto" w:fill="auto"/>
            <w:vAlign w:val="center"/>
          </w:tcPr>
          <w:p w14:paraId="20CD54F6" w14:textId="6EEAC23B" w:rsidR="004F2A4C" w:rsidRDefault="004F2A4C">
            <w:pPr>
              <w:tabs>
                <w:tab w:val="left" w:pos="360"/>
              </w:tabs>
            </w:pPr>
            <w:r w:rsidRPr="000E20B9">
              <w:rPr>
                <w:color w:val="000000" w:themeColor="text1"/>
              </w:rPr>
              <w:t>SEGBİS sayısı</w:t>
            </w:r>
          </w:p>
        </w:tc>
        <w:tc>
          <w:tcPr>
            <w:tcW w:w="2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106509D2" w:rsidR="004F2A4C" w:rsidRPr="00DB1FA6" w:rsidRDefault="00DB1FA6">
            <w:pPr>
              <w:tabs>
                <w:tab w:val="left" w:pos="360"/>
              </w:tabs>
              <w:snapToGrid w:val="0"/>
              <w:jc w:val="center"/>
              <w:rPr>
                <w:color w:val="000000" w:themeColor="text1"/>
              </w:rPr>
            </w:pPr>
            <w:r w:rsidRPr="00DB1FA6">
              <w:rPr>
                <w:color w:val="000000" w:themeColor="text1"/>
              </w:rPr>
              <w:t>8</w:t>
            </w:r>
          </w:p>
        </w:tc>
      </w:tr>
      <w:tr w:rsidR="0046076A" w14:paraId="51F90D4A" w14:textId="77777777" w:rsidTr="00B674A4">
        <w:trPr>
          <w:trHeight w:val="584"/>
        </w:trPr>
        <w:tc>
          <w:tcPr>
            <w:tcW w:w="6514" w:type="dxa"/>
            <w:tcBorders>
              <w:top w:val="single" w:sz="4" w:space="0" w:color="000000"/>
              <w:left w:val="single" w:sz="4" w:space="0" w:color="000000"/>
              <w:bottom w:val="single" w:sz="4" w:space="0" w:color="000000"/>
            </w:tcBorders>
            <w:shd w:val="clear" w:color="auto" w:fill="auto"/>
            <w:vAlign w:val="center"/>
          </w:tcPr>
          <w:p w14:paraId="6D909CD5" w14:textId="0BCE2145" w:rsidR="0046076A" w:rsidRPr="000E20B9" w:rsidRDefault="0046076A">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9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0F3687B2" w:rsidR="0046076A" w:rsidRPr="00DB1FA6" w:rsidRDefault="00DB1FA6">
            <w:pPr>
              <w:tabs>
                <w:tab w:val="left" w:pos="360"/>
              </w:tabs>
              <w:snapToGrid w:val="0"/>
              <w:jc w:val="center"/>
              <w:rPr>
                <w:color w:val="000000" w:themeColor="text1"/>
              </w:rPr>
            </w:pPr>
            <w:r w:rsidRPr="00DB1FA6">
              <w:rPr>
                <w:color w:val="000000" w:themeColor="text1"/>
              </w:rPr>
              <w:t>4</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74B8CA00" w14:textId="77777777" w:rsidR="00E32D7B" w:rsidRDefault="00E32D7B">
      <w:pPr>
        <w:tabs>
          <w:tab w:val="left" w:pos="360"/>
        </w:tabs>
        <w:jc w:val="both"/>
        <w:rPr>
          <w:b/>
        </w:rPr>
      </w:pPr>
    </w:p>
    <w:p w14:paraId="702A4D72" w14:textId="4ABF2C70" w:rsidR="00E32D7B" w:rsidRDefault="00E32D7B" w:rsidP="00882E8E">
      <w:pPr>
        <w:pStyle w:val="Balk4"/>
        <w:numPr>
          <w:ilvl w:val="1"/>
          <w:numId w:val="5"/>
        </w:numPr>
        <w:ind w:left="0" w:firstLine="851"/>
        <w:rPr>
          <w:color w:val="C00000"/>
          <w:sz w:val="24"/>
          <w:szCs w:val="24"/>
        </w:rPr>
      </w:pPr>
      <w:bookmarkStart w:id="98" w:name="__RefHeading__171_1323963809"/>
      <w:bookmarkStart w:id="99" w:name="__RefHeading__300_597354004"/>
      <w:bookmarkStart w:id="100" w:name="__RefHeading__214_1086036030"/>
      <w:bookmarkStart w:id="101" w:name="__RefHeading__159_1589488387"/>
      <w:bookmarkStart w:id="102" w:name="__RefHeading___Toc450743414"/>
      <w:bookmarkStart w:id="103" w:name="__RefHeading__736_2095565461"/>
      <w:bookmarkStart w:id="104" w:name="__RefHeading__593_796719703"/>
      <w:bookmarkStart w:id="105" w:name="_Toc455182125"/>
      <w:bookmarkStart w:id="106" w:name="_Toc92879954"/>
      <w:bookmarkStart w:id="107" w:name="_Toc94867860"/>
      <w:bookmarkStart w:id="108" w:name="_Toc121219588"/>
      <w:bookmarkEnd w:id="98"/>
      <w:bookmarkEnd w:id="99"/>
      <w:bookmarkEnd w:id="100"/>
      <w:bookmarkEnd w:id="101"/>
      <w:bookmarkEnd w:id="102"/>
      <w:bookmarkEnd w:id="103"/>
      <w:bookmarkEnd w:id="104"/>
      <w:r w:rsidRPr="00546870">
        <w:rPr>
          <w:color w:val="C00000"/>
          <w:sz w:val="24"/>
          <w:szCs w:val="24"/>
        </w:rPr>
        <w:t>MÜLHAKAT ADLİYELERİ</w:t>
      </w:r>
      <w:bookmarkEnd w:id="105"/>
      <w:bookmarkEnd w:id="106"/>
      <w:bookmarkEnd w:id="107"/>
      <w:bookmarkEnd w:id="108"/>
    </w:p>
    <w:p w14:paraId="231892FD" w14:textId="77777777" w:rsidR="00760FF3" w:rsidRPr="00760FF3" w:rsidRDefault="00760FF3" w:rsidP="00760FF3"/>
    <w:p w14:paraId="066C6207" w14:textId="1C10C76C" w:rsidR="00760FF3" w:rsidRPr="00760FF3" w:rsidRDefault="00760FF3" w:rsidP="00760FF3">
      <w:pPr>
        <w:rPr>
          <w:b/>
          <w:bCs/>
          <w:color w:val="C00000"/>
        </w:rPr>
      </w:pPr>
      <w:r>
        <w:rPr>
          <w:b/>
          <w:bCs/>
          <w:color w:val="C00000"/>
        </w:rPr>
        <w:t xml:space="preserve">                   </w:t>
      </w:r>
      <w:r w:rsidRPr="00760FF3">
        <w:rPr>
          <w:b/>
          <w:bCs/>
          <w:color w:val="C00000"/>
        </w:rPr>
        <w:t>VARTO ADLİYESİ</w:t>
      </w:r>
    </w:p>
    <w:p w14:paraId="21E9FA8A" w14:textId="77777777" w:rsidR="00E32D7B" w:rsidRDefault="00E32D7B">
      <w:pPr>
        <w:tabs>
          <w:tab w:val="left" w:pos="360"/>
        </w:tabs>
        <w:jc w:val="both"/>
        <w:rPr>
          <w:b/>
          <w:color w:val="C00000"/>
        </w:rPr>
      </w:pPr>
    </w:p>
    <w:tbl>
      <w:tblPr>
        <w:tblW w:w="9326" w:type="dxa"/>
        <w:tblLayout w:type="fixed"/>
        <w:tblLook w:val="0000" w:firstRow="0" w:lastRow="0" w:firstColumn="0" w:lastColumn="0" w:noHBand="0" w:noVBand="0"/>
      </w:tblPr>
      <w:tblGrid>
        <w:gridCol w:w="6449"/>
        <w:gridCol w:w="2877"/>
      </w:tblGrid>
      <w:tr w:rsidR="004804E5" w14:paraId="69203F65" w14:textId="77777777" w:rsidTr="00B674A4">
        <w:trPr>
          <w:trHeight w:val="595"/>
        </w:trPr>
        <w:tc>
          <w:tcPr>
            <w:tcW w:w="6449" w:type="dxa"/>
            <w:tcBorders>
              <w:top w:val="single" w:sz="4" w:space="0" w:color="000000"/>
              <w:left w:val="single" w:sz="4" w:space="0" w:color="000000"/>
              <w:bottom w:val="single" w:sz="4" w:space="0" w:color="000000"/>
            </w:tcBorders>
            <w:shd w:val="clear" w:color="auto" w:fill="CC0000"/>
            <w:vAlign w:val="center"/>
          </w:tcPr>
          <w:p w14:paraId="21A138C3" w14:textId="1C17AB6F" w:rsidR="004804E5" w:rsidRDefault="004804E5" w:rsidP="008379C0">
            <w:pPr>
              <w:tabs>
                <w:tab w:val="left" w:pos="360"/>
              </w:tabs>
              <w:jc w:val="center"/>
              <w:rPr>
                <w:b/>
                <w:color w:val="FFFFFF"/>
              </w:rPr>
            </w:pPr>
            <w:bookmarkStart w:id="109" w:name="__RefHeading__173_1323963809"/>
            <w:bookmarkStart w:id="110" w:name="__RefHeading__302_597354004"/>
            <w:bookmarkStart w:id="111" w:name="__RefHeading__216_1086036030"/>
            <w:bookmarkStart w:id="112" w:name="__RefHeading__161_1589488387"/>
            <w:bookmarkStart w:id="113" w:name="__RefHeading___Toc450743415"/>
            <w:bookmarkStart w:id="114" w:name="__RefHeading__738_2095565461"/>
            <w:bookmarkStart w:id="115" w:name="__RefHeading__595_796719703"/>
            <w:bookmarkStart w:id="116" w:name="_Toc121219589"/>
            <w:bookmarkEnd w:id="109"/>
            <w:bookmarkEnd w:id="110"/>
            <w:bookmarkEnd w:id="111"/>
            <w:bookmarkEnd w:id="112"/>
            <w:bookmarkEnd w:id="113"/>
            <w:bookmarkEnd w:id="114"/>
            <w:bookmarkEnd w:id="115"/>
            <w:r>
              <w:rPr>
                <w:b/>
                <w:color w:val="FFFFFF"/>
              </w:rPr>
              <w:t xml:space="preserve">Varto Adliyesi </w:t>
            </w:r>
          </w:p>
        </w:tc>
        <w:tc>
          <w:tcPr>
            <w:tcW w:w="2877"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10B49EF" w14:textId="00A2F6CA" w:rsidR="004804E5" w:rsidRDefault="004804E5" w:rsidP="008379C0">
            <w:pPr>
              <w:tabs>
                <w:tab w:val="left" w:pos="360"/>
              </w:tabs>
              <w:jc w:val="center"/>
            </w:pPr>
            <w:r>
              <w:rPr>
                <w:b/>
                <w:color w:val="FFFFFF"/>
              </w:rPr>
              <w:t>2025 Yılı</w:t>
            </w:r>
          </w:p>
        </w:tc>
      </w:tr>
      <w:tr w:rsidR="004804E5" w14:paraId="7EC2C47F" w14:textId="77777777" w:rsidTr="00B674A4">
        <w:trPr>
          <w:trHeight w:val="595"/>
        </w:trPr>
        <w:tc>
          <w:tcPr>
            <w:tcW w:w="6449" w:type="dxa"/>
            <w:tcBorders>
              <w:top w:val="single" w:sz="4" w:space="0" w:color="000000"/>
              <w:left w:val="single" w:sz="4" w:space="0" w:color="000000"/>
              <w:bottom w:val="single" w:sz="4" w:space="0" w:color="000000"/>
            </w:tcBorders>
            <w:shd w:val="clear" w:color="auto" w:fill="auto"/>
            <w:vAlign w:val="center"/>
          </w:tcPr>
          <w:p w14:paraId="152D0346" w14:textId="77777777" w:rsidR="004804E5" w:rsidRDefault="004804E5" w:rsidP="008379C0">
            <w:pPr>
              <w:tabs>
                <w:tab w:val="left" w:pos="360"/>
              </w:tabs>
              <w:rPr>
                <w:b/>
                <w:bCs/>
                <w:i/>
                <w:iCs/>
                <w:color w:val="0000CC"/>
              </w:rPr>
            </w:pPr>
            <w:r>
              <w:t>Masaüstü Bilgisayar</w:t>
            </w:r>
          </w:p>
        </w:tc>
        <w:tc>
          <w:tcPr>
            <w:tcW w:w="2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35863" w14:textId="5826DC5C" w:rsidR="004804E5" w:rsidRPr="00DB1FA6" w:rsidRDefault="00AE0409" w:rsidP="008379C0">
            <w:pPr>
              <w:tabs>
                <w:tab w:val="left" w:pos="360"/>
              </w:tabs>
              <w:jc w:val="center"/>
              <w:rPr>
                <w:color w:val="000000" w:themeColor="text1"/>
              </w:rPr>
            </w:pPr>
            <w:r>
              <w:rPr>
                <w:color w:val="000000" w:themeColor="text1"/>
              </w:rPr>
              <w:t>19</w:t>
            </w:r>
          </w:p>
        </w:tc>
      </w:tr>
      <w:tr w:rsidR="004804E5" w14:paraId="259923F0" w14:textId="77777777" w:rsidTr="00B674A4">
        <w:trPr>
          <w:trHeight w:val="558"/>
        </w:trPr>
        <w:tc>
          <w:tcPr>
            <w:tcW w:w="6449" w:type="dxa"/>
            <w:tcBorders>
              <w:top w:val="single" w:sz="4" w:space="0" w:color="000000"/>
              <w:left w:val="single" w:sz="4" w:space="0" w:color="000000"/>
              <w:bottom w:val="single" w:sz="4" w:space="0" w:color="000000"/>
            </w:tcBorders>
            <w:shd w:val="clear" w:color="auto" w:fill="auto"/>
            <w:vAlign w:val="center"/>
          </w:tcPr>
          <w:p w14:paraId="10F94A21" w14:textId="77777777" w:rsidR="004804E5" w:rsidRDefault="004804E5" w:rsidP="008379C0">
            <w:pPr>
              <w:tabs>
                <w:tab w:val="left" w:pos="360"/>
              </w:tabs>
            </w:pPr>
            <w:r>
              <w:t>Dizüstü Bilgisayar</w:t>
            </w:r>
          </w:p>
        </w:tc>
        <w:tc>
          <w:tcPr>
            <w:tcW w:w="2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D8F8E" w14:textId="741E20EA" w:rsidR="004804E5" w:rsidRPr="00DB1FA6" w:rsidRDefault="00AE0409" w:rsidP="008379C0">
            <w:pPr>
              <w:tabs>
                <w:tab w:val="left" w:pos="360"/>
              </w:tabs>
              <w:snapToGrid w:val="0"/>
              <w:jc w:val="center"/>
              <w:rPr>
                <w:color w:val="000000" w:themeColor="text1"/>
              </w:rPr>
            </w:pPr>
            <w:r>
              <w:rPr>
                <w:color w:val="000000" w:themeColor="text1"/>
              </w:rPr>
              <w:t>0</w:t>
            </w:r>
          </w:p>
        </w:tc>
      </w:tr>
      <w:tr w:rsidR="004804E5" w14:paraId="46ABA3B4" w14:textId="77777777" w:rsidTr="00B674A4">
        <w:trPr>
          <w:trHeight w:val="595"/>
        </w:trPr>
        <w:tc>
          <w:tcPr>
            <w:tcW w:w="6449" w:type="dxa"/>
            <w:tcBorders>
              <w:top w:val="single" w:sz="4" w:space="0" w:color="000000"/>
              <w:left w:val="single" w:sz="4" w:space="0" w:color="000000"/>
              <w:bottom w:val="single" w:sz="4" w:space="0" w:color="000000"/>
            </w:tcBorders>
            <w:shd w:val="clear" w:color="auto" w:fill="auto"/>
            <w:vAlign w:val="center"/>
          </w:tcPr>
          <w:p w14:paraId="7F04707F" w14:textId="77777777" w:rsidR="004804E5" w:rsidRDefault="004804E5" w:rsidP="008379C0">
            <w:pPr>
              <w:tabs>
                <w:tab w:val="left" w:pos="360"/>
              </w:tabs>
            </w:pPr>
            <w:r>
              <w:t>Yazıcı</w:t>
            </w:r>
          </w:p>
        </w:tc>
        <w:tc>
          <w:tcPr>
            <w:tcW w:w="2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CAED2" w14:textId="44D562DE" w:rsidR="004804E5" w:rsidRPr="00DB1FA6" w:rsidRDefault="00AE0409" w:rsidP="008379C0">
            <w:pPr>
              <w:tabs>
                <w:tab w:val="left" w:pos="360"/>
              </w:tabs>
              <w:snapToGrid w:val="0"/>
              <w:jc w:val="center"/>
              <w:rPr>
                <w:color w:val="000000" w:themeColor="text1"/>
              </w:rPr>
            </w:pPr>
            <w:r>
              <w:rPr>
                <w:color w:val="000000" w:themeColor="text1"/>
              </w:rPr>
              <w:t>20</w:t>
            </w:r>
          </w:p>
        </w:tc>
      </w:tr>
      <w:tr w:rsidR="004804E5" w14:paraId="36C6F6DD" w14:textId="77777777" w:rsidTr="00B674A4">
        <w:trPr>
          <w:trHeight w:val="595"/>
        </w:trPr>
        <w:tc>
          <w:tcPr>
            <w:tcW w:w="6449" w:type="dxa"/>
            <w:tcBorders>
              <w:top w:val="single" w:sz="4" w:space="0" w:color="000000"/>
              <w:left w:val="single" w:sz="4" w:space="0" w:color="000000"/>
              <w:bottom w:val="single" w:sz="4" w:space="0" w:color="000000"/>
            </w:tcBorders>
            <w:shd w:val="clear" w:color="auto" w:fill="auto"/>
            <w:vAlign w:val="center"/>
          </w:tcPr>
          <w:p w14:paraId="41B3FC12" w14:textId="77777777" w:rsidR="004804E5" w:rsidRDefault="004804E5" w:rsidP="008379C0">
            <w:pPr>
              <w:tabs>
                <w:tab w:val="left" w:pos="360"/>
              </w:tabs>
            </w:pPr>
            <w:r>
              <w:t>Jeneratör</w:t>
            </w:r>
          </w:p>
        </w:tc>
        <w:tc>
          <w:tcPr>
            <w:tcW w:w="2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A038D" w14:textId="60FFEA42" w:rsidR="004804E5" w:rsidRPr="00DB1FA6" w:rsidRDefault="00AE0409" w:rsidP="008379C0">
            <w:pPr>
              <w:tabs>
                <w:tab w:val="left" w:pos="360"/>
              </w:tabs>
              <w:snapToGrid w:val="0"/>
              <w:jc w:val="center"/>
              <w:rPr>
                <w:color w:val="000000" w:themeColor="text1"/>
              </w:rPr>
            </w:pPr>
            <w:r>
              <w:rPr>
                <w:color w:val="000000" w:themeColor="text1"/>
              </w:rPr>
              <w:t>0</w:t>
            </w:r>
          </w:p>
        </w:tc>
      </w:tr>
      <w:tr w:rsidR="004804E5" w14:paraId="64275C4E" w14:textId="77777777" w:rsidTr="00B674A4">
        <w:trPr>
          <w:trHeight w:val="631"/>
        </w:trPr>
        <w:tc>
          <w:tcPr>
            <w:tcW w:w="6449" w:type="dxa"/>
            <w:tcBorders>
              <w:top w:val="single" w:sz="4" w:space="0" w:color="000000"/>
              <w:left w:val="single" w:sz="4" w:space="0" w:color="000000"/>
              <w:bottom w:val="single" w:sz="4" w:space="0" w:color="000000"/>
            </w:tcBorders>
            <w:shd w:val="clear" w:color="auto" w:fill="auto"/>
            <w:vAlign w:val="center"/>
          </w:tcPr>
          <w:p w14:paraId="09F9506F" w14:textId="77777777" w:rsidR="004804E5" w:rsidRDefault="004804E5" w:rsidP="008379C0">
            <w:pPr>
              <w:tabs>
                <w:tab w:val="left" w:pos="360"/>
              </w:tabs>
            </w:pPr>
            <w:r>
              <w:t>Tarayıcı</w:t>
            </w:r>
          </w:p>
        </w:tc>
        <w:tc>
          <w:tcPr>
            <w:tcW w:w="2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F6520" w14:textId="01B4A086" w:rsidR="004804E5" w:rsidRPr="00DB1FA6" w:rsidRDefault="00AE0409" w:rsidP="008379C0">
            <w:pPr>
              <w:tabs>
                <w:tab w:val="left" w:pos="360"/>
              </w:tabs>
              <w:snapToGrid w:val="0"/>
              <w:jc w:val="center"/>
              <w:rPr>
                <w:color w:val="000000" w:themeColor="text1"/>
              </w:rPr>
            </w:pPr>
            <w:r>
              <w:rPr>
                <w:color w:val="000000" w:themeColor="text1"/>
              </w:rPr>
              <w:t>6</w:t>
            </w:r>
          </w:p>
        </w:tc>
      </w:tr>
      <w:tr w:rsidR="004804E5" w14:paraId="5FD453BD" w14:textId="77777777" w:rsidTr="00B674A4">
        <w:trPr>
          <w:trHeight w:val="631"/>
        </w:trPr>
        <w:tc>
          <w:tcPr>
            <w:tcW w:w="6449" w:type="dxa"/>
            <w:tcBorders>
              <w:top w:val="single" w:sz="4" w:space="0" w:color="000000"/>
              <w:left w:val="single" w:sz="4" w:space="0" w:color="000000"/>
              <w:bottom w:val="single" w:sz="4" w:space="0" w:color="000000"/>
            </w:tcBorders>
            <w:shd w:val="clear" w:color="auto" w:fill="auto"/>
            <w:vAlign w:val="center"/>
          </w:tcPr>
          <w:p w14:paraId="550D1AD0" w14:textId="77777777" w:rsidR="004804E5" w:rsidRDefault="004804E5" w:rsidP="008379C0">
            <w:pPr>
              <w:tabs>
                <w:tab w:val="left" w:pos="360"/>
              </w:tabs>
            </w:pPr>
            <w:r w:rsidRPr="000E20B9">
              <w:rPr>
                <w:color w:val="000000" w:themeColor="text1"/>
              </w:rPr>
              <w:t>SEGBİS sayısı</w:t>
            </w:r>
          </w:p>
        </w:tc>
        <w:tc>
          <w:tcPr>
            <w:tcW w:w="2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A8EC7" w14:textId="6443FC36" w:rsidR="004804E5" w:rsidRPr="00DB1FA6" w:rsidRDefault="00AE0409" w:rsidP="008379C0">
            <w:pPr>
              <w:tabs>
                <w:tab w:val="left" w:pos="360"/>
              </w:tabs>
              <w:snapToGrid w:val="0"/>
              <w:jc w:val="center"/>
              <w:rPr>
                <w:color w:val="000000" w:themeColor="text1"/>
              </w:rPr>
            </w:pPr>
            <w:r>
              <w:rPr>
                <w:color w:val="000000" w:themeColor="text1"/>
              </w:rPr>
              <w:t>2</w:t>
            </w:r>
          </w:p>
        </w:tc>
      </w:tr>
      <w:tr w:rsidR="004804E5" w14:paraId="069D89D9" w14:textId="77777777" w:rsidTr="00B674A4">
        <w:trPr>
          <w:trHeight w:val="631"/>
        </w:trPr>
        <w:tc>
          <w:tcPr>
            <w:tcW w:w="6449" w:type="dxa"/>
            <w:tcBorders>
              <w:top w:val="single" w:sz="4" w:space="0" w:color="000000"/>
              <w:left w:val="single" w:sz="4" w:space="0" w:color="000000"/>
              <w:bottom w:val="single" w:sz="4" w:space="0" w:color="000000"/>
            </w:tcBorders>
            <w:shd w:val="clear" w:color="auto" w:fill="auto"/>
            <w:vAlign w:val="center"/>
          </w:tcPr>
          <w:p w14:paraId="6F9D65C7" w14:textId="77777777" w:rsidR="004804E5" w:rsidRPr="000E20B9" w:rsidRDefault="004804E5" w:rsidP="008379C0">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6879F" w14:textId="01336A63" w:rsidR="004804E5" w:rsidRPr="00DB1FA6" w:rsidRDefault="00AE0409" w:rsidP="008379C0">
            <w:pPr>
              <w:tabs>
                <w:tab w:val="left" w:pos="360"/>
              </w:tabs>
              <w:snapToGrid w:val="0"/>
              <w:jc w:val="center"/>
              <w:rPr>
                <w:color w:val="000000" w:themeColor="text1"/>
              </w:rPr>
            </w:pPr>
            <w:r>
              <w:rPr>
                <w:color w:val="000000" w:themeColor="text1"/>
              </w:rPr>
              <w:t>0</w:t>
            </w:r>
          </w:p>
        </w:tc>
      </w:tr>
    </w:tbl>
    <w:p w14:paraId="49C7683C" w14:textId="00CBC6A3" w:rsidR="00E32D7B" w:rsidRPr="00760FF3" w:rsidRDefault="00E32D7B" w:rsidP="00760FF3">
      <w:pPr>
        <w:pStyle w:val="Balk3"/>
        <w:pageBreakBefore/>
        <w:numPr>
          <w:ilvl w:val="0"/>
          <w:numId w:val="0"/>
        </w:numPr>
        <w:rPr>
          <w:rFonts w:cs="Times New Roman"/>
          <w:color w:val="C00000"/>
          <w:sz w:val="24"/>
          <w:szCs w:val="24"/>
        </w:rPr>
      </w:pPr>
      <w:r w:rsidRPr="00546870">
        <w:rPr>
          <w:rFonts w:ascii="Times New Roman" w:hAnsi="Times New Roman" w:cs="Times New Roman"/>
          <w:color w:val="C00000"/>
          <w:sz w:val="24"/>
          <w:szCs w:val="24"/>
        </w:rPr>
        <w:lastRenderedPageBreak/>
        <w:t>D. İNSAN KAYNAKLARI</w:t>
      </w:r>
      <w:bookmarkEnd w:id="116"/>
    </w:p>
    <w:p w14:paraId="01F6A902" w14:textId="77777777" w:rsidR="00E32D7B" w:rsidRPr="00546870" w:rsidRDefault="00E32D7B" w:rsidP="00882E8E">
      <w:pPr>
        <w:pStyle w:val="Balk4"/>
        <w:numPr>
          <w:ilvl w:val="1"/>
          <w:numId w:val="5"/>
        </w:numPr>
        <w:ind w:left="0" w:firstLine="851"/>
        <w:rPr>
          <w:color w:val="C00000"/>
        </w:rPr>
      </w:pPr>
      <w:bookmarkStart w:id="117" w:name="__RefHeading__175_1323963809"/>
      <w:bookmarkStart w:id="118" w:name="__RefHeading__304_597354004"/>
      <w:bookmarkStart w:id="119" w:name="__RefHeading__218_1086036030"/>
      <w:bookmarkStart w:id="120" w:name="__RefHeading__163_1589488387"/>
      <w:bookmarkStart w:id="121" w:name="__RefHeading___Toc450743416"/>
      <w:bookmarkStart w:id="122" w:name="__RefHeading__740_2095565461"/>
      <w:bookmarkStart w:id="123" w:name="__RefHeading__597_796719703"/>
      <w:bookmarkStart w:id="124" w:name="_Toc455182127"/>
      <w:bookmarkStart w:id="125" w:name="_Toc92879956"/>
      <w:bookmarkStart w:id="126" w:name="_Toc94867862"/>
      <w:bookmarkStart w:id="127" w:name="_Toc121219590"/>
      <w:bookmarkEnd w:id="117"/>
      <w:bookmarkEnd w:id="118"/>
      <w:bookmarkEnd w:id="119"/>
      <w:bookmarkEnd w:id="120"/>
      <w:bookmarkEnd w:id="121"/>
      <w:bookmarkEnd w:id="122"/>
      <w:bookmarkEnd w:id="123"/>
      <w:r w:rsidRPr="00546870">
        <w:rPr>
          <w:color w:val="C00000"/>
          <w:sz w:val="24"/>
          <w:szCs w:val="24"/>
        </w:rPr>
        <w:t>MERKEZ ADLİYESİ</w:t>
      </w:r>
      <w:bookmarkEnd w:id="124"/>
      <w:bookmarkEnd w:id="125"/>
      <w:bookmarkEnd w:id="126"/>
      <w:bookmarkEnd w:id="127"/>
    </w:p>
    <w:p w14:paraId="6EBE51B8" w14:textId="77777777" w:rsidR="00E32D7B" w:rsidRPr="00546870" w:rsidRDefault="00E32D7B">
      <w:pPr>
        <w:tabs>
          <w:tab w:val="left" w:pos="360"/>
        </w:tabs>
        <w:jc w:val="both"/>
        <w:rPr>
          <w:color w:val="C00000"/>
        </w:rPr>
      </w:pPr>
    </w:p>
    <w:p w14:paraId="1651EF31" w14:textId="77777777" w:rsidR="00E32D7B" w:rsidRPr="00546870" w:rsidRDefault="00E32D7B">
      <w:pPr>
        <w:tabs>
          <w:tab w:val="left" w:pos="360"/>
        </w:tabs>
        <w:jc w:val="both"/>
        <w:rPr>
          <w:color w:val="C00000"/>
        </w:rPr>
      </w:pPr>
      <w:r w:rsidRPr="00546870">
        <w:rPr>
          <w:b/>
          <w:color w:val="C00000"/>
        </w:rPr>
        <w:t xml:space="preserve">Mahkemeler, Cumhuriyet </w:t>
      </w:r>
      <w:r w:rsidR="00DF249D" w:rsidRPr="00546870">
        <w:rPr>
          <w:b/>
          <w:color w:val="C00000"/>
        </w:rPr>
        <w:t>Başs</w:t>
      </w:r>
      <w:r w:rsidRPr="00546870">
        <w:rPr>
          <w:b/>
          <w:color w:val="C00000"/>
        </w:rPr>
        <w:t>avcılıkları ve Adli Birimlere Göre Personelin Dağılımı</w:t>
      </w:r>
    </w:p>
    <w:p w14:paraId="6051F235" w14:textId="77777777" w:rsidR="00E32D7B" w:rsidRDefault="00E32D7B">
      <w:pPr>
        <w:tabs>
          <w:tab w:val="left" w:pos="360"/>
        </w:tabs>
        <w:jc w:val="both"/>
      </w:pPr>
    </w:p>
    <w:tbl>
      <w:tblPr>
        <w:tblW w:w="9717" w:type="dxa"/>
        <w:tblLayout w:type="fixed"/>
        <w:tblLook w:val="0000" w:firstRow="0" w:lastRow="0" w:firstColumn="0" w:lastColumn="0" w:noHBand="0" w:noVBand="0"/>
      </w:tblPr>
      <w:tblGrid>
        <w:gridCol w:w="4581"/>
        <w:gridCol w:w="5136"/>
      </w:tblGrid>
      <w:tr w:rsidR="00B674A4" w14:paraId="64A0394D" w14:textId="77777777" w:rsidTr="00FF63A2">
        <w:trPr>
          <w:trHeight w:val="571"/>
        </w:trPr>
        <w:tc>
          <w:tcPr>
            <w:tcW w:w="971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9E5EC1F" w14:textId="77777777" w:rsidR="00B674A4" w:rsidRDefault="00B674A4" w:rsidP="008379C0">
            <w:pPr>
              <w:tabs>
                <w:tab w:val="left" w:pos="360"/>
              </w:tabs>
              <w:jc w:val="center"/>
            </w:pPr>
            <w:r>
              <w:rPr>
                <w:b/>
                <w:color w:val="FFFFFF"/>
              </w:rPr>
              <w:t>Mahkemelere Göre Dağılım</w:t>
            </w:r>
          </w:p>
        </w:tc>
      </w:tr>
      <w:tr w:rsidR="00B674A4" w14:paraId="1AC12E52"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2F2F2"/>
          </w:tcPr>
          <w:p w14:paraId="71C32938" w14:textId="77777777" w:rsidR="00B674A4" w:rsidRDefault="00B674A4" w:rsidP="008379C0">
            <w:pPr>
              <w:tabs>
                <w:tab w:val="left" w:pos="360"/>
              </w:tabs>
              <w:jc w:val="both"/>
            </w:pPr>
            <w:r>
              <w:t xml:space="preserve">1.Ağır Ceza Mahkemesi </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Pr>
          <w:p w14:paraId="671138E9" w14:textId="58964903" w:rsidR="00B674A4" w:rsidRDefault="00B674A4" w:rsidP="008C4D52">
            <w:pPr>
              <w:tabs>
                <w:tab w:val="left" w:pos="360"/>
              </w:tabs>
              <w:snapToGrid w:val="0"/>
              <w:jc w:val="both"/>
            </w:pPr>
            <w:r>
              <w:t xml:space="preserve">1 Yazı İşleri Müdürü, 6 Zabıt </w:t>
            </w:r>
            <w:proofErr w:type="gramStart"/>
            <w:r>
              <w:t>Katibi</w:t>
            </w:r>
            <w:proofErr w:type="gramEnd"/>
            <w:r>
              <w:t>, 1 Mübaşir</w:t>
            </w:r>
          </w:p>
        </w:tc>
      </w:tr>
      <w:tr w:rsidR="00B674A4" w14:paraId="155A3A49"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2F2F2"/>
          </w:tcPr>
          <w:p w14:paraId="001AB3F2" w14:textId="77777777" w:rsidR="00B674A4" w:rsidRDefault="00B674A4" w:rsidP="008379C0">
            <w:pPr>
              <w:tabs>
                <w:tab w:val="left" w:pos="360"/>
              </w:tabs>
              <w:jc w:val="both"/>
            </w:pPr>
            <w:r>
              <w:t>2.Ağır Ceza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Pr>
          <w:p w14:paraId="1B75E837" w14:textId="77777777" w:rsidR="00B674A4" w:rsidRDefault="00B674A4" w:rsidP="008C4D52">
            <w:pPr>
              <w:tabs>
                <w:tab w:val="left" w:pos="360"/>
              </w:tabs>
              <w:snapToGrid w:val="0"/>
              <w:jc w:val="both"/>
            </w:pPr>
            <w:r>
              <w:t xml:space="preserve">1 Yazı İşleri Müdürü, 4 Zabıt </w:t>
            </w:r>
            <w:proofErr w:type="gramStart"/>
            <w:r>
              <w:t>Katibi</w:t>
            </w:r>
            <w:proofErr w:type="gramEnd"/>
            <w:r>
              <w:t>,1 Mübaşir</w:t>
            </w:r>
          </w:p>
        </w:tc>
      </w:tr>
      <w:tr w:rsidR="00B674A4" w14:paraId="6E59A01F"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2F2F2"/>
          </w:tcPr>
          <w:p w14:paraId="417ABC24" w14:textId="77777777" w:rsidR="00B674A4" w:rsidRDefault="00B674A4" w:rsidP="008379C0">
            <w:pPr>
              <w:tabs>
                <w:tab w:val="left" w:pos="360"/>
              </w:tabs>
              <w:jc w:val="both"/>
            </w:pPr>
            <w:r>
              <w:t>1.Asliye Ceza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Pr>
          <w:p w14:paraId="1C907EB5" w14:textId="77777777" w:rsidR="00B674A4" w:rsidRDefault="00B674A4" w:rsidP="008C4D52">
            <w:pPr>
              <w:tabs>
                <w:tab w:val="left" w:pos="360"/>
              </w:tabs>
              <w:snapToGrid w:val="0"/>
              <w:jc w:val="both"/>
            </w:pPr>
            <w:r>
              <w:t xml:space="preserve">1 Yazı İşleri Müdürü, 3 Zabıt </w:t>
            </w:r>
            <w:proofErr w:type="gramStart"/>
            <w:r>
              <w:t>Katibi</w:t>
            </w:r>
            <w:proofErr w:type="gramEnd"/>
            <w:r>
              <w:t>, 1 Mübaşir</w:t>
            </w:r>
          </w:p>
        </w:tc>
      </w:tr>
      <w:tr w:rsidR="00B674A4" w14:paraId="3CB6E439"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2F2F2"/>
          </w:tcPr>
          <w:p w14:paraId="7F60B234" w14:textId="77777777" w:rsidR="00B674A4" w:rsidRDefault="00B674A4" w:rsidP="008379C0">
            <w:pPr>
              <w:tabs>
                <w:tab w:val="left" w:pos="360"/>
              </w:tabs>
              <w:jc w:val="both"/>
            </w:pPr>
            <w:r>
              <w:t>2.Asliye Ceza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Pr>
          <w:p w14:paraId="3BA1794A" w14:textId="65A695CA" w:rsidR="00B674A4" w:rsidRDefault="00B674A4" w:rsidP="008C4D52">
            <w:pPr>
              <w:tabs>
                <w:tab w:val="left" w:pos="360"/>
              </w:tabs>
              <w:snapToGrid w:val="0"/>
              <w:jc w:val="both"/>
            </w:pPr>
            <w:r>
              <w:t xml:space="preserve">1 Yazı İşleri Müdürü, 3 Zabıt </w:t>
            </w:r>
            <w:proofErr w:type="gramStart"/>
            <w:r>
              <w:t>Katibi</w:t>
            </w:r>
            <w:proofErr w:type="gramEnd"/>
            <w:r>
              <w:t>, 1 Mübaşir</w:t>
            </w:r>
          </w:p>
        </w:tc>
      </w:tr>
      <w:tr w:rsidR="00B674A4" w14:paraId="2ABCFC29"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2F2F2"/>
          </w:tcPr>
          <w:p w14:paraId="4F5E3E77" w14:textId="77777777" w:rsidR="00B674A4" w:rsidRDefault="00B674A4" w:rsidP="008379C0">
            <w:pPr>
              <w:tabs>
                <w:tab w:val="left" w:pos="360"/>
              </w:tabs>
              <w:jc w:val="both"/>
            </w:pPr>
            <w:r>
              <w:t>3.Asliye Ceza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Pr>
          <w:p w14:paraId="6D8F3A50" w14:textId="591CA5BF" w:rsidR="00B674A4" w:rsidRDefault="00B674A4" w:rsidP="008C4D52">
            <w:pPr>
              <w:tabs>
                <w:tab w:val="left" w:pos="360"/>
              </w:tabs>
              <w:snapToGrid w:val="0"/>
              <w:jc w:val="both"/>
            </w:pPr>
            <w:r>
              <w:t xml:space="preserve">1 Yazı İşleri Müdürü, 3 Zabıt </w:t>
            </w:r>
            <w:proofErr w:type="gramStart"/>
            <w:r>
              <w:t>Katibi</w:t>
            </w:r>
            <w:proofErr w:type="gramEnd"/>
            <w:r>
              <w:t>,1 Yetkili Mahkeme Mübaşiri</w:t>
            </w:r>
          </w:p>
        </w:tc>
      </w:tr>
      <w:tr w:rsidR="00B674A4" w14:paraId="5BD3C439"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2F2F2"/>
          </w:tcPr>
          <w:p w14:paraId="2F22765B" w14:textId="77777777" w:rsidR="00B674A4" w:rsidRDefault="00B674A4" w:rsidP="008379C0">
            <w:pPr>
              <w:tabs>
                <w:tab w:val="left" w:pos="360"/>
              </w:tabs>
              <w:jc w:val="both"/>
            </w:pPr>
            <w:r>
              <w:t>4.Asliye Ceza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Pr>
          <w:p w14:paraId="58234325" w14:textId="5A81D832" w:rsidR="00B674A4" w:rsidRDefault="00B674A4" w:rsidP="008C4D52">
            <w:pPr>
              <w:tabs>
                <w:tab w:val="left" w:pos="360"/>
              </w:tabs>
              <w:snapToGrid w:val="0"/>
              <w:jc w:val="both"/>
            </w:pPr>
            <w:r>
              <w:t xml:space="preserve">1 Yazı İşleri Müdürü, 2 Zabıt </w:t>
            </w:r>
            <w:proofErr w:type="gramStart"/>
            <w:r>
              <w:t>Katibi</w:t>
            </w:r>
            <w:proofErr w:type="gramEnd"/>
            <w:r>
              <w:t>,1 Yetkili Mahkeme Mübaşiri</w:t>
            </w:r>
          </w:p>
        </w:tc>
      </w:tr>
      <w:tr w:rsidR="00B674A4" w14:paraId="79595E7F"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2F2F2"/>
          </w:tcPr>
          <w:p w14:paraId="661B9A1E" w14:textId="77777777" w:rsidR="00B674A4" w:rsidRDefault="00B674A4" w:rsidP="008379C0">
            <w:pPr>
              <w:tabs>
                <w:tab w:val="left" w:pos="360"/>
              </w:tabs>
              <w:jc w:val="both"/>
            </w:pPr>
            <w:r>
              <w:t>5.Asliye Ceza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Pr>
          <w:p w14:paraId="4BF461D1" w14:textId="60AC31CF" w:rsidR="00B674A4" w:rsidRDefault="00B674A4" w:rsidP="008C4D52">
            <w:pPr>
              <w:tabs>
                <w:tab w:val="left" w:pos="360"/>
              </w:tabs>
              <w:snapToGrid w:val="0"/>
              <w:jc w:val="both"/>
            </w:pPr>
            <w:r>
              <w:t xml:space="preserve">3 Zabıt </w:t>
            </w:r>
            <w:proofErr w:type="gramStart"/>
            <w:r>
              <w:t>Katibi</w:t>
            </w:r>
            <w:proofErr w:type="gramEnd"/>
            <w:r>
              <w:t>, 1 Yetkili Mahkeme Mübaşiri</w:t>
            </w:r>
          </w:p>
        </w:tc>
      </w:tr>
      <w:tr w:rsidR="00B674A4" w14:paraId="547D5B98"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2F2F2"/>
          </w:tcPr>
          <w:p w14:paraId="748B2A97" w14:textId="77777777" w:rsidR="00B674A4" w:rsidRDefault="00B674A4" w:rsidP="008379C0">
            <w:pPr>
              <w:tabs>
                <w:tab w:val="left" w:pos="360"/>
              </w:tabs>
              <w:jc w:val="both"/>
            </w:pPr>
            <w:r>
              <w:t>Sulh Ceza Hakimliği</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Pr>
          <w:p w14:paraId="19EDD7D2" w14:textId="48FFBF5F" w:rsidR="00B674A4" w:rsidRDefault="00B674A4" w:rsidP="008C4D52">
            <w:pPr>
              <w:tabs>
                <w:tab w:val="left" w:pos="360"/>
              </w:tabs>
              <w:snapToGrid w:val="0"/>
              <w:jc w:val="both"/>
            </w:pPr>
            <w:r>
              <w:t>2 Zabıt Kâtibi, 1 Mübaşir</w:t>
            </w:r>
          </w:p>
        </w:tc>
      </w:tr>
      <w:tr w:rsidR="00B674A4" w14:paraId="7453D5CB"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FFFFF"/>
          </w:tcPr>
          <w:p w14:paraId="682FBAEC" w14:textId="77777777" w:rsidR="00B674A4" w:rsidRDefault="00B674A4" w:rsidP="008379C0">
            <w:pPr>
              <w:tabs>
                <w:tab w:val="left" w:pos="360"/>
              </w:tabs>
              <w:jc w:val="both"/>
            </w:pPr>
            <w:r>
              <w:t>1.Asliye Hukuk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0A22CE5F" w14:textId="1E5963A9" w:rsidR="00B674A4" w:rsidRDefault="00B674A4" w:rsidP="008C4D52">
            <w:pPr>
              <w:tabs>
                <w:tab w:val="left" w:pos="360"/>
              </w:tabs>
              <w:snapToGrid w:val="0"/>
              <w:jc w:val="both"/>
            </w:pPr>
            <w:r>
              <w:t xml:space="preserve">1 Yazı İşleri Müdürü, </w:t>
            </w:r>
            <w:r w:rsidR="00687186">
              <w:t>2</w:t>
            </w:r>
            <w:r>
              <w:t xml:space="preserve"> Zabıt Kâtibi, 1 Yetkili Mahkeme Mübaşiri</w:t>
            </w:r>
          </w:p>
        </w:tc>
      </w:tr>
      <w:tr w:rsidR="00B674A4" w14:paraId="51EDBC32"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FFFFF"/>
          </w:tcPr>
          <w:p w14:paraId="4F3DD14B" w14:textId="77777777" w:rsidR="00B674A4" w:rsidRDefault="00B674A4" w:rsidP="008379C0">
            <w:pPr>
              <w:tabs>
                <w:tab w:val="left" w:pos="360"/>
              </w:tabs>
              <w:jc w:val="both"/>
            </w:pPr>
            <w:r>
              <w:t>2.Asliye Hukuk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11931087" w14:textId="77777777" w:rsidR="00B674A4" w:rsidRDefault="00B674A4" w:rsidP="008C4D52">
            <w:pPr>
              <w:tabs>
                <w:tab w:val="left" w:pos="360"/>
              </w:tabs>
              <w:snapToGrid w:val="0"/>
              <w:jc w:val="both"/>
            </w:pPr>
            <w:r>
              <w:t>1 Yazı İşleri Müdürü, 2 Zabıt Kâtibi, 1 Mübaşir</w:t>
            </w:r>
          </w:p>
        </w:tc>
      </w:tr>
      <w:tr w:rsidR="00B674A4" w14:paraId="0A0B25EA"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FFFFF"/>
          </w:tcPr>
          <w:p w14:paraId="2859AA00" w14:textId="77777777" w:rsidR="00B674A4" w:rsidRDefault="00B674A4" w:rsidP="008379C0">
            <w:pPr>
              <w:tabs>
                <w:tab w:val="left" w:pos="360"/>
              </w:tabs>
              <w:jc w:val="both"/>
            </w:pPr>
            <w:r>
              <w:t>3.Asliye Hukuk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12DB81B1" w14:textId="4257C632" w:rsidR="00B674A4" w:rsidRDefault="00687186" w:rsidP="008C4D52">
            <w:pPr>
              <w:tabs>
                <w:tab w:val="left" w:pos="360"/>
              </w:tabs>
              <w:snapToGrid w:val="0"/>
              <w:jc w:val="both"/>
            </w:pPr>
            <w:r>
              <w:t>1</w:t>
            </w:r>
            <w:r w:rsidR="00B674A4">
              <w:t xml:space="preserve"> Yazı İşleri Müdürü, 3 Zabıt Kâtibi, 1 Mübaşir</w:t>
            </w:r>
          </w:p>
        </w:tc>
      </w:tr>
      <w:tr w:rsidR="00B674A4" w14:paraId="666C6E72"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FFFFF"/>
          </w:tcPr>
          <w:p w14:paraId="68BA47D7" w14:textId="77777777" w:rsidR="00B674A4" w:rsidRDefault="00B674A4" w:rsidP="008379C0">
            <w:pPr>
              <w:tabs>
                <w:tab w:val="left" w:pos="360"/>
              </w:tabs>
              <w:jc w:val="both"/>
            </w:pPr>
            <w:r>
              <w:t>Sulh Hukuk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4D62E809" w14:textId="77777777" w:rsidR="00B674A4" w:rsidRDefault="00B674A4" w:rsidP="008C4D52">
            <w:pPr>
              <w:tabs>
                <w:tab w:val="left" w:pos="360"/>
              </w:tabs>
              <w:snapToGrid w:val="0"/>
              <w:jc w:val="both"/>
            </w:pPr>
            <w:r>
              <w:t>1 Yazı İşleri Müdürü, 2 Zabıt Kâtibi, 1 Mübaşir</w:t>
            </w:r>
          </w:p>
        </w:tc>
      </w:tr>
      <w:tr w:rsidR="00B674A4" w14:paraId="312C90E1"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FFFFF"/>
          </w:tcPr>
          <w:p w14:paraId="68D5E8B3" w14:textId="77777777" w:rsidR="00B674A4" w:rsidRDefault="00B674A4" w:rsidP="008379C0">
            <w:pPr>
              <w:tabs>
                <w:tab w:val="left" w:pos="360"/>
              </w:tabs>
              <w:jc w:val="both"/>
            </w:pPr>
            <w:r>
              <w:t>Kadastro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714CFA55" w14:textId="12D33A79" w:rsidR="00B674A4" w:rsidRDefault="00687186" w:rsidP="008C4D52">
            <w:pPr>
              <w:tabs>
                <w:tab w:val="left" w:pos="360"/>
              </w:tabs>
              <w:snapToGrid w:val="0"/>
              <w:jc w:val="both"/>
            </w:pPr>
            <w:r>
              <w:t>1</w:t>
            </w:r>
            <w:r w:rsidR="00B674A4">
              <w:t xml:space="preserve"> Yazı İşleri Müdürü, 2 Zabıt Kâtibi, 1 Mübaşir, 1 Yetkili Mahkeme Mübaşiri</w:t>
            </w:r>
          </w:p>
        </w:tc>
      </w:tr>
      <w:tr w:rsidR="00B674A4" w14:paraId="43915DC4"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FFFFF"/>
          </w:tcPr>
          <w:p w14:paraId="15BEE746" w14:textId="77777777" w:rsidR="00B674A4" w:rsidRDefault="00B674A4" w:rsidP="008379C0">
            <w:pPr>
              <w:tabs>
                <w:tab w:val="left" w:pos="360"/>
              </w:tabs>
              <w:jc w:val="both"/>
            </w:pPr>
            <w:r>
              <w:t>İş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57BB329C" w14:textId="085FE196" w:rsidR="00B674A4" w:rsidRDefault="00B674A4" w:rsidP="008C4D52">
            <w:pPr>
              <w:tabs>
                <w:tab w:val="left" w:pos="360"/>
              </w:tabs>
              <w:snapToGrid w:val="0"/>
              <w:jc w:val="both"/>
            </w:pPr>
            <w:r>
              <w:t xml:space="preserve">1 Yazı İşleri Müdürü, </w:t>
            </w:r>
            <w:r w:rsidR="00687186">
              <w:t>3</w:t>
            </w:r>
            <w:r>
              <w:t xml:space="preserve"> Zabıt Kâtibi, 1 Mübaşir</w:t>
            </w:r>
          </w:p>
        </w:tc>
      </w:tr>
      <w:tr w:rsidR="00B674A4" w14:paraId="11AF57EA"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FFFFF"/>
          </w:tcPr>
          <w:p w14:paraId="3AC712E7" w14:textId="77777777" w:rsidR="00B674A4" w:rsidRDefault="00B674A4" w:rsidP="008379C0">
            <w:pPr>
              <w:tabs>
                <w:tab w:val="left" w:pos="360"/>
              </w:tabs>
              <w:jc w:val="both"/>
            </w:pPr>
            <w:r>
              <w:t>Aile Mahkemesi</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022CF493" w14:textId="4DDA80B6" w:rsidR="00B674A4" w:rsidRDefault="00B674A4" w:rsidP="008C4D52">
            <w:pPr>
              <w:tabs>
                <w:tab w:val="left" w:pos="360"/>
              </w:tabs>
              <w:snapToGrid w:val="0"/>
              <w:jc w:val="both"/>
            </w:pPr>
            <w:r>
              <w:t xml:space="preserve">1 Yazı İşleri Müdürü, </w:t>
            </w:r>
            <w:r w:rsidR="00687186">
              <w:t>5</w:t>
            </w:r>
            <w:r>
              <w:t xml:space="preserve"> Zabıt Kâtibi, </w:t>
            </w:r>
            <w:r w:rsidR="00687186">
              <w:t>1</w:t>
            </w:r>
            <w:r>
              <w:t xml:space="preserve"> Mübaşir</w:t>
            </w:r>
          </w:p>
        </w:tc>
      </w:tr>
      <w:tr w:rsidR="00B674A4" w14:paraId="40E6336F"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FFFFF"/>
          </w:tcPr>
          <w:p w14:paraId="0ECC5B71" w14:textId="77777777" w:rsidR="00B674A4" w:rsidRDefault="00B674A4" w:rsidP="008379C0">
            <w:pPr>
              <w:tabs>
                <w:tab w:val="left" w:pos="360"/>
              </w:tabs>
              <w:jc w:val="both"/>
            </w:pPr>
            <w:r>
              <w:t>İcra Ceza, İcra Hukuk, İnfaz Hâkimliği</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50DCC7B4" w14:textId="5288AEF1" w:rsidR="00B674A4" w:rsidRDefault="00687186" w:rsidP="008C4D52">
            <w:pPr>
              <w:tabs>
                <w:tab w:val="left" w:pos="360"/>
              </w:tabs>
              <w:snapToGrid w:val="0"/>
              <w:jc w:val="both"/>
            </w:pPr>
            <w:r>
              <w:t xml:space="preserve">2 Zabıt </w:t>
            </w:r>
            <w:proofErr w:type="gramStart"/>
            <w:r>
              <w:t>Katibi</w:t>
            </w:r>
            <w:proofErr w:type="gramEnd"/>
            <w:r>
              <w:t>, 1 Mübaşir</w:t>
            </w:r>
          </w:p>
        </w:tc>
      </w:tr>
      <w:tr w:rsidR="00B674A4" w14:paraId="36479423" w14:textId="77777777" w:rsidTr="00FF63A2">
        <w:trPr>
          <w:trHeight w:val="571"/>
        </w:trPr>
        <w:tc>
          <w:tcPr>
            <w:tcW w:w="4581" w:type="dxa"/>
            <w:tcBorders>
              <w:top w:val="single" w:sz="4" w:space="0" w:color="000000"/>
              <w:left w:val="single" w:sz="4" w:space="0" w:color="000000"/>
              <w:bottom w:val="single" w:sz="4" w:space="0" w:color="000000"/>
            </w:tcBorders>
            <w:shd w:val="clear" w:color="auto" w:fill="FFFFFF"/>
          </w:tcPr>
          <w:p w14:paraId="5A500A81" w14:textId="77777777" w:rsidR="00B674A4" w:rsidRPr="00B42878" w:rsidRDefault="00B674A4" w:rsidP="008379C0">
            <w:pPr>
              <w:tabs>
                <w:tab w:val="left" w:pos="360"/>
              </w:tabs>
              <w:jc w:val="both"/>
            </w:pPr>
            <w:r>
              <w:t>Muş Mahkemeler Veznesi</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4BAFE741" w14:textId="77777777" w:rsidR="00B674A4" w:rsidRDefault="00B674A4" w:rsidP="008C4D52">
            <w:pPr>
              <w:tabs>
                <w:tab w:val="left" w:pos="360"/>
              </w:tabs>
              <w:snapToGrid w:val="0"/>
              <w:jc w:val="both"/>
            </w:pPr>
            <w:r>
              <w:t>1 Veznedar</w:t>
            </w:r>
          </w:p>
        </w:tc>
      </w:tr>
      <w:tr w:rsidR="00B674A4" w14:paraId="437357CB" w14:textId="77777777" w:rsidTr="00B82DD9">
        <w:trPr>
          <w:trHeight w:val="455"/>
        </w:trPr>
        <w:tc>
          <w:tcPr>
            <w:tcW w:w="4581" w:type="dxa"/>
            <w:tcBorders>
              <w:top w:val="single" w:sz="4" w:space="0" w:color="000000"/>
              <w:left w:val="single" w:sz="4" w:space="0" w:color="000000"/>
              <w:bottom w:val="single" w:sz="4" w:space="0" w:color="000000"/>
            </w:tcBorders>
            <w:shd w:val="clear" w:color="auto" w:fill="FFFFFF"/>
          </w:tcPr>
          <w:p w14:paraId="730ACF4A" w14:textId="77777777" w:rsidR="00B674A4" w:rsidRDefault="00B674A4" w:rsidP="008379C0">
            <w:pPr>
              <w:tabs>
                <w:tab w:val="left" w:pos="360"/>
              </w:tabs>
              <w:jc w:val="both"/>
              <w:rPr>
                <w:b/>
              </w:rPr>
            </w:pPr>
            <w:r>
              <w:rPr>
                <w:b/>
              </w:rPr>
              <w:t>TOPLAM</w:t>
            </w:r>
          </w:p>
        </w:tc>
        <w:tc>
          <w:tcPr>
            <w:tcW w:w="5135" w:type="dxa"/>
            <w:tcBorders>
              <w:top w:val="single" w:sz="4" w:space="0" w:color="000000"/>
              <w:left w:val="single" w:sz="4" w:space="0" w:color="000000"/>
              <w:bottom w:val="single" w:sz="4" w:space="0" w:color="000000"/>
              <w:right w:val="single" w:sz="4" w:space="0" w:color="000000"/>
            </w:tcBorders>
            <w:shd w:val="clear" w:color="auto" w:fill="FFFFFF"/>
          </w:tcPr>
          <w:p w14:paraId="00BF3C27" w14:textId="53437992" w:rsidR="00B674A4" w:rsidRDefault="0092280A" w:rsidP="008379C0">
            <w:pPr>
              <w:tabs>
                <w:tab w:val="left" w:pos="360"/>
              </w:tabs>
              <w:snapToGrid w:val="0"/>
              <w:jc w:val="center"/>
              <w:rPr>
                <w:b/>
              </w:rPr>
            </w:pPr>
            <w:r>
              <w:rPr>
                <w:b/>
              </w:rPr>
              <w:t>78</w:t>
            </w:r>
          </w:p>
        </w:tc>
      </w:tr>
    </w:tbl>
    <w:p w14:paraId="43702DAF" w14:textId="77777777" w:rsidR="00E32D7B" w:rsidRDefault="00E32D7B">
      <w:pPr>
        <w:rPr>
          <w:color w:val="00B050"/>
        </w:rPr>
      </w:pPr>
    </w:p>
    <w:p w14:paraId="1C41D21F" w14:textId="77777777" w:rsidR="00B674A4" w:rsidRDefault="00B674A4">
      <w:pPr>
        <w:rPr>
          <w:color w:val="00B050"/>
        </w:rPr>
      </w:pPr>
    </w:p>
    <w:p w14:paraId="6883AB29" w14:textId="73E4F89A" w:rsidR="00E32D7B" w:rsidRDefault="00E32D7B">
      <w:pPr>
        <w:tabs>
          <w:tab w:val="left" w:pos="360"/>
        </w:tabs>
        <w:jc w:val="both"/>
        <w:rPr>
          <w:color w:val="00B050"/>
        </w:rPr>
      </w:pPr>
    </w:p>
    <w:p w14:paraId="322216DF" w14:textId="77777777" w:rsidR="00FF63A2" w:rsidRDefault="00FF63A2">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lastRenderedPageBreak/>
              <w:t>Cum</w:t>
            </w:r>
            <w:r w:rsidR="00DF249D">
              <w:rPr>
                <w:b/>
                <w:color w:val="FFFFFF"/>
              </w:rPr>
              <w:t>huriyet Başsavcılığına</w:t>
            </w:r>
            <w:r>
              <w:rPr>
                <w:b/>
                <w:color w:val="FFFFFF"/>
              </w:rPr>
              <w:t xml:space="preserve"> Göre Dağılım</w:t>
            </w:r>
          </w:p>
        </w:tc>
      </w:tr>
      <w:tr w:rsidR="00E32D7B"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77777777" w:rsidR="00E32D7B" w:rsidRDefault="00E32D7B">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C455417" w14:textId="77777777" w:rsidR="00771066" w:rsidRPr="004747FE" w:rsidRDefault="00771066" w:rsidP="008C4D52">
            <w:pPr>
              <w:tabs>
                <w:tab w:val="left" w:pos="360"/>
              </w:tabs>
              <w:snapToGrid w:val="0"/>
              <w:jc w:val="both"/>
            </w:pPr>
            <w:r w:rsidRPr="004747FE">
              <w:t xml:space="preserve">1 Yazı İşleri Müdürü, 16 Zabıt Kâtibi görev yapmaktadır. </w:t>
            </w:r>
          </w:p>
          <w:p w14:paraId="6CB17C70" w14:textId="53DB671B" w:rsidR="00771066" w:rsidRDefault="00771066" w:rsidP="008C4D52">
            <w:pPr>
              <w:tabs>
                <w:tab w:val="left" w:pos="360"/>
              </w:tabs>
              <w:snapToGrid w:val="0"/>
              <w:jc w:val="both"/>
            </w:pPr>
            <w:r w:rsidRPr="004747FE">
              <w:t>(</w:t>
            </w:r>
            <w:r>
              <w:t>Aile İçi, Askeri, Bilişim, Cinsel Dokunulmazlığı Karşı Suçlar, Ön Büro, Çocuk Suçları, Fikri ve Sınai Haklar, Genel Soruşturma, Memur Suçları, Müracaat ve Suçüstü, Seri Muhakeme Usulü, Spor Suçları, Talimat, Uzlaştırma ve Zamanaşımı Bürosundaki İşlemlerde Aynı Zabıt Katipleri Tarafından Yürütülmektedir.)</w:t>
            </w:r>
          </w:p>
        </w:tc>
      </w:tr>
      <w:tr w:rsidR="00E32D7B"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77777777" w:rsidR="00E32D7B" w:rsidRDefault="00E32D7B">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10559515" w:rsidR="00E32D7B" w:rsidRDefault="00771066" w:rsidP="008C4D52">
            <w:pPr>
              <w:tabs>
                <w:tab w:val="left" w:pos="360"/>
              </w:tabs>
              <w:snapToGrid w:val="0"/>
              <w:jc w:val="both"/>
            </w:pPr>
            <w:r>
              <w:t>1 Yazı İşleri Müdürü, 5 Zabıt Kâtibi görev yapmaktadır.</w:t>
            </w:r>
          </w:p>
        </w:tc>
      </w:tr>
      <w:tr w:rsidR="00E32D7B"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77777777" w:rsidR="00E32D7B" w:rsidRDefault="00E32D7B">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F645771" w14:textId="77777777" w:rsidR="00E32D7B" w:rsidRDefault="00771066" w:rsidP="008C4D52">
            <w:pPr>
              <w:tabs>
                <w:tab w:val="left" w:pos="360"/>
              </w:tabs>
              <w:snapToGrid w:val="0"/>
              <w:jc w:val="both"/>
            </w:pPr>
            <w:r>
              <w:t xml:space="preserve">1 Zabıt </w:t>
            </w:r>
            <w:proofErr w:type="gramStart"/>
            <w:r>
              <w:t>Katibi</w:t>
            </w:r>
            <w:proofErr w:type="gramEnd"/>
            <w:r>
              <w:t xml:space="preserve"> Bakanlık Muhabere Bürosunda, </w:t>
            </w:r>
          </w:p>
          <w:p w14:paraId="5B814D4F" w14:textId="56073C5D" w:rsidR="00771066" w:rsidRDefault="00771066" w:rsidP="008C4D52">
            <w:pPr>
              <w:tabs>
                <w:tab w:val="left" w:pos="360"/>
              </w:tabs>
              <w:snapToGrid w:val="0"/>
              <w:jc w:val="both"/>
            </w:pPr>
            <w:r>
              <w:t xml:space="preserve">1 Zabıt </w:t>
            </w:r>
            <w:proofErr w:type="gramStart"/>
            <w:r>
              <w:t>Katibi</w:t>
            </w:r>
            <w:proofErr w:type="gramEnd"/>
            <w:r>
              <w:t xml:space="preserve"> de Muhabere Bürosunda Görev Yapmaktadır.</w:t>
            </w:r>
          </w:p>
        </w:tc>
      </w:tr>
      <w:tr w:rsidR="00771066" w14:paraId="79097974" w14:textId="77777777" w:rsidTr="00AB3AC8">
        <w:tc>
          <w:tcPr>
            <w:tcW w:w="4287" w:type="dxa"/>
            <w:tcBorders>
              <w:top w:val="single" w:sz="4" w:space="0" w:color="000000"/>
              <w:left w:val="single" w:sz="4" w:space="0" w:color="000000"/>
              <w:bottom w:val="single" w:sz="4" w:space="0" w:color="000000"/>
            </w:tcBorders>
            <w:shd w:val="clear" w:color="auto" w:fill="auto"/>
          </w:tcPr>
          <w:p w14:paraId="03F887D7" w14:textId="5651F34A" w:rsidR="00771066" w:rsidRDefault="00771066">
            <w:pPr>
              <w:tabs>
                <w:tab w:val="left" w:pos="360"/>
              </w:tabs>
            </w:pPr>
            <w:r>
              <w:t>Terör ve Örgütlü Suçlar Soruşturma Bürosu-KOM Büro</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07FFC93" w14:textId="72B627F5" w:rsidR="00771066" w:rsidRDefault="00771066" w:rsidP="008C4D52">
            <w:pPr>
              <w:tabs>
                <w:tab w:val="left" w:pos="360"/>
              </w:tabs>
              <w:snapToGrid w:val="0"/>
              <w:jc w:val="both"/>
            </w:pPr>
            <w:r>
              <w:t xml:space="preserve">1 Yazı İşleri Müdürü 4 Zabıt </w:t>
            </w:r>
            <w:proofErr w:type="gramStart"/>
            <w:r>
              <w:t>Katibi</w:t>
            </w:r>
            <w:proofErr w:type="gramEnd"/>
            <w:r>
              <w:t xml:space="preserve"> Göre Yapmaktadır. </w:t>
            </w:r>
            <w:proofErr w:type="gramStart"/>
            <w:r>
              <w:t>( Kamu</w:t>
            </w:r>
            <w:proofErr w:type="gramEnd"/>
            <w:r>
              <w:t xml:space="preserve"> Davasının Açılmasının Ertelenmesi, Kaçakçılık Bürosu ile İdari Yaptırım Bürosundaki İş ve İşlemler Aynı Zabıt Katipleri Tarafından Yürütülmektedir.)</w:t>
            </w:r>
          </w:p>
        </w:tc>
      </w:tr>
      <w:tr w:rsidR="00E32D7B"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77777777" w:rsidR="00E32D7B" w:rsidRDefault="00E32D7B">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6ADAEFAF" w:rsidR="00E32D7B" w:rsidRDefault="007105D8" w:rsidP="007105D8">
            <w:pPr>
              <w:tabs>
                <w:tab w:val="left" w:pos="360"/>
              </w:tabs>
              <w:snapToGrid w:val="0"/>
              <w:jc w:val="center"/>
              <w:rPr>
                <w:b/>
              </w:rPr>
            </w:pPr>
            <w:r>
              <w:rPr>
                <w:b/>
              </w:rPr>
              <w:t>30</w:t>
            </w:r>
          </w:p>
        </w:tc>
      </w:tr>
    </w:tbl>
    <w:p w14:paraId="1F8C782F"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62AA132" w14:textId="77777777" w:rsidR="00E32D7B" w:rsidRDefault="00E32D7B">
      <w:pPr>
        <w:rPr>
          <w:b/>
          <w:color w:val="FFFFFF"/>
        </w:rPr>
      </w:pPr>
    </w:p>
    <w:p w14:paraId="460456F7" w14:textId="77777777" w:rsidR="00EA6312" w:rsidRDefault="00EA6312">
      <w:pPr>
        <w:rPr>
          <w:b/>
          <w:color w:val="FFFFFF"/>
        </w:rPr>
      </w:pPr>
    </w:p>
    <w:tbl>
      <w:tblPr>
        <w:tblW w:w="9246" w:type="dxa"/>
        <w:tblLayout w:type="fixed"/>
        <w:tblLook w:val="0000" w:firstRow="0" w:lastRow="0" w:firstColumn="0" w:lastColumn="0" w:noHBand="0" w:noVBand="0"/>
      </w:tblPr>
      <w:tblGrid>
        <w:gridCol w:w="4496"/>
        <w:gridCol w:w="4750"/>
      </w:tblGrid>
      <w:tr w:rsidR="00EA6312" w:rsidRPr="002839E1" w14:paraId="335B20C6" w14:textId="77777777" w:rsidTr="008379C0">
        <w:trPr>
          <w:trHeight w:val="37"/>
        </w:trPr>
        <w:tc>
          <w:tcPr>
            <w:tcW w:w="924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270257D" w14:textId="77777777" w:rsidR="00EA6312" w:rsidRPr="00184A56" w:rsidRDefault="00EA6312" w:rsidP="008379C0">
            <w:pPr>
              <w:tabs>
                <w:tab w:val="left" w:pos="360"/>
              </w:tabs>
              <w:jc w:val="center"/>
              <w:rPr>
                <w:color w:val="00B050"/>
              </w:rPr>
            </w:pPr>
            <w:r w:rsidRPr="0014178B">
              <w:rPr>
                <w:b/>
                <w:color w:val="FFFFFF" w:themeColor="background1"/>
              </w:rPr>
              <w:t>Diğer Birimlere Göre Dağılım</w:t>
            </w:r>
          </w:p>
        </w:tc>
      </w:tr>
      <w:tr w:rsidR="00EA6312" w:rsidRPr="002839E1" w14:paraId="2A1D42A2" w14:textId="77777777" w:rsidTr="00503ABD">
        <w:trPr>
          <w:trHeight w:val="673"/>
        </w:trPr>
        <w:tc>
          <w:tcPr>
            <w:tcW w:w="4496" w:type="dxa"/>
            <w:tcBorders>
              <w:top w:val="single" w:sz="4" w:space="0" w:color="000000"/>
              <w:left w:val="single" w:sz="4" w:space="0" w:color="000000"/>
              <w:bottom w:val="single" w:sz="4" w:space="0" w:color="000000"/>
            </w:tcBorders>
            <w:shd w:val="clear" w:color="auto" w:fill="auto"/>
          </w:tcPr>
          <w:p w14:paraId="4A052924" w14:textId="77777777" w:rsidR="00EA6312" w:rsidRPr="0014178B" w:rsidRDefault="00EA6312" w:rsidP="008379C0">
            <w:pPr>
              <w:tabs>
                <w:tab w:val="left" w:pos="360"/>
              </w:tabs>
            </w:pPr>
            <w:r w:rsidRPr="0014178B">
              <w:t>Adalet Komisyonu</w:t>
            </w:r>
            <w:r>
              <w:t xml:space="preserve"> Başkanlığı</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4308226B" w14:textId="58B0DC23" w:rsidR="00EA6312" w:rsidRPr="002839E1" w:rsidRDefault="00EA6312" w:rsidP="008C4D52">
            <w:pPr>
              <w:tabs>
                <w:tab w:val="left" w:pos="360"/>
              </w:tabs>
              <w:snapToGrid w:val="0"/>
              <w:jc w:val="both"/>
            </w:pPr>
            <w:r>
              <w:t>1 Yazı İşleri Müdürü, 4 Zabıt Kâtibi, 1 Memur, 2 Hizmetli</w:t>
            </w:r>
          </w:p>
        </w:tc>
      </w:tr>
      <w:tr w:rsidR="00EA6312" w:rsidRPr="002839E1" w14:paraId="16BC5B2D" w14:textId="77777777" w:rsidTr="00503ABD">
        <w:trPr>
          <w:trHeight w:val="697"/>
        </w:trPr>
        <w:tc>
          <w:tcPr>
            <w:tcW w:w="4496" w:type="dxa"/>
            <w:tcBorders>
              <w:top w:val="single" w:sz="4" w:space="0" w:color="000000"/>
              <w:left w:val="single" w:sz="4" w:space="0" w:color="000000"/>
              <w:bottom w:val="single" w:sz="4" w:space="0" w:color="000000"/>
            </w:tcBorders>
            <w:shd w:val="clear" w:color="auto" w:fill="auto"/>
          </w:tcPr>
          <w:p w14:paraId="3F91F993" w14:textId="77777777" w:rsidR="00EA6312" w:rsidRPr="0014178B" w:rsidRDefault="00EA6312" w:rsidP="008379C0">
            <w:pPr>
              <w:tabs>
                <w:tab w:val="left" w:pos="360"/>
              </w:tabs>
            </w:pPr>
            <w:r w:rsidRPr="0014178B">
              <w:t>İdari İşler Müdürlüğü</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5E204322" w14:textId="230DA248" w:rsidR="00EA6312" w:rsidRPr="00B44848" w:rsidRDefault="00EA6312" w:rsidP="008C4D52">
            <w:pPr>
              <w:tabs>
                <w:tab w:val="left" w:pos="360"/>
              </w:tabs>
              <w:snapToGrid w:val="0"/>
              <w:jc w:val="both"/>
              <w:rPr>
                <w:color w:val="00B050"/>
              </w:rPr>
            </w:pPr>
            <w:r w:rsidRPr="00461F04">
              <w:rPr>
                <w:color w:val="000000" w:themeColor="text1"/>
              </w:rPr>
              <w:t xml:space="preserve">2 İdari İşler Müdürü, 1 Tekniker, 4 Teknisyen, 4 Şoför, </w:t>
            </w:r>
            <w:r w:rsidR="00B44848" w:rsidRPr="00461F04">
              <w:rPr>
                <w:color w:val="000000" w:themeColor="text1"/>
              </w:rPr>
              <w:t>2</w:t>
            </w:r>
            <w:r w:rsidRPr="00461F04">
              <w:rPr>
                <w:color w:val="000000" w:themeColor="text1"/>
              </w:rPr>
              <w:t xml:space="preserve"> Gece Bekçisi, </w:t>
            </w:r>
            <w:r w:rsidR="00B44848" w:rsidRPr="00461F04">
              <w:rPr>
                <w:color w:val="000000" w:themeColor="text1"/>
              </w:rPr>
              <w:t>2</w:t>
            </w:r>
            <w:r w:rsidR="00461F04" w:rsidRPr="00461F04">
              <w:rPr>
                <w:color w:val="000000" w:themeColor="text1"/>
              </w:rPr>
              <w:t>6</w:t>
            </w:r>
            <w:r w:rsidRPr="00461F04">
              <w:rPr>
                <w:color w:val="000000" w:themeColor="text1"/>
              </w:rPr>
              <w:t xml:space="preserve"> Hizmetli</w:t>
            </w:r>
          </w:p>
        </w:tc>
      </w:tr>
      <w:tr w:rsidR="00EA6312" w:rsidRPr="002839E1" w14:paraId="17F72239" w14:textId="77777777" w:rsidTr="008379C0">
        <w:trPr>
          <w:trHeight w:val="443"/>
        </w:trPr>
        <w:tc>
          <w:tcPr>
            <w:tcW w:w="4496" w:type="dxa"/>
            <w:tcBorders>
              <w:top w:val="single" w:sz="4" w:space="0" w:color="000000"/>
              <w:left w:val="single" w:sz="4" w:space="0" w:color="000000"/>
              <w:bottom w:val="single" w:sz="4" w:space="0" w:color="000000"/>
            </w:tcBorders>
            <w:shd w:val="clear" w:color="auto" w:fill="auto"/>
          </w:tcPr>
          <w:p w14:paraId="53028F6F" w14:textId="77777777" w:rsidR="00EA6312" w:rsidRPr="0014178B" w:rsidRDefault="00EA6312" w:rsidP="008379C0">
            <w:pPr>
              <w:tabs>
                <w:tab w:val="left" w:pos="360"/>
              </w:tabs>
            </w:pPr>
            <w:r w:rsidRPr="0014178B">
              <w:t>İcra ve İflas Dairesi</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2445771C" w14:textId="269F7870" w:rsidR="00EA6312" w:rsidRPr="002839E1" w:rsidRDefault="00503ABD" w:rsidP="008C4D52">
            <w:pPr>
              <w:tabs>
                <w:tab w:val="left" w:pos="360"/>
              </w:tabs>
              <w:snapToGrid w:val="0"/>
              <w:jc w:val="both"/>
            </w:pPr>
            <w:r>
              <w:t>1 İcra Müdürü, 7</w:t>
            </w:r>
            <w:r w:rsidR="00EA6312">
              <w:t xml:space="preserve"> İcra Müdür Yrd. </w:t>
            </w:r>
            <w:r>
              <w:t>6</w:t>
            </w:r>
            <w:r w:rsidR="00EA6312">
              <w:t xml:space="preserve"> İcra Kâtibi</w:t>
            </w:r>
          </w:p>
        </w:tc>
      </w:tr>
      <w:tr w:rsidR="00EA6312" w:rsidRPr="002839E1" w14:paraId="55972340" w14:textId="77777777" w:rsidTr="00503ABD">
        <w:trPr>
          <w:trHeight w:val="565"/>
        </w:trPr>
        <w:tc>
          <w:tcPr>
            <w:tcW w:w="4496" w:type="dxa"/>
            <w:tcBorders>
              <w:top w:val="single" w:sz="4" w:space="0" w:color="000000"/>
              <w:left w:val="single" w:sz="4" w:space="0" w:color="000000"/>
              <w:bottom w:val="single" w:sz="4" w:space="0" w:color="000000"/>
            </w:tcBorders>
            <w:shd w:val="clear" w:color="auto" w:fill="auto"/>
          </w:tcPr>
          <w:p w14:paraId="7EE8AF42" w14:textId="77777777" w:rsidR="00EA6312" w:rsidRPr="0014178B" w:rsidRDefault="00EA6312" w:rsidP="008379C0">
            <w:pPr>
              <w:tabs>
                <w:tab w:val="left" w:pos="360"/>
              </w:tabs>
            </w:pPr>
            <w:r w:rsidRPr="0014178B">
              <w:t>Adli Destek ve Mağdur Hizmetleri Müdürlüğü</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3F986CEA" w14:textId="77777777" w:rsidR="00EA6312" w:rsidRPr="002839E1" w:rsidRDefault="00EA6312" w:rsidP="008C4D52">
            <w:pPr>
              <w:tabs>
                <w:tab w:val="left" w:pos="360"/>
              </w:tabs>
              <w:snapToGrid w:val="0"/>
              <w:jc w:val="both"/>
            </w:pPr>
            <w:r>
              <w:t>2 Pedagog, 2 Sosyal Çalışmacı, 1 Zabıt Kâtibi</w:t>
            </w:r>
          </w:p>
        </w:tc>
      </w:tr>
      <w:tr w:rsidR="00EA6312" w:rsidRPr="002839E1" w14:paraId="2B067C1B" w14:textId="77777777" w:rsidTr="008379C0">
        <w:trPr>
          <w:trHeight w:val="443"/>
        </w:trPr>
        <w:tc>
          <w:tcPr>
            <w:tcW w:w="4496" w:type="dxa"/>
            <w:tcBorders>
              <w:top w:val="single" w:sz="4" w:space="0" w:color="000000"/>
              <w:left w:val="single" w:sz="4" w:space="0" w:color="000000"/>
              <w:bottom w:val="single" w:sz="4" w:space="0" w:color="000000"/>
            </w:tcBorders>
            <w:shd w:val="clear" w:color="auto" w:fill="auto"/>
          </w:tcPr>
          <w:p w14:paraId="22302AB7" w14:textId="77777777" w:rsidR="00EA6312" w:rsidRPr="00F154A3" w:rsidRDefault="00EA6312" w:rsidP="008379C0">
            <w:pPr>
              <w:tabs>
                <w:tab w:val="left" w:pos="360"/>
              </w:tabs>
              <w:rPr>
                <w:color w:val="000000" w:themeColor="text1"/>
              </w:rPr>
            </w:pPr>
            <w:r w:rsidRPr="00F154A3">
              <w:rPr>
                <w:color w:val="000000" w:themeColor="text1"/>
              </w:rPr>
              <w:t>Adli Tıp Şube Müdürlüğü</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2CE36781" w14:textId="1FFCC8B2" w:rsidR="00EA6312" w:rsidRPr="00C03E55" w:rsidRDefault="00EA6312" w:rsidP="008C4D52">
            <w:pPr>
              <w:tabs>
                <w:tab w:val="left" w:pos="360"/>
              </w:tabs>
              <w:snapToGrid w:val="0"/>
              <w:jc w:val="both"/>
              <w:rPr>
                <w:color w:val="000000" w:themeColor="text1"/>
              </w:rPr>
            </w:pPr>
            <w:r w:rsidRPr="00C03E55">
              <w:rPr>
                <w:color w:val="000000" w:themeColor="text1"/>
              </w:rPr>
              <w:t xml:space="preserve">2 Uzman Hekim, 2 </w:t>
            </w:r>
            <w:r w:rsidR="00C03E55" w:rsidRPr="00C03E55">
              <w:rPr>
                <w:color w:val="000000" w:themeColor="text1"/>
              </w:rPr>
              <w:t xml:space="preserve">Sağlık </w:t>
            </w:r>
            <w:r w:rsidRPr="00C03E55">
              <w:rPr>
                <w:color w:val="000000" w:themeColor="text1"/>
              </w:rPr>
              <w:t>Tekniker</w:t>
            </w:r>
            <w:r w:rsidR="00C03E55" w:rsidRPr="00C03E55">
              <w:rPr>
                <w:color w:val="000000" w:themeColor="text1"/>
              </w:rPr>
              <w:t>i</w:t>
            </w:r>
            <w:r w:rsidRPr="00C03E55">
              <w:rPr>
                <w:color w:val="000000" w:themeColor="text1"/>
              </w:rPr>
              <w:t>, 2 Memur</w:t>
            </w:r>
          </w:p>
        </w:tc>
      </w:tr>
      <w:tr w:rsidR="00EA6312" w:rsidRPr="002839E1" w14:paraId="5DFF1C06" w14:textId="77777777" w:rsidTr="008379C0">
        <w:trPr>
          <w:trHeight w:val="443"/>
        </w:trPr>
        <w:tc>
          <w:tcPr>
            <w:tcW w:w="4496" w:type="dxa"/>
            <w:tcBorders>
              <w:top w:val="single" w:sz="4" w:space="0" w:color="000000"/>
              <w:left w:val="single" w:sz="4" w:space="0" w:color="000000"/>
              <w:bottom w:val="single" w:sz="4" w:space="0" w:color="000000"/>
            </w:tcBorders>
            <w:shd w:val="clear" w:color="auto" w:fill="auto"/>
          </w:tcPr>
          <w:p w14:paraId="32D3F326" w14:textId="77777777" w:rsidR="00EA6312" w:rsidRPr="0014178B" w:rsidRDefault="00EA6312" w:rsidP="008379C0">
            <w:pPr>
              <w:tabs>
                <w:tab w:val="left" w:pos="360"/>
              </w:tabs>
            </w:pPr>
            <w:r w:rsidRPr="0014178B">
              <w:t>Bilgi İşlem Şefliği</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0823BC65" w14:textId="77777777" w:rsidR="00EA6312" w:rsidRPr="002200A0" w:rsidRDefault="00EA6312" w:rsidP="008C4D52">
            <w:pPr>
              <w:tabs>
                <w:tab w:val="left" w:pos="360"/>
              </w:tabs>
              <w:snapToGrid w:val="0"/>
              <w:jc w:val="both"/>
              <w:rPr>
                <w:color w:val="000000" w:themeColor="text1"/>
              </w:rPr>
            </w:pPr>
            <w:r>
              <w:rPr>
                <w:color w:val="000000" w:themeColor="text1"/>
              </w:rPr>
              <w:t>1 Şef, 1 VHKİ, 1 Teknisyen, 1 Zabıt Kâtibi</w:t>
            </w:r>
          </w:p>
        </w:tc>
      </w:tr>
      <w:tr w:rsidR="00EA6312" w:rsidRPr="002839E1" w14:paraId="1DD9CDD1" w14:textId="77777777" w:rsidTr="008379C0">
        <w:trPr>
          <w:trHeight w:val="457"/>
        </w:trPr>
        <w:tc>
          <w:tcPr>
            <w:tcW w:w="4496" w:type="dxa"/>
            <w:tcBorders>
              <w:top w:val="single" w:sz="4" w:space="0" w:color="000000"/>
              <w:left w:val="single" w:sz="4" w:space="0" w:color="000000"/>
              <w:bottom w:val="single" w:sz="4" w:space="0" w:color="000000"/>
            </w:tcBorders>
            <w:shd w:val="clear" w:color="auto" w:fill="auto"/>
          </w:tcPr>
          <w:p w14:paraId="1EE2E7E6" w14:textId="6BA09F6B" w:rsidR="00EA6312" w:rsidRPr="0014178B" w:rsidRDefault="00503ABD" w:rsidP="008379C0">
            <w:pPr>
              <w:tabs>
                <w:tab w:val="left" w:pos="360"/>
              </w:tabs>
            </w:pPr>
            <w:r>
              <w:t>Ceza Mahkemeleri Ön Büro</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01E7349B" w14:textId="78B46634" w:rsidR="00EA6312" w:rsidRPr="002839E1" w:rsidRDefault="00503ABD" w:rsidP="008C4D52">
            <w:pPr>
              <w:tabs>
                <w:tab w:val="left" w:pos="360"/>
              </w:tabs>
              <w:snapToGrid w:val="0"/>
              <w:jc w:val="both"/>
            </w:pPr>
            <w:r>
              <w:t>2</w:t>
            </w:r>
            <w:r w:rsidR="00EA6312">
              <w:t xml:space="preserve"> Zabıt Kâtibi</w:t>
            </w:r>
          </w:p>
        </w:tc>
      </w:tr>
      <w:tr w:rsidR="00503ABD" w:rsidRPr="002839E1" w14:paraId="285D23BA" w14:textId="77777777" w:rsidTr="008379C0">
        <w:trPr>
          <w:trHeight w:val="457"/>
        </w:trPr>
        <w:tc>
          <w:tcPr>
            <w:tcW w:w="4496" w:type="dxa"/>
            <w:tcBorders>
              <w:top w:val="single" w:sz="4" w:space="0" w:color="000000"/>
              <w:left w:val="single" w:sz="4" w:space="0" w:color="000000"/>
              <w:bottom w:val="single" w:sz="4" w:space="0" w:color="000000"/>
            </w:tcBorders>
            <w:shd w:val="clear" w:color="auto" w:fill="auto"/>
          </w:tcPr>
          <w:p w14:paraId="420B591E" w14:textId="359ECED3" w:rsidR="00503ABD" w:rsidRDefault="00503ABD" w:rsidP="008379C0">
            <w:pPr>
              <w:tabs>
                <w:tab w:val="left" w:pos="360"/>
              </w:tabs>
            </w:pPr>
            <w:r>
              <w:t>Hukuk Mahkemeleri Ön Büro</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4866BC93" w14:textId="23935673" w:rsidR="00503ABD" w:rsidRDefault="00503ABD" w:rsidP="008C4D52">
            <w:pPr>
              <w:tabs>
                <w:tab w:val="left" w:pos="360"/>
              </w:tabs>
              <w:snapToGrid w:val="0"/>
              <w:jc w:val="both"/>
            </w:pPr>
            <w:r>
              <w:t xml:space="preserve">2 Zabıt </w:t>
            </w:r>
            <w:proofErr w:type="gramStart"/>
            <w:r>
              <w:t>Katibi</w:t>
            </w:r>
            <w:proofErr w:type="gramEnd"/>
          </w:p>
        </w:tc>
      </w:tr>
      <w:tr w:rsidR="00EA6312" w:rsidRPr="002839E1" w14:paraId="40A43A14" w14:textId="77777777" w:rsidTr="008379C0">
        <w:trPr>
          <w:trHeight w:val="443"/>
        </w:trPr>
        <w:tc>
          <w:tcPr>
            <w:tcW w:w="4496" w:type="dxa"/>
            <w:tcBorders>
              <w:top w:val="single" w:sz="4" w:space="0" w:color="000000"/>
              <w:left w:val="single" w:sz="4" w:space="0" w:color="000000"/>
              <w:bottom w:val="single" w:sz="4" w:space="0" w:color="000000"/>
            </w:tcBorders>
            <w:shd w:val="clear" w:color="auto" w:fill="auto"/>
          </w:tcPr>
          <w:p w14:paraId="47B9848C" w14:textId="77777777" w:rsidR="00EA6312" w:rsidRPr="0014178B" w:rsidRDefault="00EA6312" w:rsidP="008379C0">
            <w:pPr>
              <w:tabs>
                <w:tab w:val="left" w:pos="360"/>
              </w:tabs>
              <w:rPr>
                <w:b/>
              </w:rPr>
            </w:pPr>
            <w:r w:rsidRPr="0014178B">
              <w:rPr>
                <w:b/>
              </w:rPr>
              <w:t>TOPLAM</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14:paraId="331ED37D" w14:textId="6131BC36" w:rsidR="00EA6312" w:rsidRPr="002839E1" w:rsidRDefault="00C03E55" w:rsidP="008379C0">
            <w:pPr>
              <w:tabs>
                <w:tab w:val="left" w:pos="360"/>
              </w:tabs>
              <w:snapToGrid w:val="0"/>
              <w:jc w:val="center"/>
              <w:rPr>
                <w:b/>
              </w:rPr>
            </w:pPr>
            <w:r>
              <w:rPr>
                <w:b/>
                <w:color w:val="000000" w:themeColor="text1"/>
              </w:rPr>
              <w:t>80</w:t>
            </w:r>
          </w:p>
        </w:tc>
      </w:tr>
    </w:tbl>
    <w:p w14:paraId="3B802FDD" w14:textId="77777777" w:rsidR="00EA6312" w:rsidRDefault="00EA6312">
      <w:pPr>
        <w:rPr>
          <w:b/>
          <w:color w:val="FFFFFF"/>
        </w:rPr>
      </w:pPr>
    </w:p>
    <w:p w14:paraId="39DE116F" w14:textId="77777777" w:rsidR="00EA6312" w:rsidRDefault="00EA6312">
      <w:pPr>
        <w:rPr>
          <w:b/>
          <w:color w:val="FFFFFF"/>
        </w:rPr>
      </w:pPr>
    </w:p>
    <w:p w14:paraId="65E5C441" w14:textId="77777777" w:rsidR="00EA6312" w:rsidRDefault="00EA6312">
      <w:pPr>
        <w:rPr>
          <w:b/>
          <w:color w:val="FFFFFF"/>
        </w:rPr>
      </w:pPr>
    </w:p>
    <w:p w14:paraId="3124B5C6" w14:textId="77777777" w:rsidR="00EA6312" w:rsidRDefault="00EA6312">
      <w:pPr>
        <w:rPr>
          <w:b/>
          <w:color w:val="FFFFFF"/>
        </w:rPr>
      </w:pPr>
    </w:p>
    <w:p w14:paraId="7FB1B491" w14:textId="77777777" w:rsidR="00EA6312" w:rsidRDefault="00EA6312">
      <w:pPr>
        <w:rPr>
          <w:b/>
          <w:color w:val="FFFFFF"/>
        </w:rPr>
      </w:pPr>
    </w:p>
    <w:p w14:paraId="5198A6A8"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A130D11" w14:textId="3F3FD949" w:rsidR="00E32D7B" w:rsidRPr="00546870" w:rsidRDefault="00E32D7B" w:rsidP="009C53CD">
      <w:pPr>
        <w:pageBreakBefore/>
        <w:tabs>
          <w:tab w:val="left" w:pos="360"/>
        </w:tabs>
        <w:jc w:val="both"/>
        <w:rPr>
          <w:color w:val="C00000"/>
        </w:rPr>
      </w:pPr>
      <w:r w:rsidRPr="00546870">
        <w:rPr>
          <w:b/>
          <w:color w:val="C00000"/>
        </w:rPr>
        <w:lastRenderedPageBreak/>
        <w:t>Unvana Göre Dağılım</w:t>
      </w:r>
      <w:r w:rsidR="000706D8" w:rsidRPr="00546870">
        <w:rPr>
          <w:b/>
          <w:color w:val="C00000"/>
        </w:rPr>
        <w:t xml:space="preserve"> </w:t>
      </w:r>
    </w:p>
    <w:p w14:paraId="58BF68FB" w14:textId="3FAEFCBD" w:rsidR="00E32D7B" w:rsidRDefault="00E32D7B">
      <w:pPr>
        <w:tabs>
          <w:tab w:val="left" w:pos="360"/>
        </w:tabs>
        <w:jc w:val="center"/>
      </w:pPr>
    </w:p>
    <w:tbl>
      <w:tblPr>
        <w:tblW w:w="9214" w:type="dxa"/>
        <w:tblLayout w:type="fixed"/>
        <w:tblLook w:val="0000" w:firstRow="0" w:lastRow="0" w:firstColumn="0" w:lastColumn="0" w:noHBand="0" w:noVBand="0"/>
      </w:tblPr>
      <w:tblGrid>
        <w:gridCol w:w="4357"/>
        <w:gridCol w:w="4857"/>
      </w:tblGrid>
      <w:tr w:rsidR="00CD3A29" w14:paraId="49B3B712" w14:textId="77777777" w:rsidTr="008379C0">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42B3C43" w14:textId="77777777" w:rsidR="00CD3A29" w:rsidRDefault="00CD3A29" w:rsidP="008379C0">
            <w:pPr>
              <w:tabs>
                <w:tab w:val="left" w:pos="360"/>
              </w:tabs>
              <w:jc w:val="center"/>
            </w:pPr>
            <w:r>
              <w:rPr>
                <w:b/>
              </w:rPr>
              <w:t>Merkez Adliyesi Mahkemeleri, Cumhuriyet Savcılıkları, Denetimli Serbestlik Müdürlükleri ve Adli Birimlere Göre Dağılım</w:t>
            </w:r>
          </w:p>
        </w:tc>
      </w:tr>
      <w:tr w:rsidR="00CD3A29" w14:paraId="35AA6F27"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0E831A7D" w14:textId="77777777" w:rsidR="00CD3A29" w:rsidRDefault="00CD3A29" w:rsidP="008379C0">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69BE4EE" w14:textId="2372E6E7" w:rsidR="00CD3A29" w:rsidRPr="00CD3A29" w:rsidRDefault="00CD3A29" w:rsidP="008379C0">
            <w:pPr>
              <w:tabs>
                <w:tab w:val="left" w:pos="360"/>
              </w:tabs>
              <w:snapToGrid w:val="0"/>
              <w:jc w:val="center"/>
              <w:rPr>
                <w:color w:val="00B050"/>
              </w:rPr>
            </w:pPr>
            <w:r w:rsidRPr="00461F04">
              <w:rPr>
                <w:color w:val="000000" w:themeColor="text1"/>
              </w:rPr>
              <w:t>1</w:t>
            </w:r>
          </w:p>
        </w:tc>
      </w:tr>
      <w:tr w:rsidR="00CD3A29" w14:paraId="48DFAAF3" w14:textId="77777777" w:rsidTr="008379C0">
        <w:trPr>
          <w:trHeight w:val="271"/>
        </w:trPr>
        <w:tc>
          <w:tcPr>
            <w:tcW w:w="4357" w:type="dxa"/>
            <w:tcBorders>
              <w:top w:val="single" w:sz="4" w:space="0" w:color="000000"/>
              <w:left w:val="single" w:sz="4" w:space="0" w:color="000000"/>
              <w:bottom w:val="single" w:sz="4" w:space="0" w:color="000000"/>
            </w:tcBorders>
            <w:shd w:val="clear" w:color="auto" w:fill="auto"/>
          </w:tcPr>
          <w:p w14:paraId="66770C33" w14:textId="77777777" w:rsidR="00CD3A29" w:rsidRDefault="00CD3A29" w:rsidP="008379C0">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01BE2FD" w14:textId="478752A2" w:rsidR="00CD3A29" w:rsidRPr="00FD2F8C" w:rsidRDefault="00FD2F8C" w:rsidP="008379C0">
            <w:pPr>
              <w:tabs>
                <w:tab w:val="left" w:pos="360"/>
              </w:tabs>
              <w:snapToGrid w:val="0"/>
              <w:jc w:val="center"/>
              <w:rPr>
                <w:color w:val="000000" w:themeColor="text1"/>
              </w:rPr>
            </w:pPr>
            <w:r w:rsidRPr="00FD2F8C">
              <w:rPr>
                <w:color w:val="000000" w:themeColor="text1"/>
              </w:rPr>
              <w:t>7</w:t>
            </w:r>
          </w:p>
        </w:tc>
      </w:tr>
      <w:tr w:rsidR="00CD3A29" w14:paraId="33160E0C"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47ADF81B" w14:textId="77777777" w:rsidR="00CD3A29" w:rsidRDefault="00CD3A29" w:rsidP="008379C0">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8140523" w14:textId="77777777" w:rsidR="00CD3A29" w:rsidRPr="00FD2F8C" w:rsidRDefault="00CD3A29" w:rsidP="008379C0">
            <w:pPr>
              <w:tabs>
                <w:tab w:val="left" w:pos="360"/>
              </w:tabs>
              <w:snapToGrid w:val="0"/>
              <w:jc w:val="center"/>
              <w:rPr>
                <w:color w:val="000000" w:themeColor="text1"/>
              </w:rPr>
            </w:pPr>
            <w:r w:rsidRPr="00FD2F8C">
              <w:rPr>
                <w:color w:val="000000" w:themeColor="text1"/>
              </w:rPr>
              <w:t>2</w:t>
            </w:r>
          </w:p>
        </w:tc>
      </w:tr>
      <w:tr w:rsidR="00CD3A29" w14:paraId="3ED5220D" w14:textId="77777777" w:rsidTr="008379C0">
        <w:trPr>
          <w:trHeight w:val="271"/>
        </w:trPr>
        <w:tc>
          <w:tcPr>
            <w:tcW w:w="4357" w:type="dxa"/>
            <w:tcBorders>
              <w:top w:val="single" w:sz="4" w:space="0" w:color="000000"/>
              <w:left w:val="single" w:sz="4" w:space="0" w:color="000000"/>
              <w:bottom w:val="single" w:sz="4" w:space="0" w:color="000000"/>
            </w:tcBorders>
            <w:shd w:val="clear" w:color="auto" w:fill="auto"/>
          </w:tcPr>
          <w:p w14:paraId="70259F6C" w14:textId="77777777" w:rsidR="00CD3A29" w:rsidRDefault="00CD3A29" w:rsidP="008379C0">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E61F3DC" w14:textId="77777777" w:rsidR="00CD3A29" w:rsidRPr="00CD3A29" w:rsidRDefault="00CD3A29" w:rsidP="008379C0">
            <w:pPr>
              <w:tabs>
                <w:tab w:val="left" w:pos="360"/>
              </w:tabs>
              <w:snapToGrid w:val="0"/>
              <w:jc w:val="center"/>
              <w:rPr>
                <w:color w:val="00B050"/>
              </w:rPr>
            </w:pPr>
            <w:r w:rsidRPr="00337B36">
              <w:rPr>
                <w:color w:val="000000" w:themeColor="text1"/>
              </w:rPr>
              <w:t>15</w:t>
            </w:r>
          </w:p>
        </w:tc>
      </w:tr>
      <w:tr w:rsidR="00CD3A29" w14:paraId="1FA55272"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1188328E" w14:textId="77777777" w:rsidR="00CD3A29" w:rsidRDefault="00CD3A29" w:rsidP="008379C0">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1081F4B" w14:textId="3BF07A29" w:rsidR="00CD3A29" w:rsidRPr="00CD3A29" w:rsidRDefault="00FD2F8C" w:rsidP="008379C0">
            <w:pPr>
              <w:tabs>
                <w:tab w:val="left" w:pos="360"/>
              </w:tabs>
              <w:snapToGrid w:val="0"/>
              <w:jc w:val="center"/>
              <w:rPr>
                <w:color w:val="00B050"/>
              </w:rPr>
            </w:pPr>
            <w:r w:rsidRPr="00FD2F8C">
              <w:rPr>
                <w:color w:val="000000" w:themeColor="text1"/>
              </w:rPr>
              <w:t>1</w:t>
            </w:r>
          </w:p>
        </w:tc>
      </w:tr>
      <w:tr w:rsidR="00CD3A29" w14:paraId="1A83395A"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24589CDB" w14:textId="77777777" w:rsidR="00CD3A29" w:rsidRPr="00190038" w:rsidRDefault="00CD3A29" w:rsidP="008379C0">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686554C" w14:textId="10C31DFA" w:rsidR="00CD3A29" w:rsidRPr="00B42C8E" w:rsidRDefault="00B42C8E" w:rsidP="008379C0">
            <w:pPr>
              <w:tabs>
                <w:tab w:val="left" w:pos="360"/>
              </w:tabs>
              <w:snapToGrid w:val="0"/>
              <w:jc w:val="center"/>
              <w:rPr>
                <w:color w:val="00B050"/>
              </w:rPr>
            </w:pPr>
            <w:r w:rsidRPr="00B42C8E">
              <w:rPr>
                <w:color w:val="000000" w:themeColor="text1"/>
              </w:rPr>
              <w:t>1</w:t>
            </w:r>
          </w:p>
        </w:tc>
      </w:tr>
      <w:tr w:rsidR="00CD3A29" w14:paraId="43E0F86C"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373BE52C" w14:textId="77777777" w:rsidR="00CD3A29" w:rsidRPr="00190038" w:rsidRDefault="00CD3A29" w:rsidP="008379C0">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FD39AA9" w14:textId="1982B409" w:rsidR="00CD3A29" w:rsidRPr="00B42C8E" w:rsidRDefault="00CD3A29" w:rsidP="008379C0">
            <w:pPr>
              <w:tabs>
                <w:tab w:val="left" w:pos="360"/>
              </w:tabs>
              <w:snapToGrid w:val="0"/>
              <w:jc w:val="center"/>
              <w:rPr>
                <w:color w:val="000000" w:themeColor="text1"/>
              </w:rPr>
            </w:pPr>
            <w:r w:rsidRPr="00B42C8E">
              <w:rPr>
                <w:color w:val="000000" w:themeColor="text1"/>
              </w:rPr>
              <w:t xml:space="preserve">2 Pedagog, </w:t>
            </w:r>
            <w:r w:rsidR="00FD2F8C" w:rsidRPr="00B42C8E">
              <w:rPr>
                <w:color w:val="000000" w:themeColor="text1"/>
              </w:rPr>
              <w:t>1</w:t>
            </w:r>
            <w:r w:rsidRPr="00B42C8E">
              <w:rPr>
                <w:color w:val="000000" w:themeColor="text1"/>
              </w:rPr>
              <w:t xml:space="preserve"> Sosyal Çalışmacı</w:t>
            </w:r>
          </w:p>
        </w:tc>
      </w:tr>
      <w:tr w:rsidR="00CD3A29" w14:paraId="6C036EBD" w14:textId="77777777" w:rsidTr="008379C0">
        <w:trPr>
          <w:trHeight w:val="254"/>
        </w:trPr>
        <w:tc>
          <w:tcPr>
            <w:tcW w:w="4357" w:type="dxa"/>
            <w:tcBorders>
              <w:top w:val="single" w:sz="4" w:space="0" w:color="000000"/>
              <w:left w:val="single" w:sz="4" w:space="0" w:color="000000"/>
              <w:bottom w:val="single" w:sz="4" w:space="0" w:color="000000"/>
            </w:tcBorders>
            <w:shd w:val="clear" w:color="auto" w:fill="auto"/>
          </w:tcPr>
          <w:p w14:paraId="28A71576" w14:textId="77777777" w:rsidR="00CD3A29" w:rsidRPr="00190038" w:rsidRDefault="00CD3A29" w:rsidP="008379C0">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CEF1B9F" w14:textId="592D0E6F" w:rsidR="00CD3A29" w:rsidRPr="00FD2F8C" w:rsidRDefault="00CD3A29" w:rsidP="008379C0">
            <w:pPr>
              <w:tabs>
                <w:tab w:val="left" w:pos="360"/>
              </w:tabs>
              <w:snapToGrid w:val="0"/>
              <w:jc w:val="center"/>
              <w:rPr>
                <w:color w:val="000000" w:themeColor="text1"/>
              </w:rPr>
            </w:pPr>
            <w:r w:rsidRPr="00FD2F8C">
              <w:rPr>
                <w:color w:val="000000" w:themeColor="text1"/>
              </w:rPr>
              <w:t>8</w:t>
            </w:r>
            <w:r w:rsidR="00FD2F8C" w:rsidRPr="00FD2F8C">
              <w:rPr>
                <w:color w:val="000000" w:themeColor="text1"/>
              </w:rPr>
              <w:t>5</w:t>
            </w:r>
          </w:p>
        </w:tc>
      </w:tr>
      <w:tr w:rsidR="00CD3A29" w14:paraId="3461E4F8"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5ABC298B" w14:textId="77777777" w:rsidR="00CD3A29" w:rsidRPr="00190038" w:rsidRDefault="00CD3A29" w:rsidP="008379C0">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F928E16" w14:textId="718C1AF6" w:rsidR="00CD3A29" w:rsidRPr="00FD2F8C" w:rsidRDefault="00FD2F8C" w:rsidP="008379C0">
            <w:pPr>
              <w:tabs>
                <w:tab w:val="left" w:pos="360"/>
              </w:tabs>
              <w:snapToGrid w:val="0"/>
              <w:jc w:val="center"/>
              <w:rPr>
                <w:color w:val="000000" w:themeColor="text1"/>
              </w:rPr>
            </w:pPr>
            <w:r w:rsidRPr="00FD2F8C">
              <w:rPr>
                <w:color w:val="000000" w:themeColor="text1"/>
              </w:rPr>
              <w:t>1</w:t>
            </w:r>
            <w:r w:rsidR="00FB711A">
              <w:rPr>
                <w:color w:val="000000" w:themeColor="text1"/>
              </w:rPr>
              <w:t>1</w:t>
            </w:r>
          </w:p>
        </w:tc>
      </w:tr>
      <w:tr w:rsidR="00CD3A29" w14:paraId="160B4E15" w14:textId="77777777" w:rsidTr="008379C0">
        <w:trPr>
          <w:trHeight w:val="271"/>
        </w:trPr>
        <w:tc>
          <w:tcPr>
            <w:tcW w:w="4357" w:type="dxa"/>
            <w:tcBorders>
              <w:top w:val="single" w:sz="4" w:space="0" w:color="000000"/>
              <w:left w:val="single" w:sz="4" w:space="0" w:color="000000"/>
              <w:bottom w:val="single" w:sz="4" w:space="0" w:color="000000"/>
            </w:tcBorders>
            <w:shd w:val="clear" w:color="auto" w:fill="auto"/>
          </w:tcPr>
          <w:p w14:paraId="2A99C50D" w14:textId="77777777" w:rsidR="00CD3A29" w:rsidRPr="00190038" w:rsidRDefault="00CD3A29" w:rsidP="008379C0">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8295E16" w14:textId="77777777" w:rsidR="00CD3A29" w:rsidRPr="00CD3A29" w:rsidRDefault="00CD3A29" w:rsidP="008379C0">
            <w:pPr>
              <w:tabs>
                <w:tab w:val="left" w:pos="360"/>
              </w:tabs>
              <w:snapToGrid w:val="0"/>
              <w:jc w:val="center"/>
              <w:rPr>
                <w:color w:val="00B050"/>
              </w:rPr>
            </w:pPr>
            <w:r w:rsidRPr="00FD2F8C">
              <w:rPr>
                <w:color w:val="000000" w:themeColor="text1"/>
              </w:rPr>
              <w:t>0</w:t>
            </w:r>
          </w:p>
        </w:tc>
      </w:tr>
      <w:tr w:rsidR="00CD3A29" w14:paraId="772484D7"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4ABF382C" w14:textId="77777777" w:rsidR="00CD3A29" w:rsidRPr="00190038" w:rsidRDefault="00CD3A29" w:rsidP="008379C0">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4DAC0D6" w14:textId="77777777" w:rsidR="00CD3A29" w:rsidRPr="00461F04" w:rsidRDefault="00CD3A29" w:rsidP="008379C0">
            <w:pPr>
              <w:tabs>
                <w:tab w:val="left" w:pos="360"/>
              </w:tabs>
              <w:snapToGrid w:val="0"/>
              <w:jc w:val="center"/>
              <w:rPr>
                <w:color w:val="00B050"/>
              </w:rPr>
            </w:pPr>
            <w:r w:rsidRPr="00461F04">
              <w:rPr>
                <w:color w:val="000000" w:themeColor="text1"/>
              </w:rPr>
              <w:t>1</w:t>
            </w:r>
          </w:p>
        </w:tc>
      </w:tr>
      <w:tr w:rsidR="00CD3A29" w14:paraId="0EA4E48E" w14:textId="77777777" w:rsidTr="008379C0">
        <w:trPr>
          <w:trHeight w:val="271"/>
        </w:trPr>
        <w:tc>
          <w:tcPr>
            <w:tcW w:w="4357" w:type="dxa"/>
            <w:tcBorders>
              <w:top w:val="single" w:sz="4" w:space="0" w:color="000000"/>
              <w:left w:val="single" w:sz="4" w:space="0" w:color="000000"/>
              <w:bottom w:val="single" w:sz="4" w:space="0" w:color="000000"/>
            </w:tcBorders>
            <w:shd w:val="clear" w:color="auto" w:fill="auto"/>
          </w:tcPr>
          <w:p w14:paraId="4F0927A9" w14:textId="77777777" w:rsidR="00CD3A29" w:rsidRPr="00190038" w:rsidRDefault="00CD3A29" w:rsidP="008379C0">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D436C77" w14:textId="77777777" w:rsidR="00CD3A29" w:rsidRPr="00FD2F8C" w:rsidRDefault="00CD3A29" w:rsidP="008379C0">
            <w:pPr>
              <w:tabs>
                <w:tab w:val="left" w:pos="360"/>
              </w:tabs>
              <w:snapToGrid w:val="0"/>
              <w:jc w:val="center"/>
              <w:rPr>
                <w:color w:val="000000" w:themeColor="text1"/>
              </w:rPr>
            </w:pPr>
            <w:r w:rsidRPr="00FD2F8C">
              <w:rPr>
                <w:color w:val="000000" w:themeColor="text1"/>
              </w:rPr>
              <w:t>0</w:t>
            </w:r>
          </w:p>
        </w:tc>
      </w:tr>
      <w:tr w:rsidR="00CD3A29" w14:paraId="6FF2A14F"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66E0CE76" w14:textId="77777777" w:rsidR="00CD3A29" w:rsidRPr="00190038" w:rsidRDefault="00CD3A29" w:rsidP="008379C0">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95D6B85" w14:textId="77777777" w:rsidR="00CD3A29" w:rsidRPr="00FD2F8C" w:rsidRDefault="00CD3A29" w:rsidP="008379C0">
            <w:pPr>
              <w:tabs>
                <w:tab w:val="left" w:pos="360"/>
              </w:tabs>
              <w:snapToGrid w:val="0"/>
              <w:jc w:val="center"/>
              <w:rPr>
                <w:color w:val="000000" w:themeColor="text1"/>
              </w:rPr>
            </w:pPr>
            <w:r w:rsidRPr="00FD2F8C">
              <w:rPr>
                <w:color w:val="000000" w:themeColor="text1"/>
              </w:rPr>
              <w:t>0</w:t>
            </w:r>
          </w:p>
        </w:tc>
      </w:tr>
      <w:tr w:rsidR="00CD3A29" w14:paraId="3D394F91" w14:textId="77777777" w:rsidTr="008379C0">
        <w:trPr>
          <w:trHeight w:val="271"/>
        </w:trPr>
        <w:tc>
          <w:tcPr>
            <w:tcW w:w="4357" w:type="dxa"/>
            <w:tcBorders>
              <w:top w:val="single" w:sz="4" w:space="0" w:color="000000"/>
              <w:left w:val="single" w:sz="4" w:space="0" w:color="000000"/>
              <w:bottom w:val="single" w:sz="4" w:space="0" w:color="000000"/>
            </w:tcBorders>
            <w:shd w:val="clear" w:color="auto" w:fill="auto"/>
          </w:tcPr>
          <w:p w14:paraId="4A23454A" w14:textId="77777777" w:rsidR="00CD3A29" w:rsidRPr="00190038" w:rsidRDefault="00CD3A29" w:rsidP="008379C0">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6260FCF" w14:textId="77777777" w:rsidR="00CD3A29" w:rsidRPr="00CD3A29" w:rsidRDefault="00CD3A29" w:rsidP="008379C0">
            <w:pPr>
              <w:tabs>
                <w:tab w:val="left" w:pos="360"/>
              </w:tabs>
              <w:snapToGrid w:val="0"/>
              <w:jc w:val="center"/>
              <w:rPr>
                <w:color w:val="00B050"/>
              </w:rPr>
            </w:pPr>
            <w:r w:rsidRPr="00FD2F8C">
              <w:rPr>
                <w:color w:val="000000" w:themeColor="text1"/>
              </w:rPr>
              <w:t>3</w:t>
            </w:r>
          </w:p>
        </w:tc>
      </w:tr>
      <w:tr w:rsidR="00CD3A29" w14:paraId="79CB4F1A"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5AAE3F92" w14:textId="77777777" w:rsidR="00CD3A29" w:rsidRPr="00190038" w:rsidRDefault="00CD3A29" w:rsidP="008379C0">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9C9B255" w14:textId="14F883B0" w:rsidR="00CD3A29" w:rsidRPr="00CD3A29" w:rsidRDefault="00FB711A" w:rsidP="008379C0">
            <w:pPr>
              <w:tabs>
                <w:tab w:val="left" w:pos="360"/>
              </w:tabs>
              <w:snapToGrid w:val="0"/>
              <w:jc w:val="center"/>
              <w:rPr>
                <w:color w:val="00B050"/>
              </w:rPr>
            </w:pPr>
            <w:r w:rsidRPr="00FB711A">
              <w:rPr>
                <w:color w:val="000000" w:themeColor="text1"/>
              </w:rPr>
              <w:t>5</w:t>
            </w:r>
          </w:p>
        </w:tc>
      </w:tr>
      <w:tr w:rsidR="00CD3A29" w14:paraId="729F25DD" w14:textId="77777777" w:rsidTr="008379C0">
        <w:trPr>
          <w:trHeight w:val="254"/>
        </w:trPr>
        <w:tc>
          <w:tcPr>
            <w:tcW w:w="4357" w:type="dxa"/>
            <w:tcBorders>
              <w:top w:val="single" w:sz="4" w:space="0" w:color="000000"/>
              <w:left w:val="single" w:sz="4" w:space="0" w:color="000000"/>
              <w:bottom w:val="single" w:sz="4" w:space="0" w:color="000000"/>
            </w:tcBorders>
            <w:shd w:val="clear" w:color="auto" w:fill="auto"/>
          </w:tcPr>
          <w:p w14:paraId="07A68BB0" w14:textId="77777777" w:rsidR="00CD3A29" w:rsidRPr="00190038" w:rsidRDefault="00CD3A29" w:rsidP="008379C0">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B49A081" w14:textId="77777777" w:rsidR="00CD3A29" w:rsidRPr="00CD3A29" w:rsidRDefault="00CD3A29" w:rsidP="008379C0">
            <w:pPr>
              <w:tabs>
                <w:tab w:val="left" w:pos="360"/>
              </w:tabs>
              <w:snapToGrid w:val="0"/>
              <w:jc w:val="center"/>
              <w:rPr>
                <w:color w:val="00B050"/>
              </w:rPr>
            </w:pPr>
            <w:r w:rsidRPr="00461F04">
              <w:rPr>
                <w:color w:val="000000" w:themeColor="text1"/>
              </w:rPr>
              <w:t>3</w:t>
            </w:r>
          </w:p>
        </w:tc>
      </w:tr>
      <w:tr w:rsidR="00CD3A29" w14:paraId="51AE867A"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5E7C878B" w14:textId="77777777" w:rsidR="00CD3A29" w:rsidRPr="00190038" w:rsidRDefault="00CD3A29" w:rsidP="008379C0">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68CDDD" w14:textId="77777777" w:rsidR="00CD3A29" w:rsidRPr="00CD3A29" w:rsidRDefault="00CD3A29" w:rsidP="008379C0">
            <w:pPr>
              <w:tabs>
                <w:tab w:val="left" w:pos="360"/>
              </w:tabs>
              <w:snapToGrid w:val="0"/>
              <w:jc w:val="center"/>
              <w:rPr>
                <w:color w:val="00B050"/>
              </w:rPr>
            </w:pPr>
            <w:r w:rsidRPr="00FB711A">
              <w:rPr>
                <w:color w:val="000000" w:themeColor="text1"/>
              </w:rPr>
              <w:t>1</w:t>
            </w:r>
          </w:p>
        </w:tc>
      </w:tr>
      <w:tr w:rsidR="00CD3A29" w14:paraId="204BBB04" w14:textId="77777777" w:rsidTr="008379C0">
        <w:trPr>
          <w:trHeight w:val="271"/>
        </w:trPr>
        <w:tc>
          <w:tcPr>
            <w:tcW w:w="4357" w:type="dxa"/>
            <w:tcBorders>
              <w:top w:val="single" w:sz="4" w:space="0" w:color="000000"/>
              <w:left w:val="single" w:sz="4" w:space="0" w:color="000000"/>
              <w:bottom w:val="single" w:sz="4" w:space="0" w:color="000000"/>
            </w:tcBorders>
            <w:shd w:val="clear" w:color="auto" w:fill="auto"/>
          </w:tcPr>
          <w:p w14:paraId="2F69E571" w14:textId="77777777" w:rsidR="00CD3A29" w:rsidRPr="00190038" w:rsidRDefault="00CD3A29" w:rsidP="008379C0">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C93E1D7" w14:textId="77777777" w:rsidR="00CD3A29" w:rsidRPr="00CD3A29" w:rsidRDefault="00CD3A29" w:rsidP="008379C0">
            <w:pPr>
              <w:tabs>
                <w:tab w:val="left" w:pos="360"/>
              </w:tabs>
              <w:snapToGrid w:val="0"/>
              <w:jc w:val="center"/>
              <w:rPr>
                <w:color w:val="00B050"/>
              </w:rPr>
            </w:pPr>
            <w:r w:rsidRPr="00FB711A">
              <w:rPr>
                <w:color w:val="000000" w:themeColor="text1"/>
              </w:rPr>
              <w:t>4</w:t>
            </w:r>
          </w:p>
        </w:tc>
      </w:tr>
      <w:tr w:rsidR="00CD3A29" w14:paraId="2D800064"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14524DFD" w14:textId="77777777" w:rsidR="00CD3A29" w:rsidRPr="00190038" w:rsidRDefault="00CD3A29" w:rsidP="008379C0">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486ABF7" w14:textId="1550F496" w:rsidR="00CD3A29" w:rsidRPr="00CD3A29" w:rsidRDefault="00FB711A" w:rsidP="008379C0">
            <w:pPr>
              <w:tabs>
                <w:tab w:val="left" w:pos="360"/>
              </w:tabs>
              <w:snapToGrid w:val="0"/>
              <w:jc w:val="center"/>
              <w:rPr>
                <w:color w:val="00B050"/>
              </w:rPr>
            </w:pPr>
            <w:r w:rsidRPr="00FB711A">
              <w:rPr>
                <w:color w:val="000000" w:themeColor="text1"/>
              </w:rPr>
              <w:t>26</w:t>
            </w:r>
          </w:p>
        </w:tc>
      </w:tr>
      <w:tr w:rsidR="00CD3A29" w14:paraId="638934CA" w14:textId="77777777" w:rsidTr="008379C0">
        <w:trPr>
          <w:trHeight w:val="271"/>
        </w:trPr>
        <w:tc>
          <w:tcPr>
            <w:tcW w:w="4357" w:type="dxa"/>
            <w:tcBorders>
              <w:top w:val="single" w:sz="4" w:space="0" w:color="000000"/>
              <w:left w:val="single" w:sz="4" w:space="0" w:color="000000"/>
              <w:bottom w:val="single" w:sz="4" w:space="0" w:color="000000"/>
            </w:tcBorders>
            <w:shd w:val="clear" w:color="auto" w:fill="auto"/>
          </w:tcPr>
          <w:p w14:paraId="229BD81E" w14:textId="77777777" w:rsidR="00CD3A29" w:rsidRPr="00190038" w:rsidRDefault="00CD3A29" w:rsidP="008379C0">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BEBDEE" w14:textId="77777777" w:rsidR="00CD3A29" w:rsidRPr="00CD3A29" w:rsidRDefault="00CD3A29" w:rsidP="008379C0">
            <w:pPr>
              <w:tabs>
                <w:tab w:val="left" w:pos="360"/>
              </w:tabs>
              <w:snapToGrid w:val="0"/>
              <w:jc w:val="center"/>
              <w:rPr>
                <w:color w:val="00B050"/>
              </w:rPr>
            </w:pPr>
            <w:r w:rsidRPr="00461F04">
              <w:rPr>
                <w:color w:val="000000" w:themeColor="text1"/>
              </w:rPr>
              <w:t>0</w:t>
            </w:r>
          </w:p>
        </w:tc>
      </w:tr>
      <w:tr w:rsidR="00CD3A29" w14:paraId="2F859A62" w14:textId="77777777" w:rsidTr="008379C0">
        <w:trPr>
          <w:trHeight w:val="271"/>
        </w:trPr>
        <w:tc>
          <w:tcPr>
            <w:tcW w:w="4357" w:type="dxa"/>
            <w:tcBorders>
              <w:top w:val="single" w:sz="4" w:space="0" w:color="000000"/>
              <w:left w:val="single" w:sz="4" w:space="0" w:color="000000"/>
              <w:bottom w:val="single" w:sz="4" w:space="0" w:color="000000"/>
            </w:tcBorders>
            <w:shd w:val="clear" w:color="auto" w:fill="auto"/>
          </w:tcPr>
          <w:p w14:paraId="21BB27B7" w14:textId="77777777" w:rsidR="00CD3A29" w:rsidRPr="00190038" w:rsidRDefault="00CD3A29" w:rsidP="008379C0">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EF5466" w14:textId="77777777" w:rsidR="00CD3A29" w:rsidRPr="00CD3A29" w:rsidRDefault="00CD3A29" w:rsidP="008379C0">
            <w:pPr>
              <w:tabs>
                <w:tab w:val="left" w:pos="360"/>
              </w:tabs>
              <w:snapToGrid w:val="0"/>
              <w:jc w:val="center"/>
              <w:rPr>
                <w:color w:val="00B050"/>
              </w:rPr>
            </w:pPr>
            <w:r w:rsidRPr="00FB711A">
              <w:rPr>
                <w:color w:val="000000" w:themeColor="text1"/>
              </w:rPr>
              <w:t>3</w:t>
            </w:r>
          </w:p>
        </w:tc>
      </w:tr>
      <w:tr w:rsidR="00CD3A29" w14:paraId="52231436" w14:textId="77777777" w:rsidTr="008379C0">
        <w:trPr>
          <w:trHeight w:val="271"/>
        </w:trPr>
        <w:tc>
          <w:tcPr>
            <w:tcW w:w="4357" w:type="dxa"/>
            <w:tcBorders>
              <w:top w:val="single" w:sz="4" w:space="0" w:color="000000"/>
              <w:left w:val="single" w:sz="4" w:space="0" w:color="000000"/>
              <w:bottom w:val="single" w:sz="4" w:space="0" w:color="000000"/>
            </w:tcBorders>
            <w:shd w:val="clear" w:color="auto" w:fill="F2F2F2"/>
          </w:tcPr>
          <w:p w14:paraId="33806676" w14:textId="77777777" w:rsidR="00CD3A29" w:rsidRDefault="00CD3A29" w:rsidP="008379C0">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FE793EF" w14:textId="28ECD0B5" w:rsidR="00CD3A29" w:rsidRPr="00CD3A29" w:rsidRDefault="00461F04" w:rsidP="008379C0">
            <w:pPr>
              <w:tabs>
                <w:tab w:val="left" w:pos="360"/>
              </w:tabs>
              <w:snapToGrid w:val="0"/>
              <w:jc w:val="center"/>
              <w:rPr>
                <w:b/>
                <w:color w:val="00B050"/>
              </w:rPr>
            </w:pPr>
            <w:r w:rsidRPr="00461F04">
              <w:rPr>
                <w:b/>
                <w:color w:val="000000" w:themeColor="text1"/>
              </w:rPr>
              <w:t>172</w:t>
            </w:r>
          </w:p>
        </w:tc>
      </w:tr>
    </w:tbl>
    <w:p w14:paraId="35E598FF" w14:textId="77777777" w:rsidR="00CD3A29" w:rsidRDefault="00CD3A29">
      <w:pPr>
        <w:tabs>
          <w:tab w:val="left" w:pos="360"/>
        </w:tabs>
        <w:jc w:val="center"/>
      </w:pPr>
    </w:p>
    <w:p w14:paraId="422B5C9F" w14:textId="77777777" w:rsidR="00E32D7B" w:rsidRPr="00546870" w:rsidRDefault="00E32D7B">
      <w:pPr>
        <w:numPr>
          <w:ilvl w:val="2"/>
          <w:numId w:val="3"/>
        </w:numPr>
        <w:tabs>
          <w:tab w:val="left" w:pos="360"/>
        </w:tabs>
        <w:ind w:left="0" w:firstLine="0"/>
        <w:jc w:val="both"/>
        <w:rPr>
          <w:color w:val="C00000"/>
        </w:rPr>
      </w:pPr>
      <w:r w:rsidRPr="00546870">
        <w:rPr>
          <w:b/>
          <w:color w:val="C00000"/>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E32D7B"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15A6406D" w:rsidR="00E32D7B" w:rsidRDefault="000F1BA0">
            <w:pPr>
              <w:tabs>
                <w:tab w:val="left" w:pos="360"/>
              </w:tabs>
              <w:snapToGrid w:val="0"/>
              <w:jc w:val="center"/>
            </w:pPr>
            <w:r>
              <w:t>46</w:t>
            </w:r>
          </w:p>
        </w:tc>
      </w:tr>
      <w:tr w:rsidR="00E32D7B"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1E724922" w:rsidR="00E32D7B" w:rsidRDefault="000F1BA0">
            <w:pPr>
              <w:tabs>
                <w:tab w:val="left" w:pos="360"/>
              </w:tabs>
              <w:snapToGrid w:val="0"/>
              <w:jc w:val="center"/>
            </w:pPr>
            <w:r>
              <w:t>126</w:t>
            </w:r>
          </w:p>
        </w:tc>
      </w:tr>
      <w:tr w:rsidR="00E32D7B"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580CC98C" w:rsidR="00E32D7B" w:rsidRDefault="000F1BA0">
            <w:pPr>
              <w:tabs>
                <w:tab w:val="left" w:pos="360"/>
              </w:tabs>
              <w:snapToGrid w:val="0"/>
              <w:jc w:val="center"/>
              <w:rPr>
                <w:b/>
              </w:rPr>
            </w:pPr>
            <w:r>
              <w:rPr>
                <w:b/>
              </w:rPr>
              <w:t>172</w:t>
            </w:r>
          </w:p>
        </w:tc>
      </w:tr>
    </w:tbl>
    <w:p w14:paraId="12AB669E" w14:textId="77777777" w:rsidR="00506330" w:rsidRPr="007433D5" w:rsidRDefault="00506330" w:rsidP="00CE5FBF">
      <w:pPr>
        <w:tabs>
          <w:tab w:val="left" w:pos="360"/>
        </w:tabs>
        <w:jc w:val="both"/>
        <w:rPr>
          <w:b/>
          <w:color w:val="C00000"/>
        </w:rPr>
      </w:pPr>
    </w:p>
    <w:p w14:paraId="2B0DB4FE" w14:textId="08C8A244" w:rsidR="00E32D7B" w:rsidRPr="00546870" w:rsidRDefault="00E32D7B">
      <w:pPr>
        <w:numPr>
          <w:ilvl w:val="2"/>
          <w:numId w:val="3"/>
        </w:numPr>
        <w:tabs>
          <w:tab w:val="left" w:pos="360"/>
        </w:tabs>
        <w:ind w:left="0" w:firstLine="0"/>
        <w:jc w:val="both"/>
        <w:rPr>
          <w:b/>
          <w:color w:val="C00000"/>
        </w:rPr>
      </w:pPr>
      <w:r w:rsidRPr="00546870">
        <w:rPr>
          <w:b/>
          <w:color w:val="C00000"/>
        </w:rPr>
        <w:t>Hâkim</w:t>
      </w:r>
      <w:r w:rsidR="00D579BE" w:rsidRPr="00546870">
        <w:rPr>
          <w:b/>
          <w:color w:val="C00000"/>
        </w:rPr>
        <w:t>/Cumhuriyet Savcısı</w:t>
      </w:r>
      <w:r w:rsidRPr="00546870">
        <w:rPr>
          <w:b/>
          <w:color w:val="C00000"/>
        </w:rPr>
        <w:t xml:space="preserve">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E32D7B" w14:paraId="59293AC6"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4987E12" w14:textId="4BDB913F" w:rsidR="00E32D7B" w:rsidRDefault="00951E14">
            <w:pPr>
              <w:tabs>
                <w:tab w:val="left" w:pos="360"/>
              </w:tabs>
              <w:snapToGrid w:val="0"/>
              <w:jc w:val="center"/>
            </w:pPr>
            <w:r>
              <w:t>1</w:t>
            </w:r>
          </w:p>
        </w:tc>
      </w:tr>
      <w:tr w:rsidR="00E32D7B" w14:paraId="3F63EFA0"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3D28C7B" w14:textId="750B5202" w:rsidR="00E32D7B" w:rsidRPr="00673CFA" w:rsidRDefault="00951E14">
            <w:pPr>
              <w:tabs>
                <w:tab w:val="left" w:pos="360"/>
              </w:tabs>
              <w:snapToGrid w:val="0"/>
              <w:jc w:val="center"/>
              <w:rPr>
                <w:bCs/>
              </w:rPr>
            </w:pPr>
            <w:r>
              <w:rPr>
                <w:bCs/>
              </w:rPr>
              <w:t>1</w:t>
            </w:r>
          </w:p>
        </w:tc>
      </w:tr>
      <w:tr w:rsidR="00E32D7B" w14:paraId="19A77324" w14:textId="77777777" w:rsidTr="00AB3AC8">
        <w:trPr>
          <w:trHeight w:val="304"/>
        </w:trPr>
        <w:tc>
          <w:tcPr>
            <w:tcW w:w="4697" w:type="dxa"/>
            <w:tcBorders>
              <w:left w:val="single" w:sz="4" w:space="0" w:color="000000"/>
              <w:bottom w:val="single" w:sz="4" w:space="0" w:color="000000"/>
            </w:tcBorders>
            <w:shd w:val="clear" w:color="auto" w:fill="F2F2F2"/>
          </w:tcPr>
          <w:p w14:paraId="77EC95A7" w14:textId="77777777"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62147" w14:textId="74A245B4" w:rsidR="00E32D7B" w:rsidRDefault="00951E14">
            <w:pPr>
              <w:tabs>
                <w:tab w:val="left" w:pos="360"/>
              </w:tabs>
              <w:snapToGrid w:val="0"/>
              <w:jc w:val="center"/>
              <w:rPr>
                <w:b/>
              </w:rPr>
            </w:pPr>
            <w:r>
              <w:rPr>
                <w:b/>
              </w:rPr>
              <w:t>2</w:t>
            </w:r>
          </w:p>
        </w:tc>
      </w:tr>
    </w:tbl>
    <w:p w14:paraId="4FD41F7B" w14:textId="60D42447" w:rsidR="005314DD" w:rsidRDefault="005314DD" w:rsidP="005314DD"/>
    <w:p w14:paraId="4580ABA2" w14:textId="77777777" w:rsidR="00FF63A2" w:rsidRDefault="00FF63A2" w:rsidP="005314DD"/>
    <w:tbl>
      <w:tblPr>
        <w:tblW w:w="9287" w:type="dxa"/>
        <w:tblLayout w:type="fixed"/>
        <w:tblLook w:val="0000" w:firstRow="0" w:lastRow="0" w:firstColumn="0" w:lastColumn="0" w:noHBand="0" w:noVBand="0"/>
      </w:tblPr>
      <w:tblGrid>
        <w:gridCol w:w="4697"/>
        <w:gridCol w:w="4590"/>
      </w:tblGrid>
      <w:tr w:rsidR="005314DD" w14:paraId="5CC5158F" w14:textId="77777777" w:rsidTr="00D579B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4AFC7D" w14:textId="0A1098BB" w:rsidR="005314DD" w:rsidRPr="005314DD" w:rsidRDefault="005314DD" w:rsidP="00D579BE">
            <w:pPr>
              <w:tabs>
                <w:tab w:val="left" w:pos="360"/>
              </w:tabs>
              <w:jc w:val="center"/>
              <w:rPr>
                <w:color w:val="7030A0"/>
              </w:rPr>
            </w:pPr>
            <w:r w:rsidRPr="00190038">
              <w:rPr>
                <w:b/>
                <w:color w:val="FFFFFF" w:themeColor="background1"/>
              </w:rPr>
              <w:t>Cumhuriyet Savcısı Adayları</w:t>
            </w:r>
          </w:p>
        </w:tc>
      </w:tr>
      <w:tr w:rsidR="005314DD" w14:paraId="0D400239"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0FD8FA1A" w14:textId="77777777" w:rsidR="005314DD" w:rsidRPr="00190038" w:rsidRDefault="005314DD" w:rsidP="00D579BE">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1FF612F" w14:textId="141C7DCD" w:rsidR="005314DD" w:rsidRPr="00673CFA" w:rsidRDefault="00673CFA" w:rsidP="00D579BE">
            <w:pPr>
              <w:tabs>
                <w:tab w:val="left" w:pos="360"/>
              </w:tabs>
              <w:snapToGrid w:val="0"/>
              <w:jc w:val="center"/>
              <w:rPr>
                <w:color w:val="000000" w:themeColor="text1"/>
              </w:rPr>
            </w:pPr>
            <w:r w:rsidRPr="00673CFA">
              <w:rPr>
                <w:color w:val="000000" w:themeColor="text1"/>
              </w:rPr>
              <w:t>0</w:t>
            </w:r>
          </w:p>
        </w:tc>
      </w:tr>
      <w:tr w:rsidR="005314DD" w14:paraId="2BB22F8D"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6BA1F662" w14:textId="77777777" w:rsidR="005314DD" w:rsidRPr="00190038" w:rsidRDefault="005314DD" w:rsidP="00D579BE">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F75F7DA" w14:textId="2412D1E1" w:rsidR="005314DD" w:rsidRPr="00673CFA" w:rsidRDefault="00673CFA" w:rsidP="00D579BE">
            <w:pPr>
              <w:tabs>
                <w:tab w:val="left" w:pos="360"/>
              </w:tabs>
              <w:snapToGrid w:val="0"/>
              <w:jc w:val="center"/>
              <w:rPr>
                <w:b/>
                <w:color w:val="000000" w:themeColor="text1"/>
              </w:rPr>
            </w:pPr>
            <w:r w:rsidRPr="00673CFA">
              <w:rPr>
                <w:b/>
                <w:color w:val="000000" w:themeColor="text1"/>
              </w:rPr>
              <w:t>2</w:t>
            </w:r>
          </w:p>
        </w:tc>
      </w:tr>
      <w:tr w:rsidR="005314DD" w14:paraId="5085973E" w14:textId="77777777" w:rsidTr="00D579BE">
        <w:trPr>
          <w:trHeight w:val="304"/>
        </w:trPr>
        <w:tc>
          <w:tcPr>
            <w:tcW w:w="4697" w:type="dxa"/>
            <w:tcBorders>
              <w:left w:val="single" w:sz="4" w:space="0" w:color="000000"/>
              <w:bottom w:val="single" w:sz="4" w:space="0" w:color="000000"/>
            </w:tcBorders>
            <w:shd w:val="clear" w:color="auto" w:fill="F2F2F2"/>
          </w:tcPr>
          <w:p w14:paraId="6DD70764" w14:textId="77777777" w:rsidR="005314DD" w:rsidRPr="00190038" w:rsidRDefault="005314DD" w:rsidP="00D579BE">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6D4378FE" w14:textId="010A6541" w:rsidR="005314DD" w:rsidRPr="00673CFA" w:rsidRDefault="00673CFA" w:rsidP="00D579BE">
            <w:pPr>
              <w:tabs>
                <w:tab w:val="left" w:pos="360"/>
              </w:tabs>
              <w:snapToGrid w:val="0"/>
              <w:jc w:val="center"/>
              <w:rPr>
                <w:b/>
                <w:color w:val="000000" w:themeColor="text1"/>
              </w:rPr>
            </w:pPr>
            <w:r w:rsidRPr="00673CFA">
              <w:rPr>
                <w:b/>
                <w:color w:val="000000" w:themeColor="text1"/>
              </w:rPr>
              <w:t>2</w:t>
            </w:r>
          </w:p>
        </w:tc>
      </w:tr>
    </w:tbl>
    <w:p w14:paraId="46708303" w14:textId="77777777" w:rsidR="005314DD" w:rsidRPr="005314DD" w:rsidRDefault="005314DD" w:rsidP="005314DD"/>
    <w:p w14:paraId="627A925E" w14:textId="77777777" w:rsidR="005314DD" w:rsidRPr="005314DD" w:rsidRDefault="005314DD" w:rsidP="005314DD"/>
    <w:p w14:paraId="353A1301" w14:textId="77777777" w:rsidR="004C59C4" w:rsidRPr="00546870" w:rsidRDefault="004C59C4" w:rsidP="004C59C4">
      <w:pPr>
        <w:numPr>
          <w:ilvl w:val="2"/>
          <w:numId w:val="3"/>
        </w:numPr>
        <w:tabs>
          <w:tab w:val="left" w:pos="360"/>
        </w:tabs>
        <w:ind w:left="0" w:firstLine="0"/>
        <w:jc w:val="both"/>
        <w:rPr>
          <w:b/>
          <w:color w:val="C00000"/>
        </w:rPr>
      </w:pPr>
      <w:r w:rsidRPr="00546870">
        <w:rPr>
          <w:b/>
          <w:color w:val="C00000"/>
        </w:rPr>
        <w:lastRenderedPageBreak/>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882E8E"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11BF00AD" w:rsidR="00E32D7B" w:rsidRDefault="00DA1979">
            <w:pPr>
              <w:tabs>
                <w:tab w:val="left" w:pos="360"/>
              </w:tabs>
              <w:snapToGrid w:val="0"/>
              <w:jc w:val="center"/>
            </w:pPr>
            <w:r>
              <w:t>15</w:t>
            </w:r>
          </w:p>
        </w:tc>
      </w:tr>
      <w:tr w:rsidR="00882E8E"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26F21527" w:rsidR="00E32D7B" w:rsidRPr="00DA1979" w:rsidRDefault="00DA1979">
            <w:pPr>
              <w:tabs>
                <w:tab w:val="left" w:pos="360"/>
              </w:tabs>
              <w:snapToGrid w:val="0"/>
              <w:jc w:val="center"/>
              <w:rPr>
                <w:bCs/>
              </w:rPr>
            </w:pPr>
            <w:r w:rsidRPr="00DA1979">
              <w:rPr>
                <w:bCs/>
              </w:rPr>
              <w:t>11</w:t>
            </w:r>
          </w:p>
        </w:tc>
      </w:tr>
      <w:tr w:rsidR="00882E8E"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2CBDE918" w:rsidR="00E32D7B" w:rsidRDefault="00DA1979">
            <w:pPr>
              <w:tabs>
                <w:tab w:val="left" w:pos="360"/>
              </w:tabs>
              <w:snapToGrid w:val="0"/>
              <w:jc w:val="center"/>
              <w:rPr>
                <w:b/>
              </w:rPr>
            </w:pPr>
            <w:r>
              <w:rPr>
                <w:b/>
              </w:rPr>
              <w:t>26</w:t>
            </w:r>
          </w:p>
        </w:tc>
      </w:tr>
    </w:tbl>
    <w:p w14:paraId="61759A83" w14:textId="77777777" w:rsidR="00E32D7B" w:rsidRDefault="00E32D7B"/>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E32D7B"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236EF21A" w:rsidR="00E32D7B" w:rsidRDefault="006C4A26">
            <w:pPr>
              <w:tabs>
                <w:tab w:val="left" w:pos="360"/>
              </w:tabs>
              <w:snapToGrid w:val="0"/>
              <w:jc w:val="center"/>
            </w:pPr>
            <w:r>
              <w:t>4</w:t>
            </w:r>
          </w:p>
        </w:tc>
      </w:tr>
      <w:tr w:rsidR="00E32D7B"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31A9D118" w:rsidR="00E32D7B" w:rsidRPr="007105D8" w:rsidRDefault="006C4A26">
            <w:pPr>
              <w:tabs>
                <w:tab w:val="left" w:pos="360"/>
              </w:tabs>
              <w:snapToGrid w:val="0"/>
              <w:jc w:val="center"/>
              <w:rPr>
                <w:bCs/>
              </w:rPr>
            </w:pPr>
            <w:r>
              <w:rPr>
                <w:bCs/>
              </w:rPr>
              <w:t>10</w:t>
            </w:r>
          </w:p>
        </w:tc>
      </w:tr>
      <w:tr w:rsidR="00E32D7B"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2C7ED013" w:rsidR="00E32D7B" w:rsidRPr="007105D8" w:rsidRDefault="006C4A26">
            <w:pPr>
              <w:tabs>
                <w:tab w:val="left" w:pos="360"/>
              </w:tabs>
              <w:snapToGrid w:val="0"/>
              <w:jc w:val="center"/>
              <w:rPr>
                <w:b/>
              </w:rPr>
            </w:pPr>
            <w:r>
              <w:rPr>
                <w:b/>
              </w:rPr>
              <w:t>14</w:t>
            </w:r>
          </w:p>
        </w:tc>
      </w:tr>
    </w:tbl>
    <w:p w14:paraId="34094EEB" w14:textId="77777777" w:rsidR="00270CAA" w:rsidRDefault="00270CAA">
      <w:pPr>
        <w:rPr>
          <w:color w:val="C00000"/>
        </w:rPr>
      </w:pPr>
    </w:p>
    <w:p w14:paraId="7E963C4D" w14:textId="49321EA2" w:rsidR="006C4A26" w:rsidRPr="00A160A3" w:rsidRDefault="00E32D7B" w:rsidP="006C4A26">
      <w:pPr>
        <w:pStyle w:val="Balk4"/>
        <w:numPr>
          <w:ilvl w:val="1"/>
          <w:numId w:val="5"/>
        </w:numPr>
        <w:ind w:left="0" w:firstLine="851"/>
        <w:rPr>
          <w:color w:val="C00000"/>
          <w:sz w:val="24"/>
          <w:szCs w:val="24"/>
        </w:rPr>
      </w:pPr>
      <w:bookmarkStart w:id="128" w:name="__RefHeading__177_1323963809"/>
      <w:bookmarkStart w:id="129" w:name="__RefHeading__306_597354004"/>
      <w:bookmarkStart w:id="130" w:name="__RefHeading__220_1086036030"/>
      <w:bookmarkStart w:id="131" w:name="__RefHeading__165_1589488387"/>
      <w:bookmarkStart w:id="132" w:name="__RefHeading___Toc450743417"/>
      <w:bookmarkStart w:id="133" w:name="__RefHeading__742_2095565461"/>
      <w:bookmarkStart w:id="134" w:name="__RefHeading__599_796719703"/>
      <w:bookmarkStart w:id="135" w:name="_Toc455182128"/>
      <w:bookmarkStart w:id="136" w:name="_Toc92879957"/>
      <w:bookmarkStart w:id="137" w:name="_Toc94867863"/>
      <w:bookmarkStart w:id="138" w:name="_Toc121219591"/>
      <w:bookmarkEnd w:id="128"/>
      <w:bookmarkEnd w:id="129"/>
      <w:bookmarkEnd w:id="130"/>
      <w:bookmarkEnd w:id="131"/>
      <w:bookmarkEnd w:id="132"/>
      <w:bookmarkEnd w:id="133"/>
      <w:bookmarkEnd w:id="134"/>
      <w:r w:rsidRPr="00546870">
        <w:rPr>
          <w:color w:val="C00000"/>
          <w:sz w:val="24"/>
          <w:szCs w:val="24"/>
        </w:rPr>
        <w:t>MÜLHAKAT ADLİYELERİ</w:t>
      </w:r>
      <w:bookmarkEnd w:id="135"/>
      <w:bookmarkEnd w:id="136"/>
      <w:bookmarkEnd w:id="137"/>
      <w:bookmarkEnd w:id="138"/>
    </w:p>
    <w:p w14:paraId="16C3FAA6" w14:textId="667F58E6" w:rsidR="00270CAA" w:rsidRPr="00546870" w:rsidRDefault="00270CAA" w:rsidP="00270CAA">
      <w:pPr>
        <w:pStyle w:val="Balk4"/>
        <w:rPr>
          <w:color w:val="C00000"/>
        </w:rPr>
      </w:pPr>
      <w:r>
        <w:rPr>
          <w:color w:val="C00000"/>
          <w:sz w:val="24"/>
          <w:szCs w:val="24"/>
        </w:rPr>
        <w:t xml:space="preserve">                  VARTO</w:t>
      </w:r>
      <w:r w:rsidRPr="00546870">
        <w:rPr>
          <w:color w:val="C00000"/>
          <w:sz w:val="24"/>
          <w:szCs w:val="24"/>
        </w:rPr>
        <w:t xml:space="preserve"> ADLİYESİ</w:t>
      </w:r>
    </w:p>
    <w:p w14:paraId="61B272EF" w14:textId="77777777" w:rsidR="00270CAA" w:rsidRPr="00270CAA" w:rsidRDefault="00270CAA" w:rsidP="00270CAA"/>
    <w:p w14:paraId="5CCEFA39" w14:textId="5CC91BD5" w:rsidR="00E32D7B" w:rsidRDefault="00E32D7B">
      <w:pPr>
        <w:tabs>
          <w:tab w:val="left" w:pos="360"/>
        </w:tabs>
        <w:jc w:val="both"/>
        <w:rPr>
          <w:b/>
          <w:i/>
          <w:iCs/>
          <w:color w:val="0000CC"/>
        </w:rPr>
      </w:pPr>
    </w:p>
    <w:tbl>
      <w:tblPr>
        <w:tblW w:w="9379" w:type="dxa"/>
        <w:tblLayout w:type="fixed"/>
        <w:tblLook w:val="0000" w:firstRow="0" w:lastRow="0" w:firstColumn="0" w:lastColumn="0" w:noHBand="0" w:noVBand="0"/>
      </w:tblPr>
      <w:tblGrid>
        <w:gridCol w:w="4422"/>
        <w:gridCol w:w="4957"/>
      </w:tblGrid>
      <w:tr w:rsidR="00270CAA" w14:paraId="5AA3B2CA" w14:textId="77777777" w:rsidTr="00A160A3">
        <w:trPr>
          <w:trHeight w:val="340"/>
        </w:trPr>
        <w:tc>
          <w:tcPr>
            <w:tcW w:w="937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28D1D23" w14:textId="77777777" w:rsidR="00270CAA" w:rsidRDefault="00270CAA" w:rsidP="008379C0">
            <w:pPr>
              <w:tabs>
                <w:tab w:val="left" w:pos="360"/>
              </w:tabs>
              <w:jc w:val="center"/>
            </w:pPr>
            <w:r>
              <w:rPr>
                <w:b/>
                <w:color w:val="FFFFFF"/>
              </w:rPr>
              <w:t>Mahkemelere Göre Dağılım</w:t>
            </w:r>
          </w:p>
        </w:tc>
      </w:tr>
      <w:tr w:rsidR="00270CAA" w14:paraId="76A15E71" w14:textId="77777777" w:rsidTr="00A160A3">
        <w:trPr>
          <w:trHeight w:val="340"/>
        </w:trPr>
        <w:tc>
          <w:tcPr>
            <w:tcW w:w="4422" w:type="dxa"/>
            <w:tcBorders>
              <w:top w:val="single" w:sz="4" w:space="0" w:color="000000"/>
              <w:left w:val="single" w:sz="4" w:space="0" w:color="000000"/>
              <w:bottom w:val="single" w:sz="4" w:space="0" w:color="000000"/>
            </w:tcBorders>
            <w:shd w:val="clear" w:color="auto" w:fill="F2F2F2"/>
          </w:tcPr>
          <w:p w14:paraId="550ECF84" w14:textId="2D1932E7" w:rsidR="00270CAA" w:rsidRDefault="00270CAA" w:rsidP="008379C0">
            <w:pPr>
              <w:tabs>
                <w:tab w:val="left" w:pos="360"/>
              </w:tabs>
              <w:jc w:val="both"/>
            </w:pPr>
            <w:r>
              <w:t xml:space="preserve">Varto Ceza Mahkemeleri </w:t>
            </w:r>
          </w:p>
        </w:tc>
        <w:tc>
          <w:tcPr>
            <w:tcW w:w="4956" w:type="dxa"/>
            <w:tcBorders>
              <w:top w:val="single" w:sz="4" w:space="0" w:color="000000"/>
              <w:left w:val="single" w:sz="4" w:space="0" w:color="000000"/>
              <w:bottom w:val="single" w:sz="4" w:space="0" w:color="000000"/>
              <w:right w:val="single" w:sz="4" w:space="0" w:color="000000"/>
            </w:tcBorders>
            <w:shd w:val="clear" w:color="auto" w:fill="F2F2F2"/>
          </w:tcPr>
          <w:p w14:paraId="343BD684" w14:textId="3AC29B50" w:rsidR="00270CAA" w:rsidRDefault="00270CAA" w:rsidP="008379C0">
            <w:pPr>
              <w:tabs>
                <w:tab w:val="left" w:pos="360"/>
              </w:tabs>
              <w:snapToGrid w:val="0"/>
              <w:jc w:val="center"/>
            </w:pPr>
            <w:r>
              <w:t>2</w:t>
            </w:r>
          </w:p>
        </w:tc>
      </w:tr>
      <w:tr w:rsidR="00270CAA" w14:paraId="771E0EEA" w14:textId="77777777" w:rsidTr="00A160A3">
        <w:trPr>
          <w:trHeight w:val="340"/>
        </w:trPr>
        <w:tc>
          <w:tcPr>
            <w:tcW w:w="4422" w:type="dxa"/>
            <w:tcBorders>
              <w:top w:val="single" w:sz="4" w:space="0" w:color="000000"/>
              <w:left w:val="single" w:sz="4" w:space="0" w:color="000000"/>
              <w:bottom w:val="single" w:sz="4" w:space="0" w:color="000000"/>
            </w:tcBorders>
            <w:shd w:val="clear" w:color="auto" w:fill="FFFFFF"/>
          </w:tcPr>
          <w:p w14:paraId="27B102BF" w14:textId="7CE90A57" w:rsidR="00270CAA" w:rsidRDefault="00270CAA" w:rsidP="008379C0">
            <w:pPr>
              <w:tabs>
                <w:tab w:val="left" w:pos="360"/>
              </w:tabs>
              <w:jc w:val="both"/>
            </w:pPr>
            <w:r>
              <w:t>Varto Hukuk Mahkemeleri</w:t>
            </w:r>
          </w:p>
        </w:tc>
        <w:tc>
          <w:tcPr>
            <w:tcW w:w="4956" w:type="dxa"/>
            <w:tcBorders>
              <w:top w:val="single" w:sz="4" w:space="0" w:color="000000"/>
              <w:left w:val="single" w:sz="4" w:space="0" w:color="000000"/>
              <w:bottom w:val="single" w:sz="4" w:space="0" w:color="000000"/>
              <w:right w:val="single" w:sz="4" w:space="0" w:color="000000"/>
            </w:tcBorders>
            <w:shd w:val="clear" w:color="auto" w:fill="FFFFFF"/>
          </w:tcPr>
          <w:p w14:paraId="4CC3303A" w14:textId="133EB853" w:rsidR="00270CAA" w:rsidRDefault="00270CAA" w:rsidP="008379C0">
            <w:pPr>
              <w:tabs>
                <w:tab w:val="left" w:pos="360"/>
              </w:tabs>
              <w:snapToGrid w:val="0"/>
              <w:jc w:val="center"/>
            </w:pPr>
            <w:r>
              <w:t>4</w:t>
            </w:r>
          </w:p>
        </w:tc>
      </w:tr>
      <w:tr w:rsidR="00270CAA" w14:paraId="406EB029" w14:textId="77777777" w:rsidTr="00A160A3">
        <w:trPr>
          <w:trHeight w:val="340"/>
        </w:trPr>
        <w:tc>
          <w:tcPr>
            <w:tcW w:w="4422" w:type="dxa"/>
            <w:tcBorders>
              <w:top w:val="single" w:sz="4" w:space="0" w:color="000000"/>
              <w:left w:val="single" w:sz="4" w:space="0" w:color="000000"/>
              <w:bottom w:val="single" w:sz="4" w:space="0" w:color="000000"/>
            </w:tcBorders>
            <w:shd w:val="clear" w:color="auto" w:fill="FFFFFF"/>
          </w:tcPr>
          <w:p w14:paraId="572F0BC9" w14:textId="77777777" w:rsidR="00270CAA" w:rsidRDefault="00270CAA" w:rsidP="008379C0">
            <w:pPr>
              <w:tabs>
                <w:tab w:val="left" w:pos="360"/>
              </w:tabs>
              <w:jc w:val="both"/>
              <w:rPr>
                <w:b/>
              </w:rPr>
            </w:pPr>
            <w:r>
              <w:rPr>
                <w:b/>
              </w:rPr>
              <w:t>TOPLAM</w:t>
            </w:r>
          </w:p>
        </w:tc>
        <w:tc>
          <w:tcPr>
            <w:tcW w:w="4956" w:type="dxa"/>
            <w:tcBorders>
              <w:top w:val="single" w:sz="4" w:space="0" w:color="000000"/>
              <w:left w:val="single" w:sz="4" w:space="0" w:color="000000"/>
              <w:bottom w:val="single" w:sz="4" w:space="0" w:color="000000"/>
              <w:right w:val="single" w:sz="4" w:space="0" w:color="000000"/>
            </w:tcBorders>
            <w:shd w:val="clear" w:color="auto" w:fill="FFFFFF"/>
          </w:tcPr>
          <w:p w14:paraId="42E403B3" w14:textId="6832006C" w:rsidR="00270CAA" w:rsidRDefault="00270CAA" w:rsidP="008379C0">
            <w:pPr>
              <w:tabs>
                <w:tab w:val="left" w:pos="360"/>
              </w:tabs>
              <w:snapToGrid w:val="0"/>
              <w:jc w:val="center"/>
              <w:rPr>
                <w:b/>
              </w:rPr>
            </w:pPr>
            <w:r>
              <w:rPr>
                <w:b/>
              </w:rPr>
              <w:t>6</w:t>
            </w:r>
          </w:p>
        </w:tc>
      </w:tr>
    </w:tbl>
    <w:p w14:paraId="091A0288" w14:textId="6FD04602" w:rsidR="00270CAA" w:rsidRDefault="00270CAA">
      <w:pPr>
        <w:tabs>
          <w:tab w:val="left" w:pos="360"/>
        </w:tabs>
        <w:jc w:val="both"/>
        <w:rPr>
          <w:b/>
          <w:i/>
          <w:iCs/>
          <w:color w:val="0000CC"/>
        </w:rPr>
      </w:pPr>
    </w:p>
    <w:p w14:paraId="241AA56D" w14:textId="7458E80D" w:rsidR="00270CAA" w:rsidRDefault="00270CAA">
      <w:pPr>
        <w:tabs>
          <w:tab w:val="left" w:pos="360"/>
        </w:tabs>
        <w:jc w:val="both"/>
        <w:rPr>
          <w:b/>
          <w:i/>
          <w:iCs/>
          <w:color w:val="0000CC"/>
        </w:rPr>
      </w:pPr>
    </w:p>
    <w:tbl>
      <w:tblPr>
        <w:tblW w:w="9439" w:type="dxa"/>
        <w:tblLayout w:type="fixed"/>
        <w:tblLook w:val="0000" w:firstRow="0" w:lastRow="0" w:firstColumn="0" w:lastColumn="0" w:noHBand="0" w:noVBand="0"/>
      </w:tblPr>
      <w:tblGrid>
        <w:gridCol w:w="4460"/>
        <w:gridCol w:w="4979"/>
      </w:tblGrid>
      <w:tr w:rsidR="00270CAA" w14:paraId="438DB530" w14:textId="77777777" w:rsidTr="00A160A3">
        <w:trPr>
          <w:trHeight w:val="27"/>
        </w:trPr>
        <w:tc>
          <w:tcPr>
            <w:tcW w:w="943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C21462C" w14:textId="77777777" w:rsidR="00270CAA" w:rsidRDefault="00270CAA" w:rsidP="008379C0">
            <w:pPr>
              <w:tabs>
                <w:tab w:val="left" w:pos="360"/>
              </w:tabs>
              <w:jc w:val="center"/>
            </w:pPr>
            <w:r>
              <w:rPr>
                <w:b/>
                <w:color w:val="FFFFFF"/>
              </w:rPr>
              <w:t>Cumhuriyet Başsavcılığına Göre Dağılım</w:t>
            </w:r>
          </w:p>
        </w:tc>
      </w:tr>
      <w:tr w:rsidR="00270CAA" w14:paraId="4C973E00" w14:textId="77777777" w:rsidTr="00A160A3">
        <w:trPr>
          <w:trHeight w:val="323"/>
        </w:trPr>
        <w:tc>
          <w:tcPr>
            <w:tcW w:w="4460" w:type="dxa"/>
            <w:tcBorders>
              <w:top w:val="single" w:sz="4" w:space="0" w:color="000000"/>
              <w:left w:val="single" w:sz="4" w:space="0" w:color="000000"/>
              <w:bottom w:val="single" w:sz="4" w:space="0" w:color="000000"/>
            </w:tcBorders>
            <w:shd w:val="clear" w:color="auto" w:fill="auto"/>
          </w:tcPr>
          <w:p w14:paraId="2E6CDCE9" w14:textId="77777777" w:rsidR="00270CAA" w:rsidRDefault="00270CAA" w:rsidP="008379C0">
            <w:pPr>
              <w:tabs>
                <w:tab w:val="left" w:pos="360"/>
              </w:tabs>
            </w:pPr>
            <w:r>
              <w:t>Hazırlık Bürosu</w:t>
            </w:r>
          </w:p>
        </w:tc>
        <w:tc>
          <w:tcPr>
            <w:tcW w:w="4978" w:type="dxa"/>
            <w:tcBorders>
              <w:top w:val="single" w:sz="4" w:space="0" w:color="000000"/>
              <w:left w:val="single" w:sz="4" w:space="0" w:color="000000"/>
              <w:bottom w:val="single" w:sz="4" w:space="0" w:color="000000"/>
              <w:right w:val="single" w:sz="4" w:space="0" w:color="000000"/>
            </w:tcBorders>
            <w:shd w:val="clear" w:color="auto" w:fill="auto"/>
          </w:tcPr>
          <w:p w14:paraId="091A2F5A" w14:textId="7F927448" w:rsidR="00270CAA" w:rsidRDefault="00270CAA" w:rsidP="00270CAA">
            <w:pPr>
              <w:tabs>
                <w:tab w:val="left" w:pos="360"/>
              </w:tabs>
              <w:snapToGrid w:val="0"/>
              <w:jc w:val="center"/>
            </w:pPr>
            <w:r>
              <w:t>2</w:t>
            </w:r>
          </w:p>
        </w:tc>
      </w:tr>
      <w:tr w:rsidR="00270CAA" w14:paraId="0B4E4D79" w14:textId="77777777" w:rsidTr="00A160A3">
        <w:trPr>
          <w:trHeight w:val="332"/>
        </w:trPr>
        <w:tc>
          <w:tcPr>
            <w:tcW w:w="4460" w:type="dxa"/>
            <w:tcBorders>
              <w:top w:val="single" w:sz="4" w:space="0" w:color="000000"/>
              <w:left w:val="single" w:sz="4" w:space="0" w:color="000000"/>
              <w:bottom w:val="single" w:sz="4" w:space="0" w:color="000000"/>
            </w:tcBorders>
            <w:shd w:val="clear" w:color="auto" w:fill="F2F2F2"/>
          </w:tcPr>
          <w:p w14:paraId="61326994" w14:textId="77777777" w:rsidR="00270CAA" w:rsidRDefault="00270CAA" w:rsidP="008379C0">
            <w:pPr>
              <w:tabs>
                <w:tab w:val="left" w:pos="360"/>
              </w:tabs>
            </w:pPr>
            <w:proofErr w:type="spellStart"/>
            <w:r>
              <w:t>İlamat</w:t>
            </w:r>
            <w:proofErr w:type="spellEnd"/>
            <w:r>
              <w:t xml:space="preserve"> ve İnfaz Bürosu</w:t>
            </w:r>
          </w:p>
        </w:tc>
        <w:tc>
          <w:tcPr>
            <w:tcW w:w="4978" w:type="dxa"/>
            <w:tcBorders>
              <w:top w:val="single" w:sz="4" w:space="0" w:color="000000"/>
              <w:left w:val="single" w:sz="4" w:space="0" w:color="000000"/>
              <w:bottom w:val="single" w:sz="4" w:space="0" w:color="000000"/>
              <w:right w:val="single" w:sz="4" w:space="0" w:color="000000"/>
            </w:tcBorders>
            <w:shd w:val="clear" w:color="auto" w:fill="F2F2F2"/>
          </w:tcPr>
          <w:p w14:paraId="66093BF7" w14:textId="52365BC1" w:rsidR="00270CAA" w:rsidRDefault="00270CAA" w:rsidP="00270CAA">
            <w:pPr>
              <w:tabs>
                <w:tab w:val="left" w:pos="360"/>
              </w:tabs>
              <w:snapToGrid w:val="0"/>
              <w:jc w:val="center"/>
            </w:pPr>
            <w:r>
              <w:t>1</w:t>
            </w:r>
          </w:p>
        </w:tc>
      </w:tr>
      <w:tr w:rsidR="00270CAA" w14:paraId="36D9A852" w14:textId="77777777" w:rsidTr="00A160A3">
        <w:trPr>
          <w:trHeight w:val="323"/>
        </w:trPr>
        <w:tc>
          <w:tcPr>
            <w:tcW w:w="4460" w:type="dxa"/>
            <w:tcBorders>
              <w:top w:val="single" w:sz="4" w:space="0" w:color="000000"/>
              <w:left w:val="single" w:sz="4" w:space="0" w:color="000000"/>
              <w:bottom w:val="single" w:sz="4" w:space="0" w:color="000000"/>
            </w:tcBorders>
            <w:shd w:val="clear" w:color="auto" w:fill="auto"/>
          </w:tcPr>
          <w:p w14:paraId="55FECD28" w14:textId="77777777" w:rsidR="00270CAA" w:rsidRDefault="00270CAA" w:rsidP="008379C0">
            <w:pPr>
              <w:tabs>
                <w:tab w:val="left" w:pos="360"/>
              </w:tabs>
            </w:pPr>
            <w:r>
              <w:t>Bakanlık Muhabere Bürosu</w:t>
            </w:r>
          </w:p>
        </w:tc>
        <w:tc>
          <w:tcPr>
            <w:tcW w:w="4978" w:type="dxa"/>
            <w:tcBorders>
              <w:top w:val="single" w:sz="4" w:space="0" w:color="000000"/>
              <w:left w:val="single" w:sz="4" w:space="0" w:color="000000"/>
              <w:bottom w:val="single" w:sz="4" w:space="0" w:color="000000"/>
              <w:right w:val="single" w:sz="4" w:space="0" w:color="000000"/>
            </w:tcBorders>
            <w:shd w:val="clear" w:color="auto" w:fill="auto"/>
          </w:tcPr>
          <w:p w14:paraId="56708CE2" w14:textId="40FC74DB" w:rsidR="00270CAA" w:rsidRDefault="00270CAA" w:rsidP="00270CAA">
            <w:pPr>
              <w:tabs>
                <w:tab w:val="left" w:pos="360"/>
              </w:tabs>
              <w:snapToGrid w:val="0"/>
              <w:jc w:val="center"/>
            </w:pPr>
            <w:r>
              <w:t>1</w:t>
            </w:r>
          </w:p>
        </w:tc>
      </w:tr>
      <w:tr w:rsidR="00270CAA" w14:paraId="7D8774CA" w14:textId="77777777" w:rsidTr="00A160A3">
        <w:trPr>
          <w:trHeight w:val="332"/>
        </w:trPr>
        <w:tc>
          <w:tcPr>
            <w:tcW w:w="4460" w:type="dxa"/>
            <w:tcBorders>
              <w:top w:val="single" w:sz="4" w:space="0" w:color="000000"/>
              <w:left w:val="single" w:sz="4" w:space="0" w:color="000000"/>
              <w:bottom w:val="single" w:sz="4" w:space="0" w:color="000000"/>
            </w:tcBorders>
            <w:shd w:val="clear" w:color="auto" w:fill="auto"/>
          </w:tcPr>
          <w:p w14:paraId="0C00E1D2" w14:textId="77777777" w:rsidR="00270CAA" w:rsidRDefault="00270CAA" w:rsidP="008379C0">
            <w:pPr>
              <w:tabs>
                <w:tab w:val="left" w:pos="360"/>
              </w:tabs>
              <w:rPr>
                <w:b/>
              </w:rPr>
            </w:pPr>
            <w:r>
              <w:rPr>
                <w:b/>
              </w:rPr>
              <w:t>TOPLAM</w:t>
            </w:r>
          </w:p>
        </w:tc>
        <w:tc>
          <w:tcPr>
            <w:tcW w:w="4978" w:type="dxa"/>
            <w:tcBorders>
              <w:top w:val="single" w:sz="4" w:space="0" w:color="000000"/>
              <w:left w:val="single" w:sz="4" w:space="0" w:color="000000"/>
              <w:bottom w:val="single" w:sz="4" w:space="0" w:color="000000"/>
              <w:right w:val="single" w:sz="4" w:space="0" w:color="000000"/>
            </w:tcBorders>
            <w:shd w:val="clear" w:color="auto" w:fill="auto"/>
          </w:tcPr>
          <w:p w14:paraId="18E3FDAC" w14:textId="175B1689" w:rsidR="00270CAA" w:rsidRDefault="00270CAA" w:rsidP="008379C0">
            <w:pPr>
              <w:tabs>
                <w:tab w:val="left" w:pos="360"/>
              </w:tabs>
              <w:snapToGrid w:val="0"/>
              <w:jc w:val="center"/>
              <w:rPr>
                <w:b/>
              </w:rPr>
            </w:pPr>
            <w:r>
              <w:rPr>
                <w:b/>
              </w:rPr>
              <w:t>4</w:t>
            </w:r>
          </w:p>
        </w:tc>
      </w:tr>
    </w:tbl>
    <w:p w14:paraId="4A7099FA" w14:textId="6220F990" w:rsidR="00270CAA" w:rsidRDefault="00270CAA">
      <w:pPr>
        <w:tabs>
          <w:tab w:val="left" w:pos="360"/>
        </w:tabs>
        <w:jc w:val="both"/>
        <w:rPr>
          <w:b/>
          <w:i/>
          <w:iCs/>
          <w:color w:val="0000CC"/>
        </w:rPr>
      </w:pPr>
    </w:p>
    <w:p w14:paraId="2612FFA0" w14:textId="77777777" w:rsidR="00270CAA" w:rsidRDefault="00270CAA">
      <w:pPr>
        <w:tabs>
          <w:tab w:val="left" w:pos="360"/>
        </w:tabs>
        <w:jc w:val="both"/>
        <w:rPr>
          <w:b/>
          <w:i/>
          <w:iCs/>
          <w:color w:val="0000CC"/>
        </w:rPr>
      </w:pPr>
    </w:p>
    <w:tbl>
      <w:tblPr>
        <w:tblW w:w="9371" w:type="dxa"/>
        <w:tblLayout w:type="fixed"/>
        <w:tblLook w:val="0000" w:firstRow="0" w:lastRow="0" w:firstColumn="0" w:lastColumn="0" w:noHBand="0" w:noVBand="0"/>
      </w:tblPr>
      <w:tblGrid>
        <w:gridCol w:w="4557"/>
        <w:gridCol w:w="4814"/>
      </w:tblGrid>
      <w:tr w:rsidR="00270CAA" w:rsidRPr="002839E1" w14:paraId="6B7DA41E" w14:textId="77777777" w:rsidTr="00A160A3">
        <w:trPr>
          <w:trHeight w:val="26"/>
        </w:trPr>
        <w:tc>
          <w:tcPr>
            <w:tcW w:w="9371"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E58B4" w14:textId="77777777" w:rsidR="00270CAA" w:rsidRPr="00184A56" w:rsidRDefault="00270CAA" w:rsidP="008379C0">
            <w:pPr>
              <w:tabs>
                <w:tab w:val="left" w:pos="360"/>
              </w:tabs>
              <w:jc w:val="center"/>
              <w:rPr>
                <w:color w:val="00B050"/>
              </w:rPr>
            </w:pPr>
            <w:r w:rsidRPr="0014178B">
              <w:rPr>
                <w:b/>
                <w:color w:val="FFFFFF" w:themeColor="background1"/>
              </w:rPr>
              <w:t>Diğer Birimlere Göre Dağılım</w:t>
            </w:r>
          </w:p>
        </w:tc>
      </w:tr>
      <w:tr w:rsidR="00270CAA" w:rsidRPr="002839E1" w14:paraId="00E19E38" w14:textId="77777777" w:rsidTr="00A160A3">
        <w:trPr>
          <w:trHeight w:val="313"/>
        </w:trPr>
        <w:tc>
          <w:tcPr>
            <w:tcW w:w="4557" w:type="dxa"/>
            <w:tcBorders>
              <w:top w:val="single" w:sz="4" w:space="0" w:color="000000"/>
              <w:left w:val="single" w:sz="4" w:space="0" w:color="000000"/>
              <w:bottom w:val="single" w:sz="4" w:space="0" w:color="000000"/>
            </w:tcBorders>
            <w:shd w:val="clear" w:color="auto" w:fill="auto"/>
          </w:tcPr>
          <w:p w14:paraId="4E0E029E" w14:textId="77777777" w:rsidR="00270CAA" w:rsidRPr="0014178B" w:rsidRDefault="00270CAA" w:rsidP="008379C0">
            <w:pPr>
              <w:tabs>
                <w:tab w:val="left" w:pos="360"/>
              </w:tabs>
            </w:pPr>
            <w:r w:rsidRPr="0014178B">
              <w:t>Adalet Komisyonu</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0A873AA6" w14:textId="41E56FB2" w:rsidR="00270CAA" w:rsidRPr="002839E1" w:rsidRDefault="00270CAA" w:rsidP="008379C0">
            <w:pPr>
              <w:tabs>
                <w:tab w:val="left" w:pos="360"/>
              </w:tabs>
              <w:snapToGrid w:val="0"/>
              <w:jc w:val="center"/>
            </w:pPr>
            <w:r>
              <w:t>0</w:t>
            </w:r>
          </w:p>
        </w:tc>
      </w:tr>
      <w:tr w:rsidR="00270CAA" w:rsidRPr="002839E1" w14:paraId="5AD61F7D" w14:textId="77777777" w:rsidTr="00A160A3">
        <w:trPr>
          <w:trHeight w:val="322"/>
        </w:trPr>
        <w:tc>
          <w:tcPr>
            <w:tcW w:w="4557" w:type="dxa"/>
            <w:tcBorders>
              <w:top w:val="single" w:sz="4" w:space="0" w:color="000000"/>
              <w:left w:val="single" w:sz="4" w:space="0" w:color="000000"/>
              <w:bottom w:val="single" w:sz="4" w:space="0" w:color="000000"/>
            </w:tcBorders>
            <w:shd w:val="clear" w:color="auto" w:fill="auto"/>
          </w:tcPr>
          <w:p w14:paraId="6A7F6863" w14:textId="77777777" w:rsidR="00270CAA" w:rsidRPr="0014178B" w:rsidRDefault="00270CAA" w:rsidP="008379C0">
            <w:pPr>
              <w:tabs>
                <w:tab w:val="left" w:pos="360"/>
              </w:tabs>
            </w:pPr>
            <w:r w:rsidRPr="0014178B">
              <w:t>İdari İşler Müdürlüğü</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4D497F3" w14:textId="19FADFF3" w:rsidR="00270CAA" w:rsidRPr="002839E1" w:rsidRDefault="00270CAA" w:rsidP="008379C0">
            <w:pPr>
              <w:tabs>
                <w:tab w:val="left" w:pos="360"/>
              </w:tabs>
              <w:snapToGrid w:val="0"/>
              <w:jc w:val="center"/>
            </w:pPr>
            <w:r>
              <w:t>4</w:t>
            </w:r>
          </w:p>
        </w:tc>
      </w:tr>
      <w:tr w:rsidR="00270CAA" w:rsidRPr="002839E1" w14:paraId="02E2D834" w14:textId="77777777" w:rsidTr="00A160A3">
        <w:trPr>
          <w:trHeight w:val="313"/>
        </w:trPr>
        <w:tc>
          <w:tcPr>
            <w:tcW w:w="4557" w:type="dxa"/>
            <w:tcBorders>
              <w:top w:val="single" w:sz="4" w:space="0" w:color="000000"/>
              <w:left w:val="single" w:sz="4" w:space="0" w:color="000000"/>
              <w:bottom w:val="single" w:sz="4" w:space="0" w:color="000000"/>
            </w:tcBorders>
            <w:shd w:val="clear" w:color="auto" w:fill="auto"/>
          </w:tcPr>
          <w:p w14:paraId="6382F2EC" w14:textId="77777777" w:rsidR="00270CAA" w:rsidRPr="0014178B" w:rsidRDefault="00270CAA" w:rsidP="008379C0">
            <w:pPr>
              <w:tabs>
                <w:tab w:val="left" w:pos="360"/>
              </w:tabs>
            </w:pPr>
            <w:r w:rsidRPr="0014178B">
              <w:t>İcra ve İflas Dairesi</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1AE32E2" w14:textId="486E306A" w:rsidR="00270CAA" w:rsidRPr="002839E1" w:rsidRDefault="00270CAA" w:rsidP="008379C0">
            <w:pPr>
              <w:tabs>
                <w:tab w:val="left" w:pos="360"/>
              </w:tabs>
              <w:snapToGrid w:val="0"/>
              <w:jc w:val="center"/>
            </w:pPr>
            <w:r>
              <w:t>1</w:t>
            </w:r>
          </w:p>
        </w:tc>
      </w:tr>
      <w:tr w:rsidR="00270CAA" w:rsidRPr="002839E1" w14:paraId="7E0249F2" w14:textId="77777777" w:rsidTr="00A160A3">
        <w:trPr>
          <w:trHeight w:val="635"/>
        </w:trPr>
        <w:tc>
          <w:tcPr>
            <w:tcW w:w="4557" w:type="dxa"/>
            <w:tcBorders>
              <w:top w:val="single" w:sz="4" w:space="0" w:color="000000"/>
              <w:left w:val="single" w:sz="4" w:space="0" w:color="000000"/>
              <w:bottom w:val="single" w:sz="4" w:space="0" w:color="000000"/>
            </w:tcBorders>
            <w:shd w:val="clear" w:color="auto" w:fill="auto"/>
          </w:tcPr>
          <w:p w14:paraId="538CFD09" w14:textId="77777777" w:rsidR="00270CAA" w:rsidRPr="0014178B" w:rsidRDefault="00270CAA" w:rsidP="008379C0">
            <w:pPr>
              <w:tabs>
                <w:tab w:val="left" w:pos="360"/>
              </w:tabs>
            </w:pPr>
            <w:r w:rsidRPr="0014178B">
              <w:t>Adli Destek ve Mağdur Hizmetleri Müdürlüğü</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2D41A50" w14:textId="464422C2" w:rsidR="00270CAA" w:rsidRPr="002839E1" w:rsidRDefault="00270CAA" w:rsidP="008379C0">
            <w:pPr>
              <w:tabs>
                <w:tab w:val="left" w:pos="360"/>
              </w:tabs>
              <w:snapToGrid w:val="0"/>
              <w:jc w:val="center"/>
            </w:pPr>
            <w:r>
              <w:t>0</w:t>
            </w:r>
          </w:p>
        </w:tc>
      </w:tr>
      <w:tr w:rsidR="00270CAA" w:rsidRPr="002839E1" w14:paraId="2DBE82F4" w14:textId="77777777" w:rsidTr="00A160A3">
        <w:trPr>
          <w:trHeight w:val="322"/>
        </w:trPr>
        <w:tc>
          <w:tcPr>
            <w:tcW w:w="4557" w:type="dxa"/>
            <w:tcBorders>
              <w:top w:val="single" w:sz="4" w:space="0" w:color="000000"/>
              <w:left w:val="single" w:sz="4" w:space="0" w:color="000000"/>
              <w:bottom w:val="single" w:sz="4" w:space="0" w:color="000000"/>
            </w:tcBorders>
            <w:shd w:val="clear" w:color="auto" w:fill="auto"/>
          </w:tcPr>
          <w:p w14:paraId="38DBD5C8" w14:textId="77777777" w:rsidR="00270CAA" w:rsidRPr="0014178B" w:rsidRDefault="00270CAA" w:rsidP="008379C0">
            <w:pPr>
              <w:tabs>
                <w:tab w:val="left" w:pos="360"/>
              </w:tabs>
            </w:pPr>
            <w:r w:rsidRPr="0014178B">
              <w:t>Adli Tıp Şube Müdürlüğü</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A51FB6" w14:textId="3EF6348F" w:rsidR="00270CAA" w:rsidRPr="002839E1" w:rsidRDefault="00270CAA" w:rsidP="008379C0">
            <w:pPr>
              <w:tabs>
                <w:tab w:val="left" w:pos="360"/>
              </w:tabs>
              <w:snapToGrid w:val="0"/>
              <w:jc w:val="center"/>
            </w:pPr>
            <w:r>
              <w:t>0</w:t>
            </w:r>
          </w:p>
        </w:tc>
      </w:tr>
      <w:tr w:rsidR="00270CAA" w:rsidRPr="002839E1" w14:paraId="046D58F9" w14:textId="77777777" w:rsidTr="00A160A3">
        <w:trPr>
          <w:trHeight w:val="313"/>
        </w:trPr>
        <w:tc>
          <w:tcPr>
            <w:tcW w:w="4557" w:type="dxa"/>
            <w:tcBorders>
              <w:top w:val="single" w:sz="4" w:space="0" w:color="000000"/>
              <w:left w:val="single" w:sz="4" w:space="0" w:color="000000"/>
              <w:bottom w:val="single" w:sz="4" w:space="0" w:color="000000"/>
            </w:tcBorders>
            <w:shd w:val="clear" w:color="auto" w:fill="auto"/>
          </w:tcPr>
          <w:p w14:paraId="00B28B75" w14:textId="77777777" w:rsidR="00270CAA" w:rsidRPr="0014178B" w:rsidRDefault="00270CAA" w:rsidP="008379C0">
            <w:pPr>
              <w:tabs>
                <w:tab w:val="left" w:pos="360"/>
              </w:tabs>
            </w:pPr>
            <w:r w:rsidRPr="0014178B">
              <w:t>Bilgi İşlem Şefliği</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5C9CBF8D" w14:textId="064B21C0" w:rsidR="00270CAA" w:rsidRPr="002839E1" w:rsidRDefault="00270CAA" w:rsidP="008379C0">
            <w:pPr>
              <w:tabs>
                <w:tab w:val="left" w:pos="360"/>
              </w:tabs>
              <w:snapToGrid w:val="0"/>
              <w:jc w:val="center"/>
            </w:pPr>
            <w:r>
              <w:t>0</w:t>
            </w:r>
          </w:p>
        </w:tc>
      </w:tr>
      <w:tr w:rsidR="00270CAA" w:rsidRPr="002839E1" w14:paraId="2CCC8D8C" w14:textId="77777777" w:rsidTr="00A160A3">
        <w:trPr>
          <w:trHeight w:val="322"/>
        </w:trPr>
        <w:tc>
          <w:tcPr>
            <w:tcW w:w="4557" w:type="dxa"/>
            <w:tcBorders>
              <w:top w:val="single" w:sz="4" w:space="0" w:color="000000"/>
              <w:left w:val="single" w:sz="4" w:space="0" w:color="000000"/>
              <w:bottom w:val="single" w:sz="4" w:space="0" w:color="000000"/>
            </w:tcBorders>
            <w:shd w:val="clear" w:color="auto" w:fill="auto"/>
          </w:tcPr>
          <w:p w14:paraId="71FAF1BD" w14:textId="77777777" w:rsidR="00270CAA" w:rsidRPr="0014178B" w:rsidRDefault="00270CAA" w:rsidP="008379C0">
            <w:pPr>
              <w:tabs>
                <w:tab w:val="left" w:pos="360"/>
              </w:tabs>
            </w:pPr>
            <w:r w:rsidRPr="0014178B">
              <w:t>Ön Büro</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4318E316" w14:textId="0B5A8763" w:rsidR="00270CAA" w:rsidRPr="002839E1" w:rsidRDefault="00270CAA" w:rsidP="008379C0">
            <w:pPr>
              <w:tabs>
                <w:tab w:val="left" w:pos="360"/>
              </w:tabs>
              <w:snapToGrid w:val="0"/>
              <w:jc w:val="center"/>
            </w:pPr>
            <w:r>
              <w:t>0</w:t>
            </w:r>
          </w:p>
        </w:tc>
      </w:tr>
      <w:tr w:rsidR="00270CAA" w:rsidRPr="002839E1" w14:paraId="2F71CA66" w14:textId="77777777" w:rsidTr="00A160A3">
        <w:trPr>
          <w:trHeight w:val="313"/>
        </w:trPr>
        <w:tc>
          <w:tcPr>
            <w:tcW w:w="4557" w:type="dxa"/>
            <w:tcBorders>
              <w:top w:val="single" w:sz="4" w:space="0" w:color="000000"/>
              <w:left w:val="single" w:sz="4" w:space="0" w:color="000000"/>
              <w:bottom w:val="single" w:sz="4" w:space="0" w:color="000000"/>
            </w:tcBorders>
            <w:shd w:val="clear" w:color="auto" w:fill="auto"/>
          </w:tcPr>
          <w:p w14:paraId="3E5F036F" w14:textId="77777777" w:rsidR="00270CAA" w:rsidRPr="0014178B" w:rsidRDefault="00270CAA" w:rsidP="008379C0">
            <w:pPr>
              <w:tabs>
                <w:tab w:val="left" w:pos="360"/>
              </w:tabs>
            </w:pPr>
            <w:r w:rsidRPr="0014178B">
              <w:t>Danışma Masası</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5E138F6A" w14:textId="2B08A321" w:rsidR="00270CAA" w:rsidRPr="002839E1" w:rsidRDefault="00270CAA" w:rsidP="008379C0">
            <w:pPr>
              <w:tabs>
                <w:tab w:val="left" w:pos="360"/>
              </w:tabs>
              <w:snapToGrid w:val="0"/>
              <w:jc w:val="center"/>
            </w:pPr>
            <w:r>
              <w:t>0</w:t>
            </w:r>
          </w:p>
        </w:tc>
      </w:tr>
      <w:tr w:rsidR="00270CAA" w:rsidRPr="002839E1" w14:paraId="6D5B4989" w14:textId="77777777" w:rsidTr="00A160A3">
        <w:trPr>
          <w:trHeight w:val="322"/>
        </w:trPr>
        <w:tc>
          <w:tcPr>
            <w:tcW w:w="4557" w:type="dxa"/>
            <w:tcBorders>
              <w:top w:val="single" w:sz="4" w:space="0" w:color="000000"/>
              <w:left w:val="single" w:sz="4" w:space="0" w:color="000000"/>
              <w:bottom w:val="single" w:sz="4" w:space="0" w:color="000000"/>
            </w:tcBorders>
            <w:shd w:val="clear" w:color="auto" w:fill="auto"/>
          </w:tcPr>
          <w:p w14:paraId="3B6E6C51" w14:textId="77777777" w:rsidR="00270CAA" w:rsidRPr="0014178B" w:rsidRDefault="00270CAA" w:rsidP="008379C0">
            <w:pPr>
              <w:tabs>
                <w:tab w:val="left" w:pos="360"/>
              </w:tabs>
              <w:rPr>
                <w:b/>
              </w:rPr>
            </w:pPr>
            <w:r w:rsidRPr="0014178B">
              <w:rPr>
                <w:b/>
              </w:rPr>
              <w:t>TOPLAM</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163E4149" w14:textId="0566EB61" w:rsidR="00270CAA" w:rsidRPr="002839E1" w:rsidRDefault="00270CAA" w:rsidP="008379C0">
            <w:pPr>
              <w:tabs>
                <w:tab w:val="left" w:pos="360"/>
              </w:tabs>
              <w:snapToGrid w:val="0"/>
              <w:jc w:val="center"/>
              <w:rPr>
                <w:b/>
              </w:rPr>
            </w:pPr>
            <w:r>
              <w:rPr>
                <w:b/>
              </w:rPr>
              <w:t>5</w:t>
            </w:r>
          </w:p>
        </w:tc>
      </w:tr>
    </w:tbl>
    <w:p w14:paraId="2DDB5F61" w14:textId="5860992A" w:rsidR="00270CAA" w:rsidRDefault="00270CAA">
      <w:pPr>
        <w:tabs>
          <w:tab w:val="left" w:pos="360"/>
        </w:tabs>
        <w:jc w:val="both"/>
        <w:rPr>
          <w:b/>
          <w:i/>
          <w:iCs/>
          <w:color w:val="0000CC"/>
        </w:rPr>
      </w:pPr>
    </w:p>
    <w:p w14:paraId="0CE0D18E" w14:textId="27D3DA47" w:rsidR="00270CAA" w:rsidRDefault="00270CAA">
      <w:pPr>
        <w:tabs>
          <w:tab w:val="left" w:pos="360"/>
        </w:tabs>
        <w:jc w:val="both"/>
        <w:rPr>
          <w:b/>
          <w:i/>
          <w:iCs/>
          <w:color w:val="0000CC"/>
        </w:rPr>
      </w:pPr>
    </w:p>
    <w:p w14:paraId="2AC34233" w14:textId="77777777" w:rsidR="006C4A26" w:rsidRDefault="006C4A26">
      <w:pPr>
        <w:tabs>
          <w:tab w:val="left" w:pos="360"/>
        </w:tabs>
        <w:jc w:val="both"/>
        <w:rPr>
          <w:b/>
          <w:i/>
          <w:iCs/>
          <w:color w:val="0000CC"/>
        </w:rPr>
      </w:pPr>
    </w:p>
    <w:p w14:paraId="1C787CC3" w14:textId="77777777" w:rsidR="00270CAA" w:rsidRPr="00BC16CD" w:rsidRDefault="00270CAA" w:rsidP="00270CAA">
      <w:pPr>
        <w:pStyle w:val="ListeParagraf"/>
        <w:numPr>
          <w:ilvl w:val="0"/>
          <w:numId w:val="42"/>
        </w:numPr>
        <w:tabs>
          <w:tab w:val="left" w:pos="360"/>
        </w:tabs>
        <w:jc w:val="both"/>
        <w:rPr>
          <w:b/>
          <w:iCs/>
          <w:color w:val="C00000"/>
        </w:rPr>
      </w:pPr>
      <w:r w:rsidRPr="00BC16CD">
        <w:rPr>
          <w:b/>
          <w:iCs/>
          <w:color w:val="C00000"/>
        </w:rPr>
        <w:lastRenderedPageBreak/>
        <w:t>Unvana Göre Dağılım</w:t>
      </w:r>
    </w:p>
    <w:p w14:paraId="55570C9F" w14:textId="77777777" w:rsidR="00270CAA" w:rsidRDefault="00270CAA" w:rsidP="00270CAA">
      <w:pPr>
        <w:tabs>
          <w:tab w:val="left" w:pos="360"/>
        </w:tabs>
        <w:jc w:val="both"/>
        <w:rPr>
          <w:b/>
          <w:i/>
          <w:iCs/>
          <w:color w:val="0000CC"/>
        </w:rPr>
      </w:pPr>
    </w:p>
    <w:tbl>
      <w:tblPr>
        <w:tblW w:w="9538" w:type="dxa"/>
        <w:tblLayout w:type="fixed"/>
        <w:tblLook w:val="0000" w:firstRow="0" w:lastRow="0" w:firstColumn="0" w:lastColumn="0" w:noHBand="0" w:noVBand="0"/>
      </w:tblPr>
      <w:tblGrid>
        <w:gridCol w:w="4510"/>
        <w:gridCol w:w="5028"/>
      </w:tblGrid>
      <w:tr w:rsidR="00270CAA" w14:paraId="3FF03A30" w14:textId="77777777" w:rsidTr="00590B99">
        <w:trPr>
          <w:trHeight w:val="371"/>
        </w:trPr>
        <w:tc>
          <w:tcPr>
            <w:tcW w:w="953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076282E" w14:textId="7C7E1E57" w:rsidR="00270CAA" w:rsidRDefault="00270CAA" w:rsidP="008379C0">
            <w:pPr>
              <w:tabs>
                <w:tab w:val="left" w:pos="360"/>
              </w:tabs>
              <w:jc w:val="center"/>
            </w:pPr>
            <w:r>
              <w:rPr>
                <w:b/>
              </w:rPr>
              <w:t>Varto Adliyesi Mahkemeleri, Cumhuriyet Savcılıkları, Denetimli Serbestlik Müdürlükleri ve Adli Birimlere Göre Dağılım</w:t>
            </w:r>
          </w:p>
        </w:tc>
      </w:tr>
      <w:tr w:rsidR="00270CAA" w14:paraId="6F0412E5"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7DF5163B" w14:textId="77777777" w:rsidR="00270CAA" w:rsidRDefault="00270CAA" w:rsidP="008379C0">
            <w:pPr>
              <w:tabs>
                <w:tab w:val="left" w:pos="360"/>
              </w:tabs>
              <w:jc w:val="both"/>
            </w:pPr>
            <w:r>
              <w:t>İcra Müdürü</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3E62CA9F" w14:textId="0D5EE985" w:rsidR="00270CAA" w:rsidRDefault="00270CAA" w:rsidP="008379C0">
            <w:pPr>
              <w:tabs>
                <w:tab w:val="left" w:pos="360"/>
              </w:tabs>
              <w:snapToGrid w:val="0"/>
              <w:jc w:val="center"/>
            </w:pPr>
            <w:r>
              <w:t>0</w:t>
            </w:r>
          </w:p>
        </w:tc>
      </w:tr>
      <w:tr w:rsidR="00270CAA" w14:paraId="52836245" w14:textId="77777777" w:rsidTr="00590B99">
        <w:trPr>
          <w:trHeight w:val="371"/>
        </w:trPr>
        <w:tc>
          <w:tcPr>
            <w:tcW w:w="4510" w:type="dxa"/>
            <w:tcBorders>
              <w:top w:val="single" w:sz="4" w:space="0" w:color="000000"/>
              <w:left w:val="single" w:sz="4" w:space="0" w:color="000000"/>
              <w:bottom w:val="single" w:sz="4" w:space="0" w:color="000000"/>
            </w:tcBorders>
            <w:shd w:val="clear" w:color="auto" w:fill="auto"/>
          </w:tcPr>
          <w:p w14:paraId="0A55D2EE" w14:textId="77777777" w:rsidR="00270CAA" w:rsidRDefault="00270CAA" w:rsidP="008379C0">
            <w:pPr>
              <w:tabs>
                <w:tab w:val="left" w:pos="360"/>
              </w:tabs>
              <w:jc w:val="both"/>
            </w:pPr>
            <w:r>
              <w:t>İcra Müdür Yardımcısı</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1989B221" w14:textId="0D31405A" w:rsidR="00270CAA" w:rsidRDefault="00270CAA" w:rsidP="008379C0">
            <w:pPr>
              <w:tabs>
                <w:tab w:val="left" w:pos="360"/>
              </w:tabs>
              <w:snapToGrid w:val="0"/>
              <w:jc w:val="center"/>
            </w:pPr>
            <w:r>
              <w:t>0</w:t>
            </w:r>
          </w:p>
        </w:tc>
      </w:tr>
      <w:tr w:rsidR="00270CAA" w14:paraId="57BA63D1"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155DD972" w14:textId="77777777" w:rsidR="00270CAA" w:rsidRDefault="00270CAA" w:rsidP="008379C0">
            <w:pPr>
              <w:tabs>
                <w:tab w:val="left" w:pos="360"/>
              </w:tabs>
              <w:jc w:val="both"/>
            </w:pPr>
            <w:r>
              <w:t>İdari İşler Müdürü</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4C6B9EDD" w14:textId="357E768A" w:rsidR="00270CAA" w:rsidRDefault="00270CAA" w:rsidP="008379C0">
            <w:pPr>
              <w:tabs>
                <w:tab w:val="left" w:pos="360"/>
              </w:tabs>
              <w:snapToGrid w:val="0"/>
              <w:jc w:val="center"/>
            </w:pPr>
            <w:r>
              <w:t>0</w:t>
            </w:r>
          </w:p>
        </w:tc>
      </w:tr>
      <w:tr w:rsidR="00270CAA" w14:paraId="3561E1A3" w14:textId="77777777" w:rsidTr="00590B99">
        <w:trPr>
          <w:trHeight w:val="371"/>
        </w:trPr>
        <w:tc>
          <w:tcPr>
            <w:tcW w:w="4510" w:type="dxa"/>
            <w:tcBorders>
              <w:top w:val="single" w:sz="4" w:space="0" w:color="000000"/>
              <w:left w:val="single" w:sz="4" w:space="0" w:color="000000"/>
              <w:bottom w:val="single" w:sz="4" w:space="0" w:color="000000"/>
            </w:tcBorders>
            <w:shd w:val="clear" w:color="auto" w:fill="auto"/>
          </w:tcPr>
          <w:p w14:paraId="24943978" w14:textId="77777777" w:rsidR="00270CAA" w:rsidRDefault="00270CAA" w:rsidP="008379C0">
            <w:pPr>
              <w:tabs>
                <w:tab w:val="left" w:pos="360"/>
              </w:tabs>
              <w:jc w:val="both"/>
            </w:pPr>
            <w:r>
              <w:t>Yazı İşleri Müdürü</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656D83B0" w14:textId="4F966EAA" w:rsidR="00270CAA" w:rsidRDefault="00270CAA" w:rsidP="008379C0">
            <w:pPr>
              <w:tabs>
                <w:tab w:val="left" w:pos="360"/>
              </w:tabs>
              <w:snapToGrid w:val="0"/>
              <w:jc w:val="center"/>
            </w:pPr>
            <w:r>
              <w:t>1</w:t>
            </w:r>
          </w:p>
        </w:tc>
      </w:tr>
      <w:tr w:rsidR="00270CAA" w14:paraId="1A49451D"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0719F6DF" w14:textId="77777777" w:rsidR="00270CAA" w:rsidRDefault="00270CAA" w:rsidP="008379C0">
            <w:pPr>
              <w:tabs>
                <w:tab w:val="left" w:pos="360"/>
              </w:tabs>
              <w:jc w:val="both"/>
            </w:pPr>
            <w:r>
              <w:t>Şef</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0A207586" w14:textId="59204420" w:rsidR="00270CAA" w:rsidRDefault="00270CAA" w:rsidP="008379C0">
            <w:pPr>
              <w:tabs>
                <w:tab w:val="left" w:pos="360"/>
              </w:tabs>
              <w:snapToGrid w:val="0"/>
              <w:jc w:val="center"/>
            </w:pPr>
            <w:r>
              <w:t>0</w:t>
            </w:r>
          </w:p>
        </w:tc>
      </w:tr>
      <w:tr w:rsidR="00270CAA" w14:paraId="14A1FE6F"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07ED1C31" w14:textId="77777777" w:rsidR="00270CAA" w:rsidRPr="00190038" w:rsidRDefault="00270CAA" w:rsidP="008379C0">
            <w:pPr>
              <w:tabs>
                <w:tab w:val="left" w:pos="360"/>
              </w:tabs>
              <w:jc w:val="both"/>
            </w:pPr>
            <w:r w:rsidRPr="00190038">
              <w:t>Adli Destek ve Mağdur Hizmetleri Müdürü</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2E5F2F30" w14:textId="45E26DB2" w:rsidR="00270CAA" w:rsidRDefault="00270CAA" w:rsidP="008379C0">
            <w:pPr>
              <w:tabs>
                <w:tab w:val="left" w:pos="360"/>
              </w:tabs>
              <w:snapToGrid w:val="0"/>
              <w:jc w:val="center"/>
            </w:pPr>
            <w:r>
              <w:t>0</w:t>
            </w:r>
          </w:p>
        </w:tc>
      </w:tr>
      <w:tr w:rsidR="00270CAA" w14:paraId="33D324D0"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25AAB26E" w14:textId="77777777" w:rsidR="00270CAA" w:rsidRPr="00190038" w:rsidRDefault="00270CAA" w:rsidP="008379C0">
            <w:pPr>
              <w:tabs>
                <w:tab w:val="left" w:pos="360"/>
              </w:tabs>
              <w:jc w:val="both"/>
            </w:pPr>
            <w:r w:rsidRPr="00190038">
              <w:t>Psikolog/Pedagog/Sosyal Çalışmacı</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208BF217" w14:textId="1A9718FD" w:rsidR="00270CAA" w:rsidRDefault="00270CAA" w:rsidP="008379C0">
            <w:pPr>
              <w:tabs>
                <w:tab w:val="left" w:pos="360"/>
              </w:tabs>
              <w:snapToGrid w:val="0"/>
              <w:jc w:val="center"/>
            </w:pPr>
            <w:r>
              <w:t>0</w:t>
            </w:r>
          </w:p>
        </w:tc>
      </w:tr>
      <w:tr w:rsidR="00270CAA" w14:paraId="61B1AB88" w14:textId="77777777" w:rsidTr="00590B99">
        <w:trPr>
          <w:trHeight w:val="347"/>
        </w:trPr>
        <w:tc>
          <w:tcPr>
            <w:tcW w:w="4510" w:type="dxa"/>
            <w:tcBorders>
              <w:top w:val="single" w:sz="4" w:space="0" w:color="000000"/>
              <w:left w:val="single" w:sz="4" w:space="0" w:color="000000"/>
              <w:bottom w:val="single" w:sz="4" w:space="0" w:color="000000"/>
            </w:tcBorders>
            <w:shd w:val="clear" w:color="auto" w:fill="auto"/>
          </w:tcPr>
          <w:p w14:paraId="46380BD7" w14:textId="77777777" w:rsidR="00270CAA" w:rsidRPr="00190038" w:rsidRDefault="00270CAA" w:rsidP="008379C0">
            <w:pPr>
              <w:tabs>
                <w:tab w:val="left" w:pos="360"/>
              </w:tabs>
              <w:jc w:val="both"/>
            </w:pPr>
            <w:r w:rsidRPr="00190038">
              <w:t>Zabıt Kâtibi</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6F2B0D7F" w14:textId="31A654CA" w:rsidR="00270CAA" w:rsidRDefault="00270CAA" w:rsidP="008379C0">
            <w:pPr>
              <w:tabs>
                <w:tab w:val="left" w:pos="360"/>
              </w:tabs>
              <w:snapToGrid w:val="0"/>
              <w:jc w:val="center"/>
            </w:pPr>
            <w:r>
              <w:t>8</w:t>
            </w:r>
          </w:p>
        </w:tc>
      </w:tr>
      <w:tr w:rsidR="00270CAA" w14:paraId="4CA7CF72"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780E7DE8" w14:textId="77777777" w:rsidR="00270CAA" w:rsidRPr="00190038" w:rsidRDefault="00270CAA" w:rsidP="008379C0">
            <w:pPr>
              <w:tabs>
                <w:tab w:val="left" w:pos="360"/>
              </w:tabs>
              <w:jc w:val="both"/>
            </w:pPr>
            <w:r w:rsidRPr="00190038">
              <w:t>Mübaşir</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5F0136FF" w14:textId="550F89AC" w:rsidR="00270CAA" w:rsidRDefault="00270CAA" w:rsidP="008379C0">
            <w:pPr>
              <w:tabs>
                <w:tab w:val="left" w:pos="360"/>
              </w:tabs>
              <w:snapToGrid w:val="0"/>
              <w:jc w:val="center"/>
            </w:pPr>
            <w:r>
              <w:t>2</w:t>
            </w:r>
          </w:p>
        </w:tc>
      </w:tr>
      <w:tr w:rsidR="00270CAA" w14:paraId="077ACD34" w14:textId="77777777" w:rsidTr="00590B99">
        <w:trPr>
          <w:trHeight w:val="371"/>
        </w:trPr>
        <w:tc>
          <w:tcPr>
            <w:tcW w:w="4510" w:type="dxa"/>
            <w:tcBorders>
              <w:top w:val="single" w:sz="4" w:space="0" w:color="000000"/>
              <w:left w:val="single" w:sz="4" w:space="0" w:color="000000"/>
              <w:bottom w:val="single" w:sz="4" w:space="0" w:color="000000"/>
            </w:tcBorders>
            <w:shd w:val="clear" w:color="auto" w:fill="auto"/>
          </w:tcPr>
          <w:p w14:paraId="5CCE1716" w14:textId="77777777" w:rsidR="00270CAA" w:rsidRPr="00190038" w:rsidRDefault="00270CAA" w:rsidP="008379C0">
            <w:pPr>
              <w:tabs>
                <w:tab w:val="left" w:pos="360"/>
              </w:tabs>
              <w:jc w:val="both"/>
            </w:pPr>
            <w:r w:rsidRPr="00190038">
              <w:t>Bilgisayar İşletmeni</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69589C8D" w14:textId="50215F7A" w:rsidR="00270CAA" w:rsidRDefault="00270CAA" w:rsidP="008379C0">
            <w:pPr>
              <w:tabs>
                <w:tab w:val="left" w:pos="360"/>
              </w:tabs>
              <w:snapToGrid w:val="0"/>
              <w:jc w:val="center"/>
            </w:pPr>
            <w:r>
              <w:t>0</w:t>
            </w:r>
          </w:p>
        </w:tc>
      </w:tr>
      <w:tr w:rsidR="00270CAA" w14:paraId="4F02761F"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0D1F00A9" w14:textId="77777777" w:rsidR="00270CAA" w:rsidRPr="00190038" w:rsidRDefault="00270CAA" w:rsidP="008379C0">
            <w:pPr>
              <w:tabs>
                <w:tab w:val="left" w:pos="360"/>
              </w:tabs>
              <w:jc w:val="both"/>
            </w:pPr>
            <w:r w:rsidRPr="00190038">
              <w:t>Emanet Memuru</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796912C8" w14:textId="2B58BCEA" w:rsidR="00270CAA" w:rsidRDefault="00270CAA" w:rsidP="008379C0">
            <w:pPr>
              <w:tabs>
                <w:tab w:val="left" w:pos="360"/>
              </w:tabs>
              <w:snapToGrid w:val="0"/>
              <w:jc w:val="center"/>
            </w:pPr>
            <w:r>
              <w:t>0</w:t>
            </w:r>
          </w:p>
        </w:tc>
      </w:tr>
      <w:tr w:rsidR="00270CAA" w14:paraId="4062D151" w14:textId="77777777" w:rsidTr="00590B99">
        <w:trPr>
          <w:trHeight w:val="371"/>
        </w:trPr>
        <w:tc>
          <w:tcPr>
            <w:tcW w:w="4510" w:type="dxa"/>
            <w:tcBorders>
              <w:top w:val="single" w:sz="4" w:space="0" w:color="000000"/>
              <w:left w:val="single" w:sz="4" w:space="0" w:color="000000"/>
              <w:bottom w:val="single" w:sz="4" w:space="0" w:color="000000"/>
            </w:tcBorders>
            <w:shd w:val="clear" w:color="auto" w:fill="auto"/>
          </w:tcPr>
          <w:p w14:paraId="2C7A59A8" w14:textId="77777777" w:rsidR="00270CAA" w:rsidRPr="00190038" w:rsidRDefault="00270CAA" w:rsidP="008379C0">
            <w:pPr>
              <w:tabs>
                <w:tab w:val="left" w:pos="360"/>
              </w:tabs>
              <w:jc w:val="both"/>
            </w:pPr>
            <w:r w:rsidRPr="00190038">
              <w:t>Santral Memuru</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6CCE4610" w14:textId="06541E93" w:rsidR="00270CAA" w:rsidRDefault="00270CAA" w:rsidP="008379C0">
            <w:pPr>
              <w:tabs>
                <w:tab w:val="left" w:pos="360"/>
              </w:tabs>
              <w:snapToGrid w:val="0"/>
              <w:jc w:val="center"/>
            </w:pPr>
            <w:r>
              <w:t>0</w:t>
            </w:r>
          </w:p>
        </w:tc>
      </w:tr>
      <w:tr w:rsidR="00270CAA" w14:paraId="3495A245"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2A04F3DB" w14:textId="77777777" w:rsidR="00270CAA" w:rsidRPr="00190038" w:rsidRDefault="00270CAA" w:rsidP="008379C0">
            <w:pPr>
              <w:tabs>
                <w:tab w:val="left" w:pos="360"/>
              </w:tabs>
              <w:jc w:val="both"/>
            </w:pPr>
            <w:r w:rsidRPr="00190038">
              <w:t>Tebligat Memuru</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1B0BF3D3" w14:textId="64259E67" w:rsidR="00270CAA" w:rsidRDefault="00270CAA" w:rsidP="008379C0">
            <w:pPr>
              <w:tabs>
                <w:tab w:val="left" w:pos="360"/>
              </w:tabs>
              <w:snapToGrid w:val="0"/>
              <w:jc w:val="center"/>
            </w:pPr>
            <w:r>
              <w:t>0</w:t>
            </w:r>
          </w:p>
        </w:tc>
      </w:tr>
      <w:tr w:rsidR="00270CAA" w14:paraId="114C3A0F" w14:textId="77777777" w:rsidTr="00590B99">
        <w:trPr>
          <w:trHeight w:val="371"/>
        </w:trPr>
        <w:tc>
          <w:tcPr>
            <w:tcW w:w="4510" w:type="dxa"/>
            <w:tcBorders>
              <w:top w:val="single" w:sz="4" w:space="0" w:color="000000"/>
              <w:left w:val="single" w:sz="4" w:space="0" w:color="000000"/>
              <w:bottom w:val="single" w:sz="4" w:space="0" w:color="000000"/>
            </w:tcBorders>
            <w:shd w:val="clear" w:color="auto" w:fill="auto"/>
          </w:tcPr>
          <w:p w14:paraId="6B7F08E1" w14:textId="77777777" w:rsidR="00270CAA" w:rsidRPr="00190038" w:rsidRDefault="00270CAA" w:rsidP="008379C0">
            <w:pPr>
              <w:tabs>
                <w:tab w:val="left" w:pos="360"/>
              </w:tabs>
              <w:jc w:val="both"/>
            </w:pPr>
            <w:r w:rsidRPr="00190038">
              <w:t>Memur</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03849B73" w14:textId="5B196143" w:rsidR="00270CAA" w:rsidRDefault="003450AA" w:rsidP="008379C0">
            <w:pPr>
              <w:tabs>
                <w:tab w:val="left" w:pos="360"/>
              </w:tabs>
              <w:snapToGrid w:val="0"/>
              <w:jc w:val="center"/>
            </w:pPr>
            <w:r>
              <w:t>1</w:t>
            </w:r>
          </w:p>
        </w:tc>
      </w:tr>
      <w:tr w:rsidR="00270CAA" w14:paraId="602EAF83"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345C1C87" w14:textId="77777777" w:rsidR="00270CAA" w:rsidRPr="00190038" w:rsidRDefault="00270CAA" w:rsidP="008379C0">
            <w:pPr>
              <w:tabs>
                <w:tab w:val="left" w:pos="360"/>
              </w:tabs>
              <w:jc w:val="both"/>
            </w:pPr>
            <w:r w:rsidRPr="00190038">
              <w:t>Teknisyen</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4CBF4108" w14:textId="77B53302" w:rsidR="00270CAA" w:rsidRDefault="003450AA" w:rsidP="008379C0">
            <w:pPr>
              <w:tabs>
                <w:tab w:val="left" w:pos="360"/>
              </w:tabs>
              <w:snapToGrid w:val="0"/>
              <w:jc w:val="center"/>
            </w:pPr>
            <w:r>
              <w:t>0</w:t>
            </w:r>
          </w:p>
        </w:tc>
      </w:tr>
      <w:tr w:rsidR="00270CAA" w14:paraId="0614E419" w14:textId="77777777" w:rsidTr="00590B99">
        <w:trPr>
          <w:trHeight w:val="347"/>
        </w:trPr>
        <w:tc>
          <w:tcPr>
            <w:tcW w:w="4510" w:type="dxa"/>
            <w:tcBorders>
              <w:top w:val="single" w:sz="4" w:space="0" w:color="000000"/>
              <w:left w:val="single" w:sz="4" w:space="0" w:color="000000"/>
              <w:bottom w:val="single" w:sz="4" w:space="0" w:color="000000"/>
            </w:tcBorders>
            <w:shd w:val="clear" w:color="auto" w:fill="auto"/>
          </w:tcPr>
          <w:p w14:paraId="7A102C19" w14:textId="77777777" w:rsidR="00270CAA" w:rsidRPr="00190038" w:rsidRDefault="00270CAA" w:rsidP="008379C0">
            <w:pPr>
              <w:tabs>
                <w:tab w:val="left" w:pos="360"/>
              </w:tabs>
              <w:jc w:val="both"/>
            </w:pPr>
            <w:r w:rsidRPr="00190038">
              <w:t>Veri Hazırlama Kontrol İşletmeni</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5978B06B" w14:textId="7D72D49A" w:rsidR="00270CAA" w:rsidRDefault="003450AA" w:rsidP="008379C0">
            <w:pPr>
              <w:tabs>
                <w:tab w:val="left" w:pos="360"/>
              </w:tabs>
              <w:snapToGrid w:val="0"/>
              <w:jc w:val="center"/>
            </w:pPr>
            <w:r>
              <w:t>0</w:t>
            </w:r>
          </w:p>
        </w:tc>
      </w:tr>
      <w:tr w:rsidR="00270CAA" w14:paraId="6A5E3832"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6A7F43C8" w14:textId="77777777" w:rsidR="00270CAA" w:rsidRPr="00190038" w:rsidRDefault="00270CAA" w:rsidP="008379C0">
            <w:pPr>
              <w:tabs>
                <w:tab w:val="left" w:pos="360"/>
              </w:tabs>
              <w:jc w:val="both"/>
            </w:pPr>
            <w:r w:rsidRPr="00190038">
              <w:t>Veznedar</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2F585268" w14:textId="395301F8" w:rsidR="00270CAA" w:rsidRDefault="003450AA" w:rsidP="008379C0">
            <w:pPr>
              <w:tabs>
                <w:tab w:val="left" w:pos="360"/>
              </w:tabs>
              <w:snapToGrid w:val="0"/>
              <w:jc w:val="center"/>
            </w:pPr>
            <w:r>
              <w:t>0</w:t>
            </w:r>
          </w:p>
        </w:tc>
      </w:tr>
      <w:tr w:rsidR="00270CAA" w14:paraId="3A6B9FDB" w14:textId="77777777" w:rsidTr="00590B99">
        <w:trPr>
          <w:trHeight w:val="371"/>
        </w:trPr>
        <w:tc>
          <w:tcPr>
            <w:tcW w:w="4510" w:type="dxa"/>
            <w:tcBorders>
              <w:top w:val="single" w:sz="4" w:space="0" w:color="000000"/>
              <w:left w:val="single" w:sz="4" w:space="0" w:color="000000"/>
              <w:bottom w:val="single" w:sz="4" w:space="0" w:color="000000"/>
            </w:tcBorders>
            <w:shd w:val="clear" w:color="auto" w:fill="auto"/>
          </w:tcPr>
          <w:p w14:paraId="3B9EBCE4" w14:textId="77777777" w:rsidR="00270CAA" w:rsidRPr="00190038" w:rsidRDefault="00270CAA" w:rsidP="008379C0">
            <w:pPr>
              <w:tabs>
                <w:tab w:val="left" w:pos="360"/>
              </w:tabs>
              <w:jc w:val="both"/>
            </w:pPr>
            <w:r w:rsidRPr="00190038">
              <w:t>Şoför</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53C151CA" w14:textId="407F61D5" w:rsidR="00270CAA" w:rsidRDefault="003450AA" w:rsidP="008379C0">
            <w:pPr>
              <w:tabs>
                <w:tab w:val="left" w:pos="360"/>
              </w:tabs>
              <w:snapToGrid w:val="0"/>
              <w:jc w:val="center"/>
            </w:pPr>
            <w:r>
              <w:t>0</w:t>
            </w:r>
          </w:p>
        </w:tc>
      </w:tr>
      <w:tr w:rsidR="00270CAA" w14:paraId="1EE895D7"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4DE0567F" w14:textId="77777777" w:rsidR="00270CAA" w:rsidRPr="00190038" w:rsidRDefault="00270CAA" w:rsidP="008379C0">
            <w:pPr>
              <w:tabs>
                <w:tab w:val="left" w:pos="360"/>
              </w:tabs>
              <w:jc w:val="both"/>
            </w:pPr>
            <w:r w:rsidRPr="00190038">
              <w:t>Hizmetli</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326319FC" w14:textId="71D900F1" w:rsidR="00270CAA" w:rsidRDefault="003450AA" w:rsidP="008379C0">
            <w:pPr>
              <w:tabs>
                <w:tab w:val="left" w:pos="360"/>
              </w:tabs>
              <w:snapToGrid w:val="0"/>
              <w:jc w:val="center"/>
            </w:pPr>
            <w:r>
              <w:t>2</w:t>
            </w:r>
          </w:p>
        </w:tc>
      </w:tr>
      <w:tr w:rsidR="00270CAA" w14:paraId="7F1BB247" w14:textId="77777777" w:rsidTr="00590B99">
        <w:trPr>
          <w:trHeight w:val="371"/>
        </w:trPr>
        <w:tc>
          <w:tcPr>
            <w:tcW w:w="4510" w:type="dxa"/>
            <w:tcBorders>
              <w:top w:val="single" w:sz="4" w:space="0" w:color="000000"/>
              <w:left w:val="single" w:sz="4" w:space="0" w:color="000000"/>
              <w:bottom w:val="single" w:sz="4" w:space="0" w:color="000000"/>
            </w:tcBorders>
            <w:shd w:val="clear" w:color="auto" w:fill="auto"/>
          </w:tcPr>
          <w:p w14:paraId="5BC922E9" w14:textId="77777777" w:rsidR="00270CAA" w:rsidRPr="00190038" w:rsidRDefault="00270CAA" w:rsidP="008379C0">
            <w:pPr>
              <w:tabs>
                <w:tab w:val="left" w:pos="360"/>
              </w:tabs>
              <w:jc w:val="both"/>
            </w:pPr>
            <w:r w:rsidRPr="00190038">
              <w:t>Kaloriferci</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4E4D1B43" w14:textId="2D061237" w:rsidR="00270CAA" w:rsidRDefault="003450AA" w:rsidP="008379C0">
            <w:pPr>
              <w:tabs>
                <w:tab w:val="left" w:pos="360"/>
              </w:tabs>
              <w:snapToGrid w:val="0"/>
              <w:jc w:val="center"/>
            </w:pPr>
            <w:r>
              <w:t>0</w:t>
            </w:r>
          </w:p>
        </w:tc>
      </w:tr>
      <w:tr w:rsidR="00270CAA" w14:paraId="250FA8CF" w14:textId="77777777" w:rsidTr="00590B99">
        <w:trPr>
          <w:trHeight w:val="371"/>
        </w:trPr>
        <w:tc>
          <w:tcPr>
            <w:tcW w:w="4510" w:type="dxa"/>
            <w:tcBorders>
              <w:top w:val="single" w:sz="4" w:space="0" w:color="000000"/>
              <w:left w:val="single" w:sz="4" w:space="0" w:color="000000"/>
              <w:bottom w:val="single" w:sz="4" w:space="0" w:color="000000"/>
            </w:tcBorders>
            <w:shd w:val="clear" w:color="auto" w:fill="auto"/>
          </w:tcPr>
          <w:p w14:paraId="64933EEF" w14:textId="77777777" w:rsidR="00270CAA" w:rsidRPr="00190038" w:rsidRDefault="00270CAA" w:rsidP="008379C0">
            <w:pPr>
              <w:tabs>
                <w:tab w:val="left" w:pos="360"/>
              </w:tabs>
              <w:jc w:val="both"/>
            </w:pPr>
            <w:r w:rsidRPr="00190038">
              <w:t xml:space="preserve">Güvenlik Personeli </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14:paraId="7FE23B73" w14:textId="5CF59AC6" w:rsidR="00270CAA" w:rsidRDefault="003450AA" w:rsidP="008379C0">
            <w:pPr>
              <w:tabs>
                <w:tab w:val="left" w:pos="360"/>
              </w:tabs>
              <w:snapToGrid w:val="0"/>
              <w:jc w:val="center"/>
            </w:pPr>
            <w:r>
              <w:t>0</w:t>
            </w:r>
          </w:p>
        </w:tc>
      </w:tr>
      <w:tr w:rsidR="00270CAA" w14:paraId="7AD86866" w14:textId="77777777" w:rsidTr="00590B99">
        <w:trPr>
          <w:trHeight w:val="371"/>
        </w:trPr>
        <w:tc>
          <w:tcPr>
            <w:tcW w:w="4510" w:type="dxa"/>
            <w:tcBorders>
              <w:top w:val="single" w:sz="4" w:space="0" w:color="000000"/>
              <w:left w:val="single" w:sz="4" w:space="0" w:color="000000"/>
              <w:bottom w:val="single" w:sz="4" w:space="0" w:color="000000"/>
            </w:tcBorders>
            <w:shd w:val="clear" w:color="auto" w:fill="F2F2F2"/>
          </w:tcPr>
          <w:p w14:paraId="64CBD4C1" w14:textId="77777777" w:rsidR="00270CAA" w:rsidRDefault="00270CAA" w:rsidP="008379C0">
            <w:pPr>
              <w:tabs>
                <w:tab w:val="left" w:pos="360"/>
              </w:tabs>
              <w:jc w:val="both"/>
              <w:rPr>
                <w:b/>
              </w:rPr>
            </w:pPr>
            <w:r>
              <w:rPr>
                <w:b/>
              </w:rPr>
              <w:t>TOPLAM</w:t>
            </w:r>
          </w:p>
        </w:tc>
        <w:tc>
          <w:tcPr>
            <w:tcW w:w="5027" w:type="dxa"/>
            <w:tcBorders>
              <w:top w:val="single" w:sz="4" w:space="0" w:color="000000"/>
              <w:left w:val="single" w:sz="4" w:space="0" w:color="000000"/>
              <w:bottom w:val="single" w:sz="4" w:space="0" w:color="000000"/>
              <w:right w:val="single" w:sz="4" w:space="0" w:color="000000"/>
            </w:tcBorders>
            <w:shd w:val="clear" w:color="auto" w:fill="F2F2F2"/>
          </w:tcPr>
          <w:p w14:paraId="7AADDBDB" w14:textId="02FBC30A" w:rsidR="00270CAA" w:rsidRDefault="003450AA" w:rsidP="008379C0">
            <w:pPr>
              <w:tabs>
                <w:tab w:val="left" w:pos="360"/>
              </w:tabs>
              <w:snapToGrid w:val="0"/>
              <w:jc w:val="center"/>
              <w:rPr>
                <w:b/>
              </w:rPr>
            </w:pPr>
            <w:r>
              <w:rPr>
                <w:b/>
              </w:rPr>
              <w:t>14</w:t>
            </w:r>
          </w:p>
        </w:tc>
      </w:tr>
    </w:tbl>
    <w:p w14:paraId="67A431F2" w14:textId="2D7924EC" w:rsidR="00270CAA" w:rsidRDefault="00270CAA" w:rsidP="00270CAA">
      <w:pPr>
        <w:tabs>
          <w:tab w:val="left" w:pos="360"/>
        </w:tabs>
        <w:jc w:val="both"/>
        <w:rPr>
          <w:b/>
          <w:i/>
          <w:iCs/>
          <w:color w:val="0000CC"/>
        </w:rPr>
      </w:pPr>
    </w:p>
    <w:p w14:paraId="416D0F91" w14:textId="77777777" w:rsidR="004274B7" w:rsidRDefault="004274B7" w:rsidP="00270CAA">
      <w:pPr>
        <w:tabs>
          <w:tab w:val="left" w:pos="360"/>
        </w:tabs>
        <w:jc w:val="both"/>
        <w:rPr>
          <w:b/>
          <w:i/>
          <w:iCs/>
          <w:color w:val="0000CC"/>
        </w:rPr>
      </w:pPr>
    </w:p>
    <w:p w14:paraId="211D01D5" w14:textId="77777777" w:rsidR="00270CAA" w:rsidRPr="00546870" w:rsidRDefault="00270CAA" w:rsidP="00270CAA">
      <w:pPr>
        <w:numPr>
          <w:ilvl w:val="2"/>
          <w:numId w:val="3"/>
        </w:numPr>
        <w:tabs>
          <w:tab w:val="left" w:pos="360"/>
        </w:tabs>
        <w:ind w:left="0" w:firstLine="0"/>
        <w:jc w:val="both"/>
        <w:rPr>
          <w:color w:val="C00000"/>
        </w:rPr>
      </w:pPr>
      <w:r w:rsidRPr="00546870">
        <w:rPr>
          <w:b/>
          <w:color w:val="C00000"/>
        </w:rPr>
        <w:t>Cinsiyete Göre Dağılım</w:t>
      </w:r>
    </w:p>
    <w:p w14:paraId="70DC17F3" w14:textId="77777777" w:rsidR="00270CAA" w:rsidRDefault="00270CAA" w:rsidP="00270CAA">
      <w:pPr>
        <w:tabs>
          <w:tab w:val="left" w:pos="360"/>
        </w:tabs>
        <w:jc w:val="both"/>
        <w:rPr>
          <w:b/>
        </w:rPr>
      </w:pPr>
      <w:r>
        <w:tab/>
      </w:r>
    </w:p>
    <w:tbl>
      <w:tblPr>
        <w:tblW w:w="9487" w:type="dxa"/>
        <w:tblLayout w:type="fixed"/>
        <w:tblLook w:val="0000" w:firstRow="0" w:lastRow="0" w:firstColumn="0" w:lastColumn="0" w:noHBand="0" w:noVBand="0"/>
      </w:tblPr>
      <w:tblGrid>
        <w:gridCol w:w="4552"/>
        <w:gridCol w:w="4935"/>
      </w:tblGrid>
      <w:tr w:rsidR="00270CAA" w14:paraId="140817E6" w14:textId="77777777" w:rsidTr="004274B7">
        <w:trPr>
          <w:trHeight w:val="516"/>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68FC1BC" w14:textId="77777777" w:rsidR="00270CAA" w:rsidRDefault="00270CAA" w:rsidP="008379C0">
            <w:pPr>
              <w:tabs>
                <w:tab w:val="left" w:pos="360"/>
              </w:tabs>
              <w:jc w:val="center"/>
            </w:pPr>
            <w:r>
              <w:rPr>
                <w:b/>
              </w:rPr>
              <w:t>Personelin Cinsiyete Göre Dağılımı</w:t>
            </w:r>
          </w:p>
        </w:tc>
      </w:tr>
      <w:tr w:rsidR="00270CAA" w14:paraId="40EB44DE" w14:textId="77777777" w:rsidTr="004274B7">
        <w:trPr>
          <w:trHeight w:val="369"/>
        </w:trPr>
        <w:tc>
          <w:tcPr>
            <w:tcW w:w="4552" w:type="dxa"/>
            <w:tcBorders>
              <w:top w:val="single" w:sz="4" w:space="0" w:color="000000"/>
              <w:left w:val="single" w:sz="4" w:space="0" w:color="000000"/>
              <w:bottom w:val="single" w:sz="4" w:space="0" w:color="000000"/>
            </w:tcBorders>
            <w:shd w:val="clear" w:color="auto" w:fill="auto"/>
          </w:tcPr>
          <w:p w14:paraId="15899ACA" w14:textId="77777777" w:rsidR="00270CAA" w:rsidRDefault="00270CAA" w:rsidP="008379C0">
            <w:pPr>
              <w:tabs>
                <w:tab w:val="left" w:pos="360"/>
              </w:tabs>
              <w:jc w:val="both"/>
            </w:pPr>
            <w:r>
              <w:t>Kadın</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5B03EEC1" w14:textId="77777777" w:rsidR="00270CAA" w:rsidRDefault="00270CAA" w:rsidP="008379C0">
            <w:pPr>
              <w:tabs>
                <w:tab w:val="left" w:pos="360"/>
              </w:tabs>
              <w:snapToGrid w:val="0"/>
              <w:jc w:val="center"/>
            </w:pPr>
            <w:r>
              <w:t>4</w:t>
            </w:r>
          </w:p>
        </w:tc>
      </w:tr>
      <w:tr w:rsidR="00270CAA" w14:paraId="44314F7F" w14:textId="77777777" w:rsidTr="004274B7">
        <w:trPr>
          <w:trHeight w:val="356"/>
        </w:trPr>
        <w:tc>
          <w:tcPr>
            <w:tcW w:w="4552" w:type="dxa"/>
            <w:tcBorders>
              <w:top w:val="single" w:sz="4" w:space="0" w:color="000000"/>
              <w:left w:val="single" w:sz="4" w:space="0" w:color="000000"/>
              <w:bottom w:val="single" w:sz="4" w:space="0" w:color="000000"/>
            </w:tcBorders>
            <w:shd w:val="clear" w:color="auto" w:fill="F2F2F2"/>
          </w:tcPr>
          <w:p w14:paraId="1CBDE1ED" w14:textId="77777777" w:rsidR="00270CAA" w:rsidRDefault="00270CAA" w:rsidP="008379C0">
            <w:pPr>
              <w:tabs>
                <w:tab w:val="left" w:pos="360"/>
              </w:tabs>
              <w:jc w:val="both"/>
            </w:pPr>
            <w:r>
              <w:t>Erkek</w:t>
            </w:r>
          </w:p>
        </w:tc>
        <w:tc>
          <w:tcPr>
            <w:tcW w:w="4934" w:type="dxa"/>
            <w:tcBorders>
              <w:top w:val="single" w:sz="4" w:space="0" w:color="000000"/>
              <w:left w:val="single" w:sz="4" w:space="0" w:color="000000"/>
              <w:bottom w:val="single" w:sz="4" w:space="0" w:color="000000"/>
              <w:right w:val="single" w:sz="4" w:space="0" w:color="000000"/>
            </w:tcBorders>
            <w:shd w:val="clear" w:color="auto" w:fill="F2F2F2"/>
          </w:tcPr>
          <w:p w14:paraId="3B90FC71" w14:textId="77777777" w:rsidR="00270CAA" w:rsidRDefault="00270CAA" w:rsidP="008379C0">
            <w:pPr>
              <w:tabs>
                <w:tab w:val="left" w:pos="360"/>
              </w:tabs>
              <w:snapToGrid w:val="0"/>
              <w:jc w:val="center"/>
            </w:pPr>
            <w:r>
              <w:t>11</w:t>
            </w:r>
          </w:p>
        </w:tc>
      </w:tr>
      <w:tr w:rsidR="00270CAA" w14:paraId="6FEB7574" w14:textId="77777777" w:rsidTr="004274B7">
        <w:trPr>
          <w:trHeight w:val="361"/>
        </w:trPr>
        <w:tc>
          <w:tcPr>
            <w:tcW w:w="4552" w:type="dxa"/>
            <w:tcBorders>
              <w:top w:val="single" w:sz="4" w:space="0" w:color="000000"/>
              <w:left w:val="single" w:sz="4" w:space="0" w:color="000000"/>
              <w:bottom w:val="single" w:sz="4" w:space="0" w:color="000000"/>
            </w:tcBorders>
            <w:shd w:val="clear" w:color="auto" w:fill="FFFFFF"/>
          </w:tcPr>
          <w:p w14:paraId="32C389D0" w14:textId="77777777" w:rsidR="00270CAA" w:rsidRDefault="00270CAA" w:rsidP="008379C0">
            <w:pPr>
              <w:tabs>
                <w:tab w:val="left" w:pos="360"/>
              </w:tabs>
              <w:jc w:val="both"/>
              <w:rPr>
                <w:b/>
              </w:rPr>
            </w:pPr>
            <w:r>
              <w:rPr>
                <w:b/>
              </w:rPr>
              <w:t>TOPLAM</w:t>
            </w:r>
          </w:p>
        </w:tc>
        <w:tc>
          <w:tcPr>
            <w:tcW w:w="4934" w:type="dxa"/>
            <w:tcBorders>
              <w:top w:val="single" w:sz="4" w:space="0" w:color="000000"/>
              <w:left w:val="single" w:sz="4" w:space="0" w:color="000000"/>
              <w:bottom w:val="single" w:sz="4" w:space="0" w:color="000000"/>
              <w:right w:val="single" w:sz="4" w:space="0" w:color="000000"/>
            </w:tcBorders>
            <w:shd w:val="clear" w:color="auto" w:fill="FFFFFF"/>
          </w:tcPr>
          <w:p w14:paraId="128ABFC4" w14:textId="77777777" w:rsidR="00270CAA" w:rsidRDefault="00270CAA" w:rsidP="008379C0">
            <w:pPr>
              <w:tabs>
                <w:tab w:val="left" w:pos="360"/>
              </w:tabs>
              <w:snapToGrid w:val="0"/>
              <w:jc w:val="center"/>
              <w:rPr>
                <w:b/>
              </w:rPr>
            </w:pPr>
            <w:r>
              <w:rPr>
                <w:b/>
              </w:rPr>
              <w:t>15</w:t>
            </w:r>
          </w:p>
        </w:tc>
      </w:tr>
    </w:tbl>
    <w:p w14:paraId="7BC7AFC8" w14:textId="36AF86D7" w:rsidR="006C4A26" w:rsidRDefault="006C4A26" w:rsidP="00270CAA">
      <w:pPr>
        <w:tabs>
          <w:tab w:val="left" w:pos="360"/>
        </w:tabs>
        <w:jc w:val="both"/>
        <w:rPr>
          <w:b/>
          <w:i/>
          <w:iCs/>
          <w:color w:val="0000CC"/>
        </w:rPr>
      </w:pPr>
    </w:p>
    <w:p w14:paraId="0E7895E5" w14:textId="51D522F6" w:rsidR="006C4A26" w:rsidRDefault="006C4A26" w:rsidP="00270CAA">
      <w:pPr>
        <w:tabs>
          <w:tab w:val="left" w:pos="360"/>
        </w:tabs>
        <w:jc w:val="both"/>
        <w:rPr>
          <w:b/>
          <w:i/>
          <w:iCs/>
          <w:color w:val="0000CC"/>
        </w:rPr>
      </w:pPr>
    </w:p>
    <w:p w14:paraId="78AB0F08" w14:textId="556C93AD" w:rsidR="004274B7" w:rsidRDefault="004274B7" w:rsidP="00270CAA">
      <w:pPr>
        <w:tabs>
          <w:tab w:val="left" w:pos="360"/>
        </w:tabs>
        <w:jc w:val="both"/>
        <w:rPr>
          <w:b/>
          <w:i/>
          <w:iCs/>
          <w:color w:val="0000CC"/>
        </w:rPr>
      </w:pPr>
    </w:p>
    <w:p w14:paraId="416A31BC" w14:textId="2202C3A1" w:rsidR="004274B7" w:rsidRDefault="004274B7" w:rsidP="00270CAA">
      <w:pPr>
        <w:tabs>
          <w:tab w:val="left" w:pos="360"/>
        </w:tabs>
        <w:jc w:val="both"/>
        <w:rPr>
          <w:b/>
          <w:i/>
          <w:iCs/>
          <w:color w:val="0000CC"/>
        </w:rPr>
      </w:pPr>
    </w:p>
    <w:p w14:paraId="5F17B228" w14:textId="2B1A8AFD" w:rsidR="004274B7" w:rsidRDefault="004274B7" w:rsidP="00270CAA">
      <w:pPr>
        <w:tabs>
          <w:tab w:val="left" w:pos="360"/>
        </w:tabs>
        <w:jc w:val="both"/>
        <w:rPr>
          <w:b/>
          <w:i/>
          <w:iCs/>
          <w:color w:val="0000CC"/>
        </w:rPr>
      </w:pPr>
    </w:p>
    <w:p w14:paraId="3452D950" w14:textId="69679DE3" w:rsidR="004274B7" w:rsidRDefault="004274B7" w:rsidP="00270CAA">
      <w:pPr>
        <w:tabs>
          <w:tab w:val="left" w:pos="360"/>
        </w:tabs>
        <w:jc w:val="both"/>
        <w:rPr>
          <w:b/>
          <w:i/>
          <w:iCs/>
          <w:color w:val="0000CC"/>
        </w:rPr>
      </w:pPr>
    </w:p>
    <w:p w14:paraId="472106C6" w14:textId="590DB6B1" w:rsidR="004274B7" w:rsidRDefault="004274B7" w:rsidP="00270CAA">
      <w:pPr>
        <w:tabs>
          <w:tab w:val="left" w:pos="360"/>
        </w:tabs>
        <w:jc w:val="both"/>
        <w:rPr>
          <w:b/>
          <w:i/>
          <w:iCs/>
          <w:color w:val="0000CC"/>
        </w:rPr>
      </w:pPr>
    </w:p>
    <w:p w14:paraId="2FE2DE5B" w14:textId="77777777" w:rsidR="004274B7" w:rsidRDefault="004274B7" w:rsidP="00270CAA">
      <w:pPr>
        <w:tabs>
          <w:tab w:val="left" w:pos="360"/>
        </w:tabs>
        <w:jc w:val="both"/>
        <w:rPr>
          <w:b/>
          <w:i/>
          <w:iCs/>
          <w:color w:val="0000CC"/>
        </w:rPr>
      </w:pPr>
    </w:p>
    <w:p w14:paraId="730C47AF" w14:textId="199B8CDC" w:rsidR="00270CAA" w:rsidRPr="004274B7" w:rsidRDefault="00270CAA" w:rsidP="004274B7">
      <w:pPr>
        <w:numPr>
          <w:ilvl w:val="2"/>
          <w:numId w:val="3"/>
        </w:numPr>
        <w:tabs>
          <w:tab w:val="left" w:pos="360"/>
        </w:tabs>
        <w:ind w:left="0" w:firstLine="0"/>
        <w:jc w:val="both"/>
        <w:rPr>
          <w:b/>
          <w:color w:val="C00000"/>
        </w:rPr>
      </w:pPr>
      <w:r w:rsidRPr="004274B7">
        <w:rPr>
          <w:b/>
          <w:color w:val="C00000"/>
        </w:rPr>
        <w:t xml:space="preserve">Hâkim/Cumhuriyet Savcısı Adaylarına İlişkin Bilgiler </w:t>
      </w:r>
    </w:p>
    <w:p w14:paraId="6651ECB2" w14:textId="77777777" w:rsidR="004274B7" w:rsidRDefault="004274B7" w:rsidP="00270CAA">
      <w:pPr>
        <w:tabs>
          <w:tab w:val="left" w:pos="360"/>
        </w:tabs>
        <w:jc w:val="both"/>
        <w:rPr>
          <w:b/>
          <w:color w:val="FFFFFF"/>
        </w:rPr>
      </w:pPr>
    </w:p>
    <w:tbl>
      <w:tblPr>
        <w:tblW w:w="9613" w:type="dxa"/>
        <w:tblLayout w:type="fixed"/>
        <w:tblLook w:val="0000" w:firstRow="0" w:lastRow="0" w:firstColumn="0" w:lastColumn="0" w:noHBand="0" w:noVBand="0"/>
      </w:tblPr>
      <w:tblGrid>
        <w:gridCol w:w="4859"/>
        <w:gridCol w:w="4754"/>
      </w:tblGrid>
      <w:tr w:rsidR="00270CAA" w14:paraId="546722F6" w14:textId="77777777" w:rsidTr="00B82DD9">
        <w:trPr>
          <w:trHeight w:val="425"/>
        </w:trPr>
        <w:tc>
          <w:tcPr>
            <w:tcW w:w="96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26C45114" w14:textId="77777777" w:rsidR="00270CAA" w:rsidRDefault="00270CAA" w:rsidP="008379C0">
            <w:pPr>
              <w:tabs>
                <w:tab w:val="left" w:pos="360"/>
              </w:tabs>
              <w:jc w:val="center"/>
            </w:pPr>
            <w:r>
              <w:rPr>
                <w:b/>
                <w:color w:val="FFFFFF"/>
              </w:rPr>
              <w:t>Hâkim Adayları</w:t>
            </w:r>
          </w:p>
        </w:tc>
      </w:tr>
      <w:tr w:rsidR="00270CAA" w14:paraId="2C68C308" w14:textId="77777777" w:rsidTr="00B82DD9">
        <w:trPr>
          <w:trHeight w:val="435"/>
        </w:trPr>
        <w:tc>
          <w:tcPr>
            <w:tcW w:w="4859" w:type="dxa"/>
            <w:tcBorders>
              <w:top w:val="single" w:sz="4" w:space="0" w:color="000000"/>
              <w:left w:val="single" w:sz="4" w:space="0" w:color="000000"/>
              <w:bottom w:val="single" w:sz="4" w:space="0" w:color="000000"/>
            </w:tcBorders>
            <w:shd w:val="clear" w:color="auto" w:fill="F2F2F2"/>
          </w:tcPr>
          <w:p w14:paraId="13B52823" w14:textId="77777777" w:rsidR="00270CAA" w:rsidRDefault="00270CAA" w:rsidP="008379C0">
            <w:pPr>
              <w:tabs>
                <w:tab w:val="left" w:pos="360"/>
              </w:tabs>
              <w:jc w:val="both"/>
            </w:pPr>
            <w:r>
              <w:t>Kadın</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27D1885B" w14:textId="77777777" w:rsidR="00270CAA" w:rsidRDefault="00270CAA" w:rsidP="008379C0">
            <w:pPr>
              <w:tabs>
                <w:tab w:val="left" w:pos="360"/>
              </w:tabs>
              <w:snapToGrid w:val="0"/>
              <w:jc w:val="center"/>
            </w:pPr>
            <w:r>
              <w:t>0</w:t>
            </w:r>
          </w:p>
        </w:tc>
      </w:tr>
      <w:tr w:rsidR="00270CAA" w14:paraId="45E1C871" w14:textId="77777777" w:rsidTr="00B82DD9">
        <w:trPr>
          <w:trHeight w:val="445"/>
        </w:trPr>
        <w:tc>
          <w:tcPr>
            <w:tcW w:w="4859" w:type="dxa"/>
            <w:tcBorders>
              <w:top w:val="single" w:sz="4" w:space="0" w:color="000000"/>
              <w:left w:val="single" w:sz="4" w:space="0" w:color="000000"/>
              <w:bottom w:val="single" w:sz="4" w:space="0" w:color="000000"/>
            </w:tcBorders>
            <w:shd w:val="clear" w:color="auto" w:fill="F2F2F2"/>
          </w:tcPr>
          <w:p w14:paraId="4A0ED7AE" w14:textId="77777777" w:rsidR="00270CAA" w:rsidRDefault="00270CAA" w:rsidP="008379C0">
            <w:pPr>
              <w:tabs>
                <w:tab w:val="left" w:pos="360"/>
              </w:tabs>
              <w:jc w:val="both"/>
              <w:rPr>
                <w:b/>
              </w:rPr>
            </w:pPr>
            <w:r>
              <w:t>Erkek</w:t>
            </w:r>
          </w:p>
        </w:tc>
        <w:tc>
          <w:tcPr>
            <w:tcW w:w="4753" w:type="dxa"/>
            <w:tcBorders>
              <w:top w:val="single" w:sz="4" w:space="0" w:color="000000"/>
              <w:left w:val="single" w:sz="4" w:space="0" w:color="000000"/>
              <w:bottom w:val="single" w:sz="4" w:space="0" w:color="000000"/>
              <w:right w:val="single" w:sz="4" w:space="0" w:color="000000"/>
            </w:tcBorders>
            <w:shd w:val="clear" w:color="auto" w:fill="auto"/>
          </w:tcPr>
          <w:p w14:paraId="36751CE2" w14:textId="77777777" w:rsidR="00270CAA" w:rsidRPr="00665CD5" w:rsidRDefault="00270CAA" w:rsidP="008379C0">
            <w:pPr>
              <w:tabs>
                <w:tab w:val="left" w:pos="360"/>
              </w:tabs>
              <w:snapToGrid w:val="0"/>
              <w:jc w:val="center"/>
            </w:pPr>
            <w:r w:rsidRPr="00665CD5">
              <w:t>0</w:t>
            </w:r>
          </w:p>
        </w:tc>
      </w:tr>
      <w:tr w:rsidR="00270CAA" w14:paraId="1EE6FCE6" w14:textId="77777777" w:rsidTr="00B82DD9">
        <w:trPr>
          <w:trHeight w:val="231"/>
        </w:trPr>
        <w:tc>
          <w:tcPr>
            <w:tcW w:w="4859" w:type="dxa"/>
            <w:tcBorders>
              <w:left w:val="single" w:sz="4" w:space="0" w:color="000000"/>
              <w:bottom w:val="single" w:sz="4" w:space="0" w:color="000000"/>
            </w:tcBorders>
            <w:shd w:val="clear" w:color="auto" w:fill="F2F2F2"/>
          </w:tcPr>
          <w:p w14:paraId="01D375B0" w14:textId="77777777" w:rsidR="00270CAA" w:rsidRDefault="00270CAA" w:rsidP="008379C0">
            <w:pPr>
              <w:tabs>
                <w:tab w:val="left" w:pos="360"/>
              </w:tabs>
              <w:jc w:val="both"/>
              <w:rPr>
                <w:b/>
              </w:rPr>
            </w:pPr>
            <w:r>
              <w:rPr>
                <w:b/>
              </w:rPr>
              <w:t>TOPLAM</w:t>
            </w:r>
          </w:p>
        </w:tc>
        <w:tc>
          <w:tcPr>
            <w:tcW w:w="4753" w:type="dxa"/>
            <w:tcBorders>
              <w:left w:val="single" w:sz="4" w:space="0" w:color="000000"/>
              <w:bottom w:val="single" w:sz="4" w:space="0" w:color="000000"/>
              <w:right w:val="single" w:sz="4" w:space="0" w:color="000000"/>
            </w:tcBorders>
            <w:shd w:val="clear" w:color="auto" w:fill="auto"/>
          </w:tcPr>
          <w:p w14:paraId="2856A43A" w14:textId="77777777" w:rsidR="00270CAA" w:rsidRDefault="00270CAA" w:rsidP="008379C0">
            <w:pPr>
              <w:tabs>
                <w:tab w:val="left" w:pos="360"/>
              </w:tabs>
              <w:snapToGrid w:val="0"/>
              <w:jc w:val="center"/>
              <w:rPr>
                <w:b/>
              </w:rPr>
            </w:pPr>
            <w:r>
              <w:rPr>
                <w:b/>
              </w:rPr>
              <w:t>0</w:t>
            </w:r>
          </w:p>
        </w:tc>
      </w:tr>
    </w:tbl>
    <w:p w14:paraId="4A8784C0" w14:textId="0FFB0D70" w:rsidR="00270CAA" w:rsidRDefault="00270CAA" w:rsidP="00270CAA"/>
    <w:p w14:paraId="2D3F3A69" w14:textId="77777777" w:rsidR="004274B7" w:rsidRDefault="004274B7" w:rsidP="00270CAA"/>
    <w:p w14:paraId="3CDF5208" w14:textId="77777777" w:rsidR="006C4A26" w:rsidRDefault="006C4A26" w:rsidP="00270CAA"/>
    <w:tbl>
      <w:tblPr>
        <w:tblW w:w="9689" w:type="dxa"/>
        <w:tblLayout w:type="fixed"/>
        <w:tblLook w:val="0000" w:firstRow="0" w:lastRow="0" w:firstColumn="0" w:lastColumn="0" w:noHBand="0" w:noVBand="0"/>
      </w:tblPr>
      <w:tblGrid>
        <w:gridCol w:w="4898"/>
        <w:gridCol w:w="4791"/>
      </w:tblGrid>
      <w:tr w:rsidR="00270CAA" w14:paraId="355A86A6" w14:textId="77777777" w:rsidTr="00B82DD9">
        <w:trPr>
          <w:trHeight w:val="411"/>
        </w:trPr>
        <w:tc>
          <w:tcPr>
            <w:tcW w:w="9689" w:type="dxa"/>
            <w:gridSpan w:val="2"/>
            <w:tcBorders>
              <w:top w:val="single" w:sz="4" w:space="0" w:color="000000"/>
              <w:left w:val="single" w:sz="4" w:space="0" w:color="000000"/>
              <w:bottom w:val="single" w:sz="4" w:space="0" w:color="000000"/>
              <w:right w:val="single" w:sz="4" w:space="0" w:color="000000"/>
            </w:tcBorders>
            <w:shd w:val="clear" w:color="auto" w:fill="C00000"/>
          </w:tcPr>
          <w:p w14:paraId="4BFC9E87" w14:textId="77777777" w:rsidR="00270CAA" w:rsidRPr="005314DD" w:rsidRDefault="00270CAA" w:rsidP="008379C0">
            <w:pPr>
              <w:tabs>
                <w:tab w:val="left" w:pos="360"/>
              </w:tabs>
              <w:jc w:val="center"/>
              <w:rPr>
                <w:color w:val="7030A0"/>
              </w:rPr>
            </w:pPr>
            <w:r w:rsidRPr="00190038">
              <w:rPr>
                <w:b/>
                <w:color w:val="FFFFFF" w:themeColor="background1"/>
              </w:rPr>
              <w:t>Cumhuriyet Savcısı Adayları</w:t>
            </w:r>
          </w:p>
        </w:tc>
      </w:tr>
      <w:tr w:rsidR="00270CAA" w14:paraId="770561FF" w14:textId="77777777" w:rsidTr="00B82DD9">
        <w:trPr>
          <w:trHeight w:val="409"/>
        </w:trPr>
        <w:tc>
          <w:tcPr>
            <w:tcW w:w="4898" w:type="dxa"/>
            <w:tcBorders>
              <w:top w:val="single" w:sz="4" w:space="0" w:color="000000"/>
              <w:left w:val="single" w:sz="4" w:space="0" w:color="000000"/>
              <w:bottom w:val="single" w:sz="4" w:space="0" w:color="000000"/>
            </w:tcBorders>
            <w:shd w:val="clear" w:color="auto" w:fill="F2F2F2"/>
          </w:tcPr>
          <w:p w14:paraId="6CEC4D78" w14:textId="77777777" w:rsidR="00270CAA" w:rsidRPr="00190038" w:rsidRDefault="00270CAA" w:rsidP="008379C0">
            <w:pPr>
              <w:tabs>
                <w:tab w:val="left" w:pos="360"/>
              </w:tabs>
              <w:jc w:val="both"/>
            </w:pPr>
            <w:r w:rsidRPr="00190038">
              <w:t>Kadın</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4064D327" w14:textId="77777777" w:rsidR="00270CAA" w:rsidRPr="00BC16CD" w:rsidRDefault="00270CAA" w:rsidP="008379C0">
            <w:pPr>
              <w:tabs>
                <w:tab w:val="left" w:pos="360"/>
              </w:tabs>
              <w:snapToGrid w:val="0"/>
              <w:jc w:val="center"/>
              <w:rPr>
                <w:color w:val="000000" w:themeColor="text1"/>
              </w:rPr>
            </w:pPr>
            <w:r w:rsidRPr="00BC16CD">
              <w:rPr>
                <w:color w:val="000000" w:themeColor="text1"/>
              </w:rPr>
              <w:t>0</w:t>
            </w:r>
          </w:p>
        </w:tc>
      </w:tr>
      <w:tr w:rsidR="00270CAA" w14:paraId="5742E0B6" w14:textId="77777777" w:rsidTr="00B82DD9">
        <w:trPr>
          <w:trHeight w:val="415"/>
        </w:trPr>
        <w:tc>
          <w:tcPr>
            <w:tcW w:w="4898" w:type="dxa"/>
            <w:tcBorders>
              <w:top w:val="single" w:sz="4" w:space="0" w:color="000000"/>
              <w:left w:val="single" w:sz="4" w:space="0" w:color="000000"/>
              <w:bottom w:val="single" w:sz="4" w:space="0" w:color="000000"/>
            </w:tcBorders>
            <w:shd w:val="clear" w:color="auto" w:fill="F2F2F2"/>
          </w:tcPr>
          <w:p w14:paraId="248D63E2" w14:textId="77777777" w:rsidR="00270CAA" w:rsidRPr="00190038" w:rsidRDefault="00270CAA" w:rsidP="008379C0">
            <w:pPr>
              <w:tabs>
                <w:tab w:val="left" w:pos="360"/>
              </w:tabs>
              <w:jc w:val="both"/>
              <w:rPr>
                <w:b/>
              </w:rPr>
            </w:pPr>
            <w:r w:rsidRPr="00190038">
              <w:t>Erkek</w:t>
            </w:r>
          </w:p>
        </w:tc>
        <w:tc>
          <w:tcPr>
            <w:tcW w:w="4790" w:type="dxa"/>
            <w:tcBorders>
              <w:top w:val="single" w:sz="4" w:space="0" w:color="000000"/>
              <w:left w:val="single" w:sz="4" w:space="0" w:color="000000"/>
              <w:bottom w:val="single" w:sz="4" w:space="0" w:color="000000"/>
              <w:right w:val="single" w:sz="4" w:space="0" w:color="000000"/>
            </w:tcBorders>
            <w:shd w:val="clear" w:color="auto" w:fill="auto"/>
          </w:tcPr>
          <w:p w14:paraId="5F3D8C79" w14:textId="77777777" w:rsidR="00270CAA" w:rsidRPr="00665CD5" w:rsidRDefault="00270CAA" w:rsidP="008379C0">
            <w:pPr>
              <w:tabs>
                <w:tab w:val="left" w:pos="360"/>
              </w:tabs>
              <w:snapToGrid w:val="0"/>
              <w:jc w:val="center"/>
              <w:rPr>
                <w:color w:val="000000" w:themeColor="text1"/>
              </w:rPr>
            </w:pPr>
            <w:r w:rsidRPr="00665CD5">
              <w:rPr>
                <w:color w:val="000000" w:themeColor="text1"/>
              </w:rPr>
              <w:t>0</w:t>
            </w:r>
          </w:p>
        </w:tc>
      </w:tr>
      <w:tr w:rsidR="00270CAA" w14:paraId="38B01AB7" w14:textId="77777777" w:rsidTr="00B82DD9">
        <w:trPr>
          <w:trHeight w:val="400"/>
        </w:trPr>
        <w:tc>
          <w:tcPr>
            <w:tcW w:w="4898" w:type="dxa"/>
            <w:tcBorders>
              <w:left w:val="single" w:sz="4" w:space="0" w:color="000000"/>
              <w:bottom w:val="single" w:sz="4" w:space="0" w:color="000000"/>
            </w:tcBorders>
            <w:shd w:val="clear" w:color="auto" w:fill="F2F2F2"/>
          </w:tcPr>
          <w:p w14:paraId="3BB38F64" w14:textId="77777777" w:rsidR="00270CAA" w:rsidRPr="00190038" w:rsidRDefault="00270CAA" w:rsidP="008379C0">
            <w:pPr>
              <w:tabs>
                <w:tab w:val="left" w:pos="360"/>
              </w:tabs>
              <w:jc w:val="both"/>
              <w:rPr>
                <w:b/>
              </w:rPr>
            </w:pPr>
            <w:r w:rsidRPr="00190038">
              <w:rPr>
                <w:b/>
              </w:rPr>
              <w:t>TOPLAM</w:t>
            </w:r>
          </w:p>
        </w:tc>
        <w:tc>
          <w:tcPr>
            <w:tcW w:w="4790" w:type="dxa"/>
            <w:tcBorders>
              <w:left w:val="single" w:sz="4" w:space="0" w:color="000000"/>
              <w:bottom w:val="single" w:sz="4" w:space="0" w:color="000000"/>
              <w:right w:val="single" w:sz="4" w:space="0" w:color="000000"/>
            </w:tcBorders>
            <w:shd w:val="clear" w:color="auto" w:fill="auto"/>
          </w:tcPr>
          <w:p w14:paraId="7290D108" w14:textId="77777777" w:rsidR="00270CAA" w:rsidRPr="00BC16CD" w:rsidRDefault="00270CAA" w:rsidP="008379C0">
            <w:pPr>
              <w:tabs>
                <w:tab w:val="left" w:pos="360"/>
              </w:tabs>
              <w:snapToGrid w:val="0"/>
              <w:jc w:val="center"/>
              <w:rPr>
                <w:b/>
                <w:color w:val="000000" w:themeColor="text1"/>
              </w:rPr>
            </w:pPr>
            <w:r w:rsidRPr="00BC16CD">
              <w:rPr>
                <w:b/>
                <w:color w:val="000000" w:themeColor="text1"/>
              </w:rPr>
              <w:t>0</w:t>
            </w:r>
          </w:p>
        </w:tc>
      </w:tr>
    </w:tbl>
    <w:p w14:paraId="52979770" w14:textId="5E5ADA0A" w:rsidR="00270CAA" w:rsidRDefault="00270CAA" w:rsidP="00270CAA">
      <w:pPr>
        <w:tabs>
          <w:tab w:val="left" w:pos="360"/>
        </w:tabs>
        <w:jc w:val="both"/>
        <w:rPr>
          <w:b/>
          <w:i/>
          <w:iCs/>
          <w:color w:val="0000CC"/>
        </w:rPr>
      </w:pPr>
    </w:p>
    <w:p w14:paraId="5E6BA95E" w14:textId="77777777" w:rsidR="006C4A26" w:rsidRDefault="006C4A26" w:rsidP="00270CAA">
      <w:pPr>
        <w:tabs>
          <w:tab w:val="left" w:pos="360"/>
        </w:tabs>
        <w:jc w:val="both"/>
        <w:rPr>
          <w:b/>
          <w:i/>
          <w:iCs/>
          <w:color w:val="0000CC"/>
        </w:rPr>
      </w:pPr>
    </w:p>
    <w:p w14:paraId="1C998732" w14:textId="77777777" w:rsidR="00270CAA" w:rsidRPr="00546870" w:rsidRDefault="00270CAA" w:rsidP="00270CAA">
      <w:pPr>
        <w:numPr>
          <w:ilvl w:val="2"/>
          <w:numId w:val="3"/>
        </w:numPr>
        <w:tabs>
          <w:tab w:val="left" w:pos="360"/>
        </w:tabs>
        <w:ind w:left="0" w:firstLine="0"/>
        <w:jc w:val="both"/>
        <w:rPr>
          <w:b/>
          <w:color w:val="C00000"/>
        </w:rPr>
      </w:pPr>
      <w:r w:rsidRPr="00546870">
        <w:rPr>
          <w:b/>
          <w:color w:val="C00000"/>
        </w:rPr>
        <w:t xml:space="preserve">Hâkim ve Cumhuriyet Savcılarına İlişkin Bilgiler </w:t>
      </w:r>
    </w:p>
    <w:p w14:paraId="48E44508" w14:textId="77777777" w:rsidR="00270CAA" w:rsidRPr="004C59C4" w:rsidRDefault="00270CAA" w:rsidP="00270CAA"/>
    <w:tbl>
      <w:tblPr>
        <w:tblW w:w="9681" w:type="dxa"/>
        <w:tblLayout w:type="fixed"/>
        <w:tblLook w:val="0000" w:firstRow="0" w:lastRow="0" w:firstColumn="0" w:lastColumn="0" w:noHBand="0" w:noVBand="0"/>
      </w:tblPr>
      <w:tblGrid>
        <w:gridCol w:w="4837"/>
        <w:gridCol w:w="4844"/>
      </w:tblGrid>
      <w:tr w:rsidR="00270CAA" w14:paraId="42F79165" w14:textId="77777777" w:rsidTr="00B82DD9">
        <w:trPr>
          <w:trHeight w:val="394"/>
        </w:trPr>
        <w:tc>
          <w:tcPr>
            <w:tcW w:w="9681" w:type="dxa"/>
            <w:gridSpan w:val="2"/>
            <w:tcBorders>
              <w:top w:val="single" w:sz="4" w:space="0" w:color="000000"/>
              <w:left w:val="single" w:sz="4" w:space="0" w:color="000000"/>
              <w:bottom w:val="single" w:sz="4" w:space="0" w:color="000000"/>
              <w:right w:val="single" w:sz="4" w:space="0" w:color="000000"/>
            </w:tcBorders>
            <w:shd w:val="clear" w:color="auto" w:fill="C00000"/>
          </w:tcPr>
          <w:p w14:paraId="783922C3" w14:textId="77777777" w:rsidR="00270CAA" w:rsidRDefault="00270CAA" w:rsidP="008379C0">
            <w:pPr>
              <w:tabs>
                <w:tab w:val="left" w:pos="360"/>
              </w:tabs>
              <w:jc w:val="center"/>
            </w:pPr>
            <w:r>
              <w:rPr>
                <w:b/>
                <w:color w:val="FFFFFF"/>
              </w:rPr>
              <w:t>Hâkimler</w:t>
            </w:r>
          </w:p>
        </w:tc>
      </w:tr>
      <w:tr w:rsidR="00270CAA" w14:paraId="6BAC383E" w14:textId="77777777" w:rsidTr="00B82DD9">
        <w:trPr>
          <w:trHeight w:val="394"/>
        </w:trPr>
        <w:tc>
          <w:tcPr>
            <w:tcW w:w="4837" w:type="dxa"/>
            <w:tcBorders>
              <w:top w:val="single" w:sz="4" w:space="0" w:color="000000"/>
              <w:left w:val="single" w:sz="4" w:space="0" w:color="000000"/>
              <w:bottom w:val="single" w:sz="4" w:space="0" w:color="000000"/>
            </w:tcBorders>
            <w:shd w:val="clear" w:color="auto" w:fill="F2F2F2"/>
          </w:tcPr>
          <w:p w14:paraId="2E91A197" w14:textId="77777777" w:rsidR="00270CAA" w:rsidRDefault="00270CAA" w:rsidP="008379C0">
            <w:pPr>
              <w:tabs>
                <w:tab w:val="left" w:pos="360"/>
              </w:tabs>
              <w:jc w:val="both"/>
            </w:pPr>
            <w:r>
              <w:t>Kadın</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23F0E5CA" w14:textId="77777777" w:rsidR="00270CAA" w:rsidRDefault="00270CAA" w:rsidP="008379C0">
            <w:pPr>
              <w:tabs>
                <w:tab w:val="left" w:pos="360"/>
              </w:tabs>
              <w:snapToGrid w:val="0"/>
              <w:jc w:val="center"/>
            </w:pPr>
            <w:r>
              <w:t>2</w:t>
            </w:r>
          </w:p>
        </w:tc>
      </w:tr>
      <w:tr w:rsidR="00270CAA" w14:paraId="3AD3D392" w14:textId="77777777" w:rsidTr="00B82DD9">
        <w:trPr>
          <w:trHeight w:val="394"/>
        </w:trPr>
        <w:tc>
          <w:tcPr>
            <w:tcW w:w="4837" w:type="dxa"/>
            <w:tcBorders>
              <w:top w:val="single" w:sz="4" w:space="0" w:color="000000"/>
              <w:left w:val="single" w:sz="4" w:space="0" w:color="000000"/>
              <w:bottom w:val="single" w:sz="4" w:space="0" w:color="000000"/>
            </w:tcBorders>
            <w:shd w:val="clear" w:color="auto" w:fill="F2F2F2"/>
          </w:tcPr>
          <w:p w14:paraId="48F695C3" w14:textId="77777777" w:rsidR="00270CAA" w:rsidRDefault="00270CAA" w:rsidP="008379C0">
            <w:pPr>
              <w:tabs>
                <w:tab w:val="left" w:pos="360"/>
              </w:tabs>
              <w:jc w:val="both"/>
              <w:rPr>
                <w:b/>
              </w:rPr>
            </w:pPr>
            <w:r>
              <w:t>Erkek</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36DC41C4" w14:textId="77777777" w:rsidR="00270CAA" w:rsidRPr="00BC16CD" w:rsidRDefault="00270CAA" w:rsidP="008379C0">
            <w:pPr>
              <w:tabs>
                <w:tab w:val="left" w:pos="360"/>
              </w:tabs>
              <w:snapToGrid w:val="0"/>
              <w:jc w:val="center"/>
            </w:pPr>
            <w:r w:rsidRPr="00BC16CD">
              <w:t>1</w:t>
            </w:r>
          </w:p>
        </w:tc>
      </w:tr>
      <w:tr w:rsidR="00270CAA" w14:paraId="7DC3AB1F" w14:textId="77777777" w:rsidTr="00B82DD9">
        <w:trPr>
          <w:trHeight w:val="394"/>
        </w:trPr>
        <w:tc>
          <w:tcPr>
            <w:tcW w:w="4837" w:type="dxa"/>
            <w:tcBorders>
              <w:left w:val="single" w:sz="4" w:space="0" w:color="000000"/>
              <w:bottom w:val="single" w:sz="4" w:space="0" w:color="000000"/>
            </w:tcBorders>
            <w:shd w:val="clear" w:color="auto" w:fill="F2F2F2"/>
          </w:tcPr>
          <w:p w14:paraId="6B6859EF" w14:textId="77777777" w:rsidR="00270CAA" w:rsidRDefault="00270CAA" w:rsidP="008379C0">
            <w:pPr>
              <w:tabs>
                <w:tab w:val="left" w:pos="360"/>
              </w:tabs>
              <w:jc w:val="both"/>
              <w:rPr>
                <w:b/>
              </w:rPr>
            </w:pPr>
            <w:r>
              <w:rPr>
                <w:b/>
              </w:rPr>
              <w:t>TOPLAM</w:t>
            </w:r>
          </w:p>
        </w:tc>
        <w:tc>
          <w:tcPr>
            <w:tcW w:w="4843" w:type="dxa"/>
            <w:tcBorders>
              <w:left w:val="single" w:sz="4" w:space="0" w:color="000000"/>
              <w:bottom w:val="single" w:sz="4" w:space="0" w:color="000000"/>
              <w:right w:val="single" w:sz="4" w:space="0" w:color="000000"/>
            </w:tcBorders>
            <w:shd w:val="clear" w:color="auto" w:fill="auto"/>
          </w:tcPr>
          <w:p w14:paraId="1D4F141F" w14:textId="77777777" w:rsidR="00270CAA" w:rsidRDefault="00270CAA" w:rsidP="008379C0">
            <w:pPr>
              <w:tabs>
                <w:tab w:val="left" w:pos="360"/>
              </w:tabs>
              <w:snapToGrid w:val="0"/>
              <w:jc w:val="center"/>
              <w:rPr>
                <w:b/>
              </w:rPr>
            </w:pPr>
            <w:r>
              <w:rPr>
                <w:b/>
              </w:rPr>
              <w:t>3</w:t>
            </w:r>
          </w:p>
        </w:tc>
      </w:tr>
    </w:tbl>
    <w:p w14:paraId="5688B780" w14:textId="77777777" w:rsidR="00270CAA" w:rsidRDefault="00270CAA" w:rsidP="00270CAA"/>
    <w:p w14:paraId="55F4916D" w14:textId="77777777" w:rsidR="00270CAA" w:rsidRDefault="00270CAA" w:rsidP="00270CAA"/>
    <w:p w14:paraId="227BD9F7" w14:textId="77777777" w:rsidR="00270CAA" w:rsidRDefault="00270CAA" w:rsidP="00270CAA">
      <w:pPr>
        <w:rPr>
          <w:color w:val="C00000"/>
        </w:rPr>
      </w:pPr>
    </w:p>
    <w:tbl>
      <w:tblPr>
        <w:tblW w:w="9753" w:type="dxa"/>
        <w:tblLayout w:type="fixed"/>
        <w:tblLook w:val="0000" w:firstRow="0" w:lastRow="0" w:firstColumn="0" w:lastColumn="0" w:noHBand="0" w:noVBand="0"/>
      </w:tblPr>
      <w:tblGrid>
        <w:gridCol w:w="4876"/>
        <w:gridCol w:w="4877"/>
      </w:tblGrid>
      <w:tr w:rsidR="00270CAA" w14:paraId="4B4FAA6B" w14:textId="77777777" w:rsidTr="00B82DD9">
        <w:trPr>
          <w:trHeight w:val="485"/>
        </w:trPr>
        <w:tc>
          <w:tcPr>
            <w:tcW w:w="9753" w:type="dxa"/>
            <w:gridSpan w:val="2"/>
            <w:tcBorders>
              <w:top w:val="single" w:sz="4" w:space="0" w:color="000000"/>
              <w:left w:val="single" w:sz="4" w:space="0" w:color="000000"/>
              <w:bottom w:val="single" w:sz="4" w:space="0" w:color="000000"/>
              <w:right w:val="single" w:sz="4" w:space="0" w:color="000000"/>
            </w:tcBorders>
            <w:shd w:val="clear" w:color="auto" w:fill="C00000"/>
          </w:tcPr>
          <w:p w14:paraId="0465AAA2" w14:textId="77777777" w:rsidR="00270CAA" w:rsidRDefault="00270CAA" w:rsidP="008379C0">
            <w:pPr>
              <w:tabs>
                <w:tab w:val="left" w:pos="360"/>
              </w:tabs>
              <w:jc w:val="center"/>
            </w:pPr>
            <w:r>
              <w:rPr>
                <w:b/>
                <w:color w:val="FFFFFF"/>
              </w:rPr>
              <w:t>Cumhuriyet Savcıları</w:t>
            </w:r>
          </w:p>
        </w:tc>
      </w:tr>
      <w:tr w:rsidR="00270CAA" w14:paraId="2EDAA8C8" w14:textId="77777777" w:rsidTr="00B82DD9">
        <w:trPr>
          <w:trHeight w:val="501"/>
        </w:trPr>
        <w:tc>
          <w:tcPr>
            <w:tcW w:w="4876" w:type="dxa"/>
            <w:tcBorders>
              <w:top w:val="single" w:sz="4" w:space="0" w:color="000000"/>
              <w:left w:val="single" w:sz="4" w:space="0" w:color="000000"/>
              <w:bottom w:val="single" w:sz="4" w:space="0" w:color="000000"/>
            </w:tcBorders>
            <w:shd w:val="clear" w:color="auto" w:fill="F2F2F2"/>
          </w:tcPr>
          <w:p w14:paraId="4A49B319" w14:textId="77777777" w:rsidR="00270CAA" w:rsidRDefault="00270CAA" w:rsidP="008379C0">
            <w:pPr>
              <w:tabs>
                <w:tab w:val="left" w:pos="360"/>
              </w:tabs>
              <w:jc w:val="both"/>
            </w:pPr>
            <w:r>
              <w:t>Kadın</w:t>
            </w:r>
          </w:p>
        </w:tc>
        <w:tc>
          <w:tcPr>
            <w:tcW w:w="4877" w:type="dxa"/>
            <w:tcBorders>
              <w:top w:val="single" w:sz="4" w:space="0" w:color="000000"/>
              <w:left w:val="single" w:sz="4" w:space="0" w:color="000000"/>
              <w:bottom w:val="single" w:sz="4" w:space="0" w:color="000000"/>
              <w:right w:val="single" w:sz="4" w:space="0" w:color="000000"/>
            </w:tcBorders>
            <w:shd w:val="clear" w:color="auto" w:fill="auto"/>
          </w:tcPr>
          <w:p w14:paraId="086892F6" w14:textId="5D930D3E" w:rsidR="00270CAA" w:rsidRDefault="00E27A6E" w:rsidP="008379C0">
            <w:pPr>
              <w:tabs>
                <w:tab w:val="left" w:pos="360"/>
              </w:tabs>
              <w:snapToGrid w:val="0"/>
              <w:jc w:val="center"/>
            </w:pPr>
            <w:r>
              <w:t>1</w:t>
            </w:r>
          </w:p>
        </w:tc>
      </w:tr>
      <w:tr w:rsidR="00270CAA" w14:paraId="2EE54789" w14:textId="77777777" w:rsidTr="00B82DD9">
        <w:trPr>
          <w:trHeight w:val="485"/>
        </w:trPr>
        <w:tc>
          <w:tcPr>
            <w:tcW w:w="4876" w:type="dxa"/>
            <w:tcBorders>
              <w:top w:val="single" w:sz="4" w:space="0" w:color="000000"/>
              <w:left w:val="single" w:sz="4" w:space="0" w:color="000000"/>
              <w:bottom w:val="single" w:sz="4" w:space="0" w:color="000000"/>
            </w:tcBorders>
            <w:shd w:val="clear" w:color="auto" w:fill="F2F2F2"/>
          </w:tcPr>
          <w:p w14:paraId="1589CA17" w14:textId="77777777" w:rsidR="00270CAA" w:rsidRDefault="00270CAA" w:rsidP="008379C0">
            <w:pPr>
              <w:tabs>
                <w:tab w:val="left" w:pos="360"/>
              </w:tabs>
              <w:jc w:val="both"/>
              <w:rPr>
                <w:b/>
              </w:rPr>
            </w:pPr>
            <w:r>
              <w:t>Erkek</w:t>
            </w:r>
          </w:p>
        </w:tc>
        <w:tc>
          <w:tcPr>
            <w:tcW w:w="4877" w:type="dxa"/>
            <w:tcBorders>
              <w:top w:val="single" w:sz="4" w:space="0" w:color="000000"/>
              <w:left w:val="single" w:sz="4" w:space="0" w:color="000000"/>
              <w:bottom w:val="single" w:sz="4" w:space="0" w:color="000000"/>
              <w:right w:val="single" w:sz="4" w:space="0" w:color="000000"/>
            </w:tcBorders>
            <w:shd w:val="clear" w:color="auto" w:fill="auto"/>
          </w:tcPr>
          <w:p w14:paraId="621A8821" w14:textId="7B65FE18" w:rsidR="00270CAA" w:rsidRPr="00D412E0" w:rsidRDefault="00E27A6E" w:rsidP="008379C0">
            <w:pPr>
              <w:tabs>
                <w:tab w:val="left" w:pos="360"/>
              </w:tabs>
              <w:snapToGrid w:val="0"/>
              <w:jc w:val="center"/>
            </w:pPr>
            <w:r>
              <w:t>1</w:t>
            </w:r>
          </w:p>
        </w:tc>
      </w:tr>
      <w:tr w:rsidR="00270CAA" w14:paraId="5C474411" w14:textId="77777777" w:rsidTr="00B82DD9">
        <w:trPr>
          <w:trHeight w:val="501"/>
        </w:trPr>
        <w:tc>
          <w:tcPr>
            <w:tcW w:w="4876" w:type="dxa"/>
            <w:tcBorders>
              <w:left w:val="single" w:sz="4" w:space="0" w:color="000000"/>
              <w:bottom w:val="single" w:sz="4" w:space="0" w:color="000000"/>
            </w:tcBorders>
            <w:shd w:val="clear" w:color="auto" w:fill="F2F2F2"/>
          </w:tcPr>
          <w:p w14:paraId="2CF61BAD" w14:textId="77777777" w:rsidR="00270CAA" w:rsidRDefault="00270CAA" w:rsidP="008379C0">
            <w:pPr>
              <w:tabs>
                <w:tab w:val="left" w:pos="360"/>
              </w:tabs>
              <w:jc w:val="both"/>
              <w:rPr>
                <w:b/>
              </w:rPr>
            </w:pPr>
            <w:r>
              <w:rPr>
                <w:b/>
              </w:rPr>
              <w:t>TOPLAM</w:t>
            </w:r>
          </w:p>
        </w:tc>
        <w:tc>
          <w:tcPr>
            <w:tcW w:w="4877" w:type="dxa"/>
            <w:tcBorders>
              <w:left w:val="single" w:sz="4" w:space="0" w:color="000000"/>
              <w:bottom w:val="single" w:sz="4" w:space="0" w:color="000000"/>
              <w:right w:val="single" w:sz="4" w:space="0" w:color="000000"/>
            </w:tcBorders>
            <w:shd w:val="clear" w:color="auto" w:fill="auto"/>
          </w:tcPr>
          <w:p w14:paraId="78908B91" w14:textId="77777777" w:rsidR="00270CAA" w:rsidRDefault="00270CAA" w:rsidP="008379C0">
            <w:pPr>
              <w:tabs>
                <w:tab w:val="left" w:pos="360"/>
              </w:tabs>
              <w:snapToGrid w:val="0"/>
              <w:jc w:val="center"/>
              <w:rPr>
                <w:b/>
              </w:rPr>
            </w:pPr>
            <w:r>
              <w:rPr>
                <w:b/>
              </w:rPr>
              <w:t>2</w:t>
            </w:r>
          </w:p>
        </w:tc>
      </w:tr>
    </w:tbl>
    <w:p w14:paraId="350B2CE6" w14:textId="77777777" w:rsidR="00270CAA" w:rsidRDefault="00270CAA" w:rsidP="00270CAA">
      <w:pPr>
        <w:tabs>
          <w:tab w:val="left" w:pos="360"/>
        </w:tabs>
        <w:jc w:val="both"/>
        <w:rPr>
          <w:b/>
          <w:i/>
          <w:iCs/>
          <w:color w:val="0000CC"/>
        </w:rPr>
      </w:pPr>
    </w:p>
    <w:p w14:paraId="5A7D314D" w14:textId="0FD93A1B" w:rsidR="00270CAA" w:rsidRDefault="00270CAA">
      <w:pPr>
        <w:tabs>
          <w:tab w:val="left" w:pos="360"/>
        </w:tabs>
        <w:jc w:val="both"/>
        <w:rPr>
          <w:b/>
          <w:i/>
          <w:iCs/>
          <w:color w:val="0000CC"/>
        </w:rPr>
      </w:pPr>
    </w:p>
    <w:p w14:paraId="1B96DD33" w14:textId="05B0BAA2" w:rsidR="00270CAA" w:rsidRDefault="00270CAA">
      <w:pPr>
        <w:tabs>
          <w:tab w:val="left" w:pos="360"/>
        </w:tabs>
        <w:jc w:val="both"/>
        <w:rPr>
          <w:b/>
          <w:i/>
          <w:iCs/>
          <w:color w:val="0000CC"/>
        </w:rPr>
      </w:pPr>
    </w:p>
    <w:p w14:paraId="67F488CE" w14:textId="2B312A44" w:rsidR="00270CAA" w:rsidRDefault="00270CAA">
      <w:pPr>
        <w:tabs>
          <w:tab w:val="left" w:pos="360"/>
        </w:tabs>
        <w:jc w:val="both"/>
        <w:rPr>
          <w:b/>
          <w:i/>
          <w:iCs/>
          <w:color w:val="0000CC"/>
        </w:rPr>
      </w:pPr>
    </w:p>
    <w:p w14:paraId="182F4DF8" w14:textId="69CEDFB5" w:rsidR="00270CAA" w:rsidRDefault="00270CAA">
      <w:pPr>
        <w:tabs>
          <w:tab w:val="left" w:pos="360"/>
        </w:tabs>
        <w:jc w:val="both"/>
        <w:rPr>
          <w:b/>
          <w:i/>
          <w:iCs/>
          <w:color w:val="0000CC"/>
        </w:rPr>
      </w:pPr>
    </w:p>
    <w:p w14:paraId="5982577B" w14:textId="52EEE511" w:rsidR="00E32D7B" w:rsidRPr="00546870" w:rsidRDefault="00E32D7B" w:rsidP="00972966">
      <w:pPr>
        <w:pStyle w:val="Balk2"/>
        <w:pageBreakBefore/>
        <w:numPr>
          <w:ilvl w:val="0"/>
          <w:numId w:val="0"/>
        </w:numPr>
        <w:rPr>
          <w:rFonts w:cs="Times New Roman"/>
          <w:color w:val="C00000"/>
          <w:sz w:val="24"/>
          <w:szCs w:val="24"/>
        </w:rPr>
      </w:pPr>
      <w:bookmarkStart w:id="139" w:name="_Toc121219592"/>
      <w:r w:rsidRPr="00546870">
        <w:rPr>
          <w:rFonts w:ascii="Times New Roman" w:hAnsi="Times New Roman" w:cs="Times New Roman"/>
          <w:color w:val="C00000"/>
          <w:sz w:val="24"/>
          <w:szCs w:val="24"/>
        </w:rPr>
        <w:lastRenderedPageBreak/>
        <w:t>2. FAALİYETLERE İLİŞKİN BİLGİLER</w:t>
      </w:r>
      <w:bookmarkEnd w:id="139"/>
    </w:p>
    <w:p w14:paraId="7862DDD3" w14:textId="70582649" w:rsidR="00E32D7B" w:rsidRPr="00546870" w:rsidRDefault="00E32D7B">
      <w:pPr>
        <w:pStyle w:val="Balk3"/>
        <w:ind w:left="0" w:firstLine="0"/>
        <w:rPr>
          <w:color w:val="C00000"/>
          <w:sz w:val="24"/>
          <w:szCs w:val="24"/>
        </w:rPr>
      </w:pPr>
      <w:bookmarkStart w:id="140" w:name="__RefHeading__181_1323963809"/>
      <w:bookmarkStart w:id="141" w:name="__RefHeading__310_597354004"/>
      <w:bookmarkStart w:id="142" w:name="__RefHeading__224_1086036030"/>
      <w:bookmarkStart w:id="143" w:name="__RefHeading__169_1589488387"/>
      <w:bookmarkStart w:id="144" w:name="__RefHeading___Toc450743419"/>
      <w:bookmarkStart w:id="145" w:name="__RefHeading__746_2095565461"/>
      <w:bookmarkStart w:id="146" w:name="__RefHeading__603_796719703"/>
      <w:bookmarkStart w:id="147" w:name="_Toc121219593"/>
      <w:bookmarkEnd w:id="140"/>
      <w:bookmarkEnd w:id="141"/>
      <w:bookmarkEnd w:id="142"/>
      <w:bookmarkEnd w:id="143"/>
      <w:bookmarkEnd w:id="144"/>
      <w:bookmarkEnd w:id="145"/>
      <w:bookmarkEnd w:id="146"/>
      <w:r w:rsidRPr="00546870">
        <w:rPr>
          <w:rFonts w:ascii="Times New Roman" w:hAnsi="Times New Roman" w:cs="Times New Roman"/>
          <w:color w:val="C00000"/>
          <w:sz w:val="24"/>
          <w:szCs w:val="24"/>
        </w:rPr>
        <w:t>A. MALİ BİLGİLER</w:t>
      </w:r>
      <w:bookmarkEnd w:id="147"/>
    </w:p>
    <w:p w14:paraId="72B2249D" w14:textId="0B934654" w:rsidR="006413D8" w:rsidRPr="00DD54B6" w:rsidRDefault="00E32D7B" w:rsidP="00163B18">
      <w:pPr>
        <w:pStyle w:val="Balk4"/>
        <w:numPr>
          <w:ilvl w:val="1"/>
          <w:numId w:val="5"/>
        </w:numPr>
        <w:ind w:left="0"/>
        <w:rPr>
          <w:color w:val="C00000"/>
        </w:rPr>
      </w:pPr>
      <w:bookmarkStart w:id="148" w:name="__RefHeading__183_1323963809"/>
      <w:bookmarkStart w:id="149" w:name="__RefHeading__312_597354004"/>
      <w:bookmarkStart w:id="150" w:name="__RefHeading__226_1086036030"/>
      <w:bookmarkStart w:id="151" w:name="__RefHeading__171_1589488387"/>
      <w:bookmarkStart w:id="152" w:name="__RefHeading___Toc450743420"/>
      <w:bookmarkStart w:id="153" w:name="__RefHeading__748_2095565461"/>
      <w:bookmarkStart w:id="154" w:name="__RefHeading__605_796719703"/>
      <w:bookmarkStart w:id="155" w:name="_Toc455182131"/>
      <w:bookmarkStart w:id="156" w:name="_Toc92879960"/>
      <w:bookmarkStart w:id="157" w:name="_Toc94867866"/>
      <w:bookmarkStart w:id="158" w:name="_Toc121219594"/>
      <w:bookmarkEnd w:id="148"/>
      <w:bookmarkEnd w:id="149"/>
      <w:bookmarkEnd w:id="150"/>
      <w:bookmarkEnd w:id="151"/>
      <w:bookmarkEnd w:id="152"/>
      <w:bookmarkEnd w:id="153"/>
      <w:bookmarkEnd w:id="154"/>
      <w:r w:rsidRPr="00DD54B6">
        <w:rPr>
          <w:color w:val="C00000"/>
          <w:sz w:val="24"/>
          <w:szCs w:val="24"/>
        </w:rPr>
        <w:t>MERKEZ ADLİYESİ</w:t>
      </w:r>
      <w:bookmarkEnd w:id="155"/>
      <w:bookmarkEnd w:id="156"/>
      <w:bookmarkEnd w:id="157"/>
      <w:bookmarkEnd w:id="158"/>
    </w:p>
    <w:p w14:paraId="5B27DCFC" w14:textId="1DF937D9" w:rsidR="00E32D7B" w:rsidRDefault="000D50D6">
      <w:pPr>
        <w:tabs>
          <w:tab w:val="left" w:pos="360"/>
        </w:tabs>
        <w:jc w:val="center"/>
        <w:rPr>
          <w:b/>
          <w:color w:val="C00000"/>
        </w:rPr>
      </w:pPr>
      <w:r>
        <w:rPr>
          <w:b/>
          <w:color w:val="C00000"/>
        </w:rPr>
        <w:t>MUŞ</w:t>
      </w:r>
      <w:r w:rsidR="00C23419" w:rsidRPr="00546870">
        <w:rPr>
          <w:b/>
          <w:color w:val="C00000"/>
        </w:rPr>
        <w:t xml:space="preserve"> ADLİYESİ 20</w:t>
      </w:r>
      <w:r>
        <w:rPr>
          <w:b/>
          <w:color w:val="C00000"/>
        </w:rPr>
        <w:t xml:space="preserve">25 </w:t>
      </w:r>
      <w:r w:rsidR="00E32D7B" w:rsidRPr="00546870">
        <w:rPr>
          <w:b/>
          <w:color w:val="C00000"/>
        </w:rPr>
        <w:t>YILI BÜTÇE TABLOSU</w:t>
      </w:r>
    </w:p>
    <w:p w14:paraId="7CE0346E" w14:textId="77777777" w:rsidR="006C4A26" w:rsidRPr="00546870" w:rsidRDefault="006C4A26">
      <w:pPr>
        <w:tabs>
          <w:tab w:val="left" w:pos="360"/>
        </w:tabs>
        <w:jc w:val="center"/>
        <w:rPr>
          <w:b/>
          <w:bCs/>
          <w:color w:val="C00000"/>
          <w:lang w:eastAsia="tr-TR"/>
        </w:rPr>
      </w:pPr>
    </w:p>
    <w:tbl>
      <w:tblPr>
        <w:tblW w:w="9086" w:type="dxa"/>
        <w:tblLayout w:type="fixed"/>
        <w:tblCellMar>
          <w:left w:w="70" w:type="dxa"/>
          <w:right w:w="70" w:type="dxa"/>
        </w:tblCellMar>
        <w:tblLook w:val="04A0" w:firstRow="1" w:lastRow="0" w:firstColumn="1" w:lastColumn="0" w:noHBand="0" w:noVBand="1"/>
      </w:tblPr>
      <w:tblGrid>
        <w:gridCol w:w="1160"/>
        <w:gridCol w:w="1573"/>
        <w:gridCol w:w="2254"/>
        <w:gridCol w:w="1912"/>
        <w:gridCol w:w="2187"/>
      </w:tblGrid>
      <w:tr w:rsidR="000D50D6" w14:paraId="4BBB3932" w14:textId="77777777" w:rsidTr="006C4A26">
        <w:trPr>
          <w:cantSplit/>
          <w:trHeight w:val="637"/>
        </w:trPr>
        <w:tc>
          <w:tcPr>
            <w:tcW w:w="2733" w:type="dxa"/>
            <w:gridSpan w:val="2"/>
            <w:tcBorders>
              <w:top w:val="single" w:sz="4" w:space="0" w:color="000000"/>
              <w:left w:val="single" w:sz="4" w:space="0" w:color="000000"/>
              <w:bottom w:val="single" w:sz="4" w:space="0" w:color="000000"/>
              <w:right w:val="nil"/>
            </w:tcBorders>
            <w:shd w:val="clear" w:color="auto" w:fill="C00000"/>
            <w:vAlign w:val="center"/>
            <w:hideMark/>
          </w:tcPr>
          <w:p w14:paraId="3D827B75" w14:textId="77777777" w:rsidR="000D50D6" w:rsidRDefault="000D50D6">
            <w:pPr>
              <w:suppressAutoHyphens w:val="0"/>
              <w:rPr>
                <w:b/>
                <w:bCs/>
                <w:color w:val="FFFFFF"/>
                <w:sz w:val="20"/>
                <w:szCs w:val="20"/>
                <w:lang w:eastAsia="tr-TR"/>
              </w:rPr>
            </w:pPr>
            <w:r>
              <w:rPr>
                <w:b/>
                <w:bCs/>
                <w:color w:val="FFFFFF"/>
                <w:sz w:val="20"/>
                <w:szCs w:val="20"/>
                <w:lang w:eastAsia="tr-TR"/>
              </w:rPr>
              <w:t>Ekonomik Kodlar</w:t>
            </w:r>
          </w:p>
        </w:tc>
        <w:tc>
          <w:tcPr>
            <w:tcW w:w="2254" w:type="dxa"/>
            <w:tcBorders>
              <w:top w:val="nil"/>
              <w:left w:val="single" w:sz="4" w:space="0" w:color="000000"/>
              <w:bottom w:val="single" w:sz="4" w:space="0" w:color="000000"/>
              <w:right w:val="nil"/>
            </w:tcBorders>
            <w:shd w:val="clear" w:color="auto" w:fill="C00000"/>
            <w:vAlign w:val="center"/>
            <w:hideMark/>
          </w:tcPr>
          <w:p w14:paraId="51C70DF8" w14:textId="77777777" w:rsidR="000D50D6" w:rsidRDefault="000D50D6">
            <w:pPr>
              <w:jc w:val="center"/>
              <w:rPr>
                <w:b/>
                <w:bCs/>
                <w:color w:val="FFFFFF"/>
                <w:sz w:val="20"/>
                <w:szCs w:val="20"/>
                <w:lang w:eastAsia="tr-TR"/>
              </w:rPr>
            </w:pPr>
            <w:r>
              <w:rPr>
                <w:b/>
                <w:bCs/>
                <w:color w:val="FFFFFF"/>
                <w:sz w:val="20"/>
                <w:szCs w:val="20"/>
                <w:lang w:eastAsia="tr-TR"/>
              </w:rPr>
              <w:t>Genel Bütçe</w:t>
            </w:r>
          </w:p>
        </w:tc>
        <w:tc>
          <w:tcPr>
            <w:tcW w:w="1912" w:type="dxa"/>
            <w:tcBorders>
              <w:top w:val="nil"/>
              <w:left w:val="single" w:sz="4" w:space="0" w:color="000000"/>
              <w:bottom w:val="single" w:sz="4" w:space="0" w:color="000000"/>
              <w:right w:val="nil"/>
            </w:tcBorders>
            <w:shd w:val="clear" w:color="auto" w:fill="C00000"/>
            <w:vAlign w:val="center"/>
            <w:hideMark/>
          </w:tcPr>
          <w:p w14:paraId="5C6FD475" w14:textId="77777777" w:rsidR="000D50D6" w:rsidRDefault="000D50D6">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187" w:type="dxa"/>
            <w:tcBorders>
              <w:top w:val="nil"/>
              <w:left w:val="single" w:sz="4" w:space="0" w:color="000000"/>
              <w:bottom w:val="single" w:sz="4" w:space="0" w:color="000000"/>
              <w:right w:val="single" w:sz="4" w:space="0" w:color="000000"/>
            </w:tcBorders>
            <w:shd w:val="clear" w:color="auto" w:fill="C00000"/>
            <w:vAlign w:val="center"/>
            <w:hideMark/>
          </w:tcPr>
          <w:p w14:paraId="493685E3" w14:textId="77777777" w:rsidR="000D50D6" w:rsidRDefault="000D50D6">
            <w:pPr>
              <w:jc w:val="center"/>
              <w:rPr>
                <w:sz w:val="20"/>
                <w:szCs w:val="20"/>
              </w:rPr>
            </w:pPr>
            <w:r>
              <w:rPr>
                <w:b/>
                <w:bCs/>
                <w:color w:val="FFFFFF"/>
                <w:sz w:val="20"/>
                <w:szCs w:val="20"/>
                <w:lang w:eastAsia="tr-TR"/>
              </w:rPr>
              <w:t>Toplam Harcama</w:t>
            </w:r>
          </w:p>
        </w:tc>
      </w:tr>
      <w:tr w:rsidR="000D50D6" w14:paraId="59C31B40" w14:textId="77777777" w:rsidTr="006C4A26">
        <w:trPr>
          <w:trHeight w:val="263"/>
        </w:trPr>
        <w:tc>
          <w:tcPr>
            <w:tcW w:w="1160" w:type="dxa"/>
            <w:tcBorders>
              <w:top w:val="nil"/>
              <w:left w:val="single" w:sz="4" w:space="0" w:color="000000"/>
              <w:bottom w:val="single" w:sz="4" w:space="0" w:color="000000"/>
              <w:right w:val="nil"/>
            </w:tcBorders>
            <w:vAlign w:val="center"/>
            <w:hideMark/>
          </w:tcPr>
          <w:p w14:paraId="688E03EF" w14:textId="77777777" w:rsidR="000D50D6" w:rsidRDefault="000D50D6">
            <w:pPr>
              <w:jc w:val="center"/>
              <w:rPr>
                <w:bCs/>
                <w:sz w:val="20"/>
                <w:szCs w:val="20"/>
                <w:lang w:eastAsia="tr-TR"/>
              </w:rPr>
            </w:pPr>
            <w:r>
              <w:rPr>
                <w:bCs/>
                <w:sz w:val="20"/>
                <w:szCs w:val="20"/>
                <w:lang w:eastAsia="tr-TR"/>
              </w:rPr>
              <w:t>01</w:t>
            </w:r>
          </w:p>
        </w:tc>
        <w:tc>
          <w:tcPr>
            <w:tcW w:w="1573" w:type="dxa"/>
            <w:tcBorders>
              <w:top w:val="nil"/>
              <w:left w:val="single" w:sz="4" w:space="0" w:color="000000"/>
              <w:bottom w:val="single" w:sz="4" w:space="0" w:color="000000"/>
              <w:right w:val="nil"/>
            </w:tcBorders>
            <w:vAlign w:val="center"/>
            <w:hideMark/>
          </w:tcPr>
          <w:p w14:paraId="2B39E0AF" w14:textId="77777777" w:rsidR="000D50D6" w:rsidRDefault="000D50D6">
            <w:pPr>
              <w:rPr>
                <w:bCs/>
                <w:sz w:val="20"/>
                <w:szCs w:val="20"/>
                <w:lang w:eastAsia="tr-TR"/>
              </w:rPr>
            </w:pPr>
            <w:r>
              <w:rPr>
                <w:bCs/>
                <w:sz w:val="20"/>
                <w:szCs w:val="20"/>
                <w:lang w:eastAsia="tr-TR"/>
              </w:rPr>
              <w:t>Personel Giderleri</w:t>
            </w:r>
          </w:p>
        </w:tc>
        <w:tc>
          <w:tcPr>
            <w:tcW w:w="2254" w:type="dxa"/>
            <w:tcBorders>
              <w:top w:val="nil"/>
              <w:left w:val="single" w:sz="4" w:space="0" w:color="000000"/>
              <w:bottom w:val="single" w:sz="4" w:space="0" w:color="000000"/>
              <w:right w:val="nil"/>
            </w:tcBorders>
            <w:vAlign w:val="center"/>
            <w:hideMark/>
          </w:tcPr>
          <w:p w14:paraId="666D72E3" w14:textId="77777777" w:rsidR="000D50D6" w:rsidRDefault="000D50D6">
            <w:pPr>
              <w:snapToGrid w:val="0"/>
              <w:jc w:val="right"/>
              <w:rPr>
                <w:b/>
                <w:bCs/>
                <w:sz w:val="20"/>
                <w:szCs w:val="20"/>
                <w:lang w:eastAsia="tr-TR"/>
              </w:rPr>
            </w:pPr>
            <w:r>
              <w:rPr>
                <w:color w:val="212529"/>
                <w:sz w:val="20"/>
                <w:szCs w:val="20"/>
                <w:shd w:val="clear" w:color="auto" w:fill="FDFDFD"/>
              </w:rPr>
              <w:t>166.217.237,14</w:t>
            </w:r>
          </w:p>
        </w:tc>
        <w:tc>
          <w:tcPr>
            <w:tcW w:w="1912" w:type="dxa"/>
            <w:tcBorders>
              <w:top w:val="nil"/>
              <w:left w:val="single" w:sz="4" w:space="0" w:color="000000"/>
              <w:bottom w:val="single" w:sz="4" w:space="0" w:color="000000"/>
              <w:right w:val="nil"/>
            </w:tcBorders>
            <w:vAlign w:val="center"/>
          </w:tcPr>
          <w:p w14:paraId="0FDD5C17" w14:textId="77777777" w:rsidR="000D50D6" w:rsidRDefault="000D50D6">
            <w:pPr>
              <w:snapToGrid w:val="0"/>
              <w:jc w:val="right"/>
              <w:rPr>
                <w:b/>
                <w:bCs/>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3A2287DE" w14:textId="77777777" w:rsidR="000D50D6" w:rsidRDefault="000D50D6">
            <w:pPr>
              <w:snapToGrid w:val="0"/>
              <w:jc w:val="right"/>
              <w:rPr>
                <w:b/>
                <w:bCs/>
                <w:sz w:val="20"/>
                <w:szCs w:val="20"/>
                <w:lang w:eastAsia="tr-TR"/>
              </w:rPr>
            </w:pPr>
            <w:r>
              <w:rPr>
                <w:color w:val="212529"/>
                <w:sz w:val="20"/>
                <w:szCs w:val="20"/>
                <w:shd w:val="clear" w:color="auto" w:fill="FDFDFD"/>
              </w:rPr>
              <w:t>166.214.893,02</w:t>
            </w:r>
          </w:p>
        </w:tc>
      </w:tr>
      <w:tr w:rsidR="000D50D6" w14:paraId="2EAEDBE3" w14:textId="77777777" w:rsidTr="006C4A26">
        <w:trPr>
          <w:trHeight w:val="263"/>
        </w:trPr>
        <w:tc>
          <w:tcPr>
            <w:tcW w:w="1160" w:type="dxa"/>
            <w:tcBorders>
              <w:top w:val="nil"/>
              <w:left w:val="single" w:sz="4" w:space="0" w:color="000000"/>
              <w:bottom w:val="single" w:sz="4" w:space="0" w:color="000000"/>
              <w:right w:val="nil"/>
            </w:tcBorders>
            <w:vAlign w:val="center"/>
            <w:hideMark/>
          </w:tcPr>
          <w:p w14:paraId="2CF94AA8" w14:textId="77777777" w:rsidR="000D50D6" w:rsidRDefault="000D50D6">
            <w:pPr>
              <w:jc w:val="center"/>
              <w:rPr>
                <w:bCs/>
                <w:sz w:val="20"/>
                <w:szCs w:val="20"/>
                <w:lang w:eastAsia="tr-TR"/>
              </w:rPr>
            </w:pPr>
            <w:r>
              <w:rPr>
                <w:bCs/>
                <w:sz w:val="20"/>
                <w:szCs w:val="20"/>
                <w:lang w:eastAsia="tr-TR"/>
              </w:rPr>
              <w:t>02</w:t>
            </w:r>
          </w:p>
        </w:tc>
        <w:tc>
          <w:tcPr>
            <w:tcW w:w="1573" w:type="dxa"/>
            <w:tcBorders>
              <w:top w:val="nil"/>
              <w:left w:val="single" w:sz="4" w:space="0" w:color="000000"/>
              <w:bottom w:val="single" w:sz="4" w:space="0" w:color="000000"/>
              <w:right w:val="nil"/>
            </w:tcBorders>
            <w:vAlign w:val="center"/>
            <w:hideMark/>
          </w:tcPr>
          <w:p w14:paraId="72B1D1CA" w14:textId="77777777" w:rsidR="000D50D6" w:rsidRDefault="000D50D6">
            <w:pPr>
              <w:rPr>
                <w:bCs/>
                <w:sz w:val="20"/>
                <w:szCs w:val="20"/>
                <w:lang w:eastAsia="tr-TR"/>
              </w:rPr>
            </w:pPr>
            <w:r>
              <w:rPr>
                <w:bCs/>
                <w:sz w:val="20"/>
                <w:szCs w:val="20"/>
                <w:lang w:eastAsia="tr-TR"/>
              </w:rPr>
              <w:t>SGK Devlet Primi Giderleri</w:t>
            </w:r>
          </w:p>
        </w:tc>
        <w:tc>
          <w:tcPr>
            <w:tcW w:w="2254" w:type="dxa"/>
            <w:tcBorders>
              <w:top w:val="nil"/>
              <w:left w:val="single" w:sz="4" w:space="0" w:color="000000"/>
              <w:bottom w:val="single" w:sz="4" w:space="0" w:color="000000"/>
              <w:right w:val="nil"/>
            </w:tcBorders>
            <w:vAlign w:val="center"/>
            <w:hideMark/>
          </w:tcPr>
          <w:p w14:paraId="2ACA2C84" w14:textId="77777777" w:rsidR="000D50D6" w:rsidRDefault="000D50D6">
            <w:pPr>
              <w:snapToGrid w:val="0"/>
              <w:jc w:val="right"/>
              <w:rPr>
                <w:b/>
                <w:bCs/>
                <w:sz w:val="20"/>
                <w:szCs w:val="20"/>
                <w:lang w:eastAsia="tr-TR"/>
              </w:rPr>
            </w:pPr>
            <w:r>
              <w:rPr>
                <w:color w:val="212529"/>
                <w:sz w:val="20"/>
                <w:szCs w:val="20"/>
                <w:shd w:val="clear" w:color="auto" w:fill="FAFAFB"/>
              </w:rPr>
              <w:t>14.545.280,16</w:t>
            </w:r>
          </w:p>
        </w:tc>
        <w:tc>
          <w:tcPr>
            <w:tcW w:w="1912" w:type="dxa"/>
            <w:tcBorders>
              <w:top w:val="nil"/>
              <w:left w:val="single" w:sz="4" w:space="0" w:color="000000"/>
              <w:bottom w:val="single" w:sz="4" w:space="0" w:color="000000"/>
              <w:right w:val="nil"/>
            </w:tcBorders>
            <w:vAlign w:val="center"/>
          </w:tcPr>
          <w:p w14:paraId="291AA0CA" w14:textId="77777777" w:rsidR="000D50D6" w:rsidRDefault="000D50D6">
            <w:pPr>
              <w:snapToGrid w:val="0"/>
              <w:jc w:val="right"/>
              <w:rPr>
                <w:b/>
                <w:bCs/>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7D97413E" w14:textId="77777777" w:rsidR="000D50D6" w:rsidRDefault="000D50D6">
            <w:pPr>
              <w:snapToGrid w:val="0"/>
              <w:jc w:val="right"/>
              <w:rPr>
                <w:b/>
                <w:bCs/>
                <w:sz w:val="20"/>
                <w:szCs w:val="20"/>
                <w:lang w:eastAsia="tr-TR"/>
              </w:rPr>
            </w:pPr>
            <w:r>
              <w:rPr>
                <w:color w:val="212529"/>
                <w:sz w:val="20"/>
                <w:szCs w:val="20"/>
                <w:shd w:val="clear" w:color="auto" w:fill="FAFAFB"/>
              </w:rPr>
              <w:t>14.542.300,78</w:t>
            </w:r>
          </w:p>
        </w:tc>
      </w:tr>
      <w:tr w:rsidR="000D50D6" w14:paraId="4468824C" w14:textId="77777777" w:rsidTr="006C4A26">
        <w:trPr>
          <w:trHeight w:val="263"/>
        </w:trPr>
        <w:tc>
          <w:tcPr>
            <w:tcW w:w="1160" w:type="dxa"/>
            <w:tcBorders>
              <w:top w:val="nil"/>
              <w:left w:val="single" w:sz="4" w:space="0" w:color="000000"/>
              <w:bottom w:val="single" w:sz="4" w:space="0" w:color="000000"/>
              <w:right w:val="nil"/>
            </w:tcBorders>
            <w:vAlign w:val="center"/>
            <w:hideMark/>
          </w:tcPr>
          <w:p w14:paraId="053670C1" w14:textId="77777777" w:rsidR="000D50D6" w:rsidRDefault="000D50D6">
            <w:pPr>
              <w:jc w:val="center"/>
              <w:rPr>
                <w:bCs/>
                <w:sz w:val="20"/>
                <w:szCs w:val="20"/>
                <w:lang w:eastAsia="tr-TR"/>
              </w:rPr>
            </w:pPr>
            <w:r>
              <w:rPr>
                <w:bCs/>
                <w:sz w:val="20"/>
                <w:szCs w:val="20"/>
                <w:lang w:eastAsia="tr-TR"/>
              </w:rPr>
              <w:t>03</w:t>
            </w:r>
          </w:p>
        </w:tc>
        <w:tc>
          <w:tcPr>
            <w:tcW w:w="1573" w:type="dxa"/>
            <w:tcBorders>
              <w:top w:val="nil"/>
              <w:left w:val="single" w:sz="4" w:space="0" w:color="000000"/>
              <w:bottom w:val="single" w:sz="4" w:space="0" w:color="000000"/>
              <w:right w:val="nil"/>
            </w:tcBorders>
            <w:vAlign w:val="center"/>
            <w:hideMark/>
          </w:tcPr>
          <w:p w14:paraId="14905510" w14:textId="77777777" w:rsidR="000D50D6" w:rsidRDefault="000D50D6">
            <w:pPr>
              <w:rPr>
                <w:bCs/>
                <w:sz w:val="20"/>
                <w:szCs w:val="20"/>
                <w:lang w:eastAsia="tr-TR"/>
              </w:rPr>
            </w:pPr>
            <w:r>
              <w:rPr>
                <w:bCs/>
                <w:sz w:val="20"/>
                <w:szCs w:val="20"/>
                <w:lang w:eastAsia="tr-TR"/>
              </w:rPr>
              <w:t>Mal ve Hizmet Alım Giderleri</w:t>
            </w:r>
          </w:p>
        </w:tc>
        <w:tc>
          <w:tcPr>
            <w:tcW w:w="2254" w:type="dxa"/>
            <w:tcBorders>
              <w:top w:val="nil"/>
              <w:left w:val="single" w:sz="4" w:space="0" w:color="000000"/>
              <w:bottom w:val="single" w:sz="4" w:space="0" w:color="000000"/>
              <w:right w:val="nil"/>
            </w:tcBorders>
            <w:vAlign w:val="center"/>
          </w:tcPr>
          <w:p w14:paraId="001BFC17" w14:textId="77777777" w:rsidR="000D50D6" w:rsidRDefault="000D50D6">
            <w:pPr>
              <w:snapToGrid w:val="0"/>
              <w:jc w:val="right"/>
              <w:rPr>
                <w:b/>
                <w:bCs/>
                <w:sz w:val="20"/>
                <w:szCs w:val="20"/>
                <w:lang w:eastAsia="tr-TR"/>
              </w:rPr>
            </w:pPr>
          </w:p>
        </w:tc>
        <w:tc>
          <w:tcPr>
            <w:tcW w:w="1912" w:type="dxa"/>
            <w:tcBorders>
              <w:top w:val="nil"/>
              <w:left w:val="single" w:sz="4" w:space="0" w:color="000000"/>
              <w:bottom w:val="single" w:sz="4" w:space="0" w:color="000000"/>
              <w:right w:val="nil"/>
            </w:tcBorders>
            <w:vAlign w:val="center"/>
          </w:tcPr>
          <w:p w14:paraId="4CA2B773" w14:textId="77777777" w:rsidR="000D50D6" w:rsidRDefault="000D50D6">
            <w:pPr>
              <w:snapToGrid w:val="0"/>
              <w:jc w:val="right"/>
              <w:rPr>
                <w:b/>
                <w:bCs/>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tcPr>
          <w:p w14:paraId="1964A05B" w14:textId="77777777" w:rsidR="000D50D6" w:rsidRDefault="000D50D6">
            <w:pPr>
              <w:snapToGrid w:val="0"/>
              <w:jc w:val="right"/>
              <w:rPr>
                <w:b/>
                <w:bCs/>
                <w:sz w:val="20"/>
                <w:szCs w:val="20"/>
                <w:lang w:eastAsia="tr-TR"/>
              </w:rPr>
            </w:pPr>
          </w:p>
        </w:tc>
      </w:tr>
      <w:tr w:rsidR="000D50D6" w14:paraId="7DDB2418"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785B8322" w14:textId="77777777" w:rsidR="000D50D6" w:rsidRDefault="000D50D6">
            <w:pPr>
              <w:jc w:val="center"/>
              <w:rPr>
                <w:sz w:val="20"/>
                <w:szCs w:val="20"/>
                <w:lang w:eastAsia="tr-TR"/>
              </w:rPr>
            </w:pPr>
            <w:r>
              <w:rPr>
                <w:sz w:val="20"/>
                <w:szCs w:val="20"/>
                <w:lang w:eastAsia="tr-TR"/>
              </w:rPr>
              <w:t>03.2</w:t>
            </w:r>
          </w:p>
        </w:tc>
        <w:tc>
          <w:tcPr>
            <w:tcW w:w="1573" w:type="dxa"/>
            <w:tcBorders>
              <w:top w:val="nil"/>
              <w:left w:val="single" w:sz="4" w:space="0" w:color="000000"/>
              <w:bottom w:val="single" w:sz="4" w:space="0" w:color="000000"/>
              <w:right w:val="nil"/>
            </w:tcBorders>
            <w:vAlign w:val="center"/>
            <w:hideMark/>
          </w:tcPr>
          <w:p w14:paraId="69C2B446" w14:textId="77777777" w:rsidR="000D50D6" w:rsidRDefault="000D50D6">
            <w:pPr>
              <w:rPr>
                <w:sz w:val="20"/>
                <w:szCs w:val="20"/>
                <w:lang w:eastAsia="tr-TR"/>
              </w:rPr>
            </w:pPr>
            <w:r>
              <w:rPr>
                <w:sz w:val="20"/>
                <w:szCs w:val="20"/>
                <w:lang w:eastAsia="tr-TR"/>
              </w:rPr>
              <w:t>Tüketime Yönelik Mal ve Malzeme Alımları</w:t>
            </w:r>
          </w:p>
        </w:tc>
        <w:tc>
          <w:tcPr>
            <w:tcW w:w="2254" w:type="dxa"/>
            <w:tcBorders>
              <w:top w:val="nil"/>
              <w:left w:val="single" w:sz="4" w:space="0" w:color="000000"/>
              <w:bottom w:val="single" w:sz="4" w:space="0" w:color="000000"/>
              <w:right w:val="nil"/>
            </w:tcBorders>
            <w:vAlign w:val="center"/>
            <w:hideMark/>
          </w:tcPr>
          <w:p w14:paraId="6D8AC442" w14:textId="77777777" w:rsidR="000D50D6" w:rsidRDefault="000D50D6">
            <w:pPr>
              <w:snapToGrid w:val="0"/>
              <w:jc w:val="right"/>
              <w:rPr>
                <w:sz w:val="20"/>
                <w:szCs w:val="20"/>
                <w:lang w:eastAsia="tr-TR"/>
              </w:rPr>
            </w:pPr>
            <w:r>
              <w:rPr>
                <w:color w:val="212529"/>
                <w:sz w:val="20"/>
                <w:szCs w:val="20"/>
                <w:shd w:val="clear" w:color="auto" w:fill="FDFDFD"/>
              </w:rPr>
              <w:t>6.030.832,23</w:t>
            </w:r>
          </w:p>
        </w:tc>
        <w:tc>
          <w:tcPr>
            <w:tcW w:w="1912" w:type="dxa"/>
            <w:tcBorders>
              <w:top w:val="nil"/>
              <w:left w:val="single" w:sz="4" w:space="0" w:color="000000"/>
              <w:bottom w:val="single" w:sz="4" w:space="0" w:color="000000"/>
              <w:right w:val="nil"/>
            </w:tcBorders>
            <w:vAlign w:val="center"/>
          </w:tcPr>
          <w:p w14:paraId="7F980837"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06802A15" w14:textId="77777777" w:rsidR="000D50D6" w:rsidRDefault="000D50D6">
            <w:pPr>
              <w:snapToGrid w:val="0"/>
              <w:jc w:val="right"/>
              <w:rPr>
                <w:sz w:val="20"/>
                <w:szCs w:val="20"/>
                <w:lang w:eastAsia="tr-TR"/>
              </w:rPr>
            </w:pPr>
            <w:r>
              <w:rPr>
                <w:color w:val="212529"/>
                <w:sz w:val="20"/>
                <w:szCs w:val="20"/>
                <w:shd w:val="clear" w:color="auto" w:fill="FDFDFD"/>
              </w:rPr>
              <w:t>6.030.832,23</w:t>
            </w:r>
          </w:p>
        </w:tc>
      </w:tr>
      <w:tr w:rsidR="000D50D6" w14:paraId="54415F27"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5B049CF6" w14:textId="77777777" w:rsidR="000D50D6" w:rsidRDefault="000D50D6">
            <w:pPr>
              <w:jc w:val="center"/>
              <w:rPr>
                <w:sz w:val="20"/>
                <w:szCs w:val="20"/>
                <w:lang w:eastAsia="tr-TR"/>
              </w:rPr>
            </w:pPr>
            <w:r>
              <w:rPr>
                <w:sz w:val="20"/>
                <w:szCs w:val="20"/>
                <w:lang w:eastAsia="tr-TR"/>
              </w:rPr>
              <w:t>03.3</w:t>
            </w:r>
          </w:p>
        </w:tc>
        <w:tc>
          <w:tcPr>
            <w:tcW w:w="1573" w:type="dxa"/>
            <w:tcBorders>
              <w:top w:val="nil"/>
              <w:left w:val="single" w:sz="4" w:space="0" w:color="000000"/>
              <w:bottom w:val="single" w:sz="4" w:space="0" w:color="000000"/>
              <w:right w:val="nil"/>
            </w:tcBorders>
            <w:vAlign w:val="center"/>
            <w:hideMark/>
          </w:tcPr>
          <w:p w14:paraId="5B06671A" w14:textId="77777777" w:rsidR="000D50D6" w:rsidRDefault="000D50D6">
            <w:pPr>
              <w:rPr>
                <w:sz w:val="20"/>
                <w:szCs w:val="20"/>
                <w:lang w:eastAsia="tr-TR"/>
              </w:rPr>
            </w:pPr>
            <w:r>
              <w:rPr>
                <w:sz w:val="20"/>
                <w:szCs w:val="20"/>
                <w:lang w:eastAsia="tr-TR"/>
              </w:rPr>
              <w:t>Yolluklar</w:t>
            </w:r>
          </w:p>
        </w:tc>
        <w:tc>
          <w:tcPr>
            <w:tcW w:w="2254" w:type="dxa"/>
            <w:tcBorders>
              <w:top w:val="nil"/>
              <w:left w:val="single" w:sz="4" w:space="0" w:color="000000"/>
              <w:bottom w:val="single" w:sz="4" w:space="0" w:color="000000"/>
              <w:right w:val="nil"/>
            </w:tcBorders>
            <w:vAlign w:val="center"/>
            <w:hideMark/>
          </w:tcPr>
          <w:p w14:paraId="1FAE3334" w14:textId="77777777" w:rsidR="000D50D6" w:rsidRDefault="000D50D6">
            <w:pPr>
              <w:snapToGrid w:val="0"/>
              <w:jc w:val="right"/>
              <w:rPr>
                <w:sz w:val="20"/>
                <w:szCs w:val="20"/>
                <w:lang w:eastAsia="tr-TR"/>
              </w:rPr>
            </w:pPr>
            <w:r>
              <w:rPr>
                <w:color w:val="212529"/>
                <w:sz w:val="20"/>
                <w:szCs w:val="20"/>
                <w:shd w:val="clear" w:color="auto" w:fill="FAFAFB"/>
              </w:rPr>
              <w:t>1.404.685,51</w:t>
            </w:r>
          </w:p>
        </w:tc>
        <w:tc>
          <w:tcPr>
            <w:tcW w:w="1912" w:type="dxa"/>
            <w:tcBorders>
              <w:top w:val="nil"/>
              <w:left w:val="single" w:sz="4" w:space="0" w:color="000000"/>
              <w:bottom w:val="single" w:sz="4" w:space="0" w:color="000000"/>
              <w:right w:val="nil"/>
            </w:tcBorders>
            <w:vAlign w:val="center"/>
          </w:tcPr>
          <w:p w14:paraId="78EF14CC"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06FDDE2F" w14:textId="77777777" w:rsidR="000D50D6" w:rsidRDefault="000D50D6">
            <w:pPr>
              <w:snapToGrid w:val="0"/>
              <w:jc w:val="right"/>
              <w:rPr>
                <w:sz w:val="20"/>
                <w:szCs w:val="20"/>
                <w:lang w:eastAsia="tr-TR"/>
              </w:rPr>
            </w:pPr>
            <w:r>
              <w:rPr>
                <w:color w:val="212529"/>
                <w:sz w:val="20"/>
                <w:szCs w:val="20"/>
                <w:shd w:val="clear" w:color="auto" w:fill="FAFAFB"/>
              </w:rPr>
              <w:t>1.404.649,46</w:t>
            </w:r>
          </w:p>
        </w:tc>
      </w:tr>
      <w:tr w:rsidR="000D50D6" w14:paraId="069FAF2D"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6AEC5034" w14:textId="77777777" w:rsidR="000D50D6" w:rsidRDefault="000D50D6">
            <w:pPr>
              <w:jc w:val="center"/>
              <w:rPr>
                <w:sz w:val="20"/>
                <w:szCs w:val="20"/>
                <w:lang w:eastAsia="tr-TR"/>
              </w:rPr>
            </w:pPr>
            <w:r>
              <w:rPr>
                <w:sz w:val="20"/>
                <w:szCs w:val="20"/>
                <w:lang w:eastAsia="tr-TR"/>
              </w:rPr>
              <w:t>03.4</w:t>
            </w:r>
          </w:p>
        </w:tc>
        <w:tc>
          <w:tcPr>
            <w:tcW w:w="1573" w:type="dxa"/>
            <w:tcBorders>
              <w:top w:val="nil"/>
              <w:left w:val="single" w:sz="4" w:space="0" w:color="000000"/>
              <w:bottom w:val="single" w:sz="4" w:space="0" w:color="000000"/>
              <w:right w:val="nil"/>
            </w:tcBorders>
            <w:vAlign w:val="center"/>
            <w:hideMark/>
          </w:tcPr>
          <w:p w14:paraId="06CDD075" w14:textId="77777777" w:rsidR="000D50D6" w:rsidRDefault="000D50D6">
            <w:pPr>
              <w:rPr>
                <w:sz w:val="20"/>
                <w:szCs w:val="20"/>
                <w:lang w:eastAsia="tr-TR"/>
              </w:rPr>
            </w:pPr>
            <w:r>
              <w:rPr>
                <w:sz w:val="20"/>
                <w:szCs w:val="20"/>
                <w:lang w:eastAsia="tr-TR"/>
              </w:rPr>
              <w:t>Görev Giderleri</w:t>
            </w:r>
          </w:p>
        </w:tc>
        <w:tc>
          <w:tcPr>
            <w:tcW w:w="2254" w:type="dxa"/>
            <w:tcBorders>
              <w:top w:val="nil"/>
              <w:left w:val="single" w:sz="4" w:space="0" w:color="000000"/>
              <w:bottom w:val="single" w:sz="4" w:space="0" w:color="000000"/>
              <w:right w:val="nil"/>
            </w:tcBorders>
            <w:vAlign w:val="center"/>
          </w:tcPr>
          <w:p w14:paraId="20C2CBD5" w14:textId="77777777" w:rsidR="000D50D6" w:rsidRDefault="000D50D6">
            <w:pPr>
              <w:snapToGrid w:val="0"/>
              <w:jc w:val="right"/>
              <w:rPr>
                <w:sz w:val="20"/>
                <w:szCs w:val="20"/>
                <w:lang w:eastAsia="tr-TR"/>
              </w:rPr>
            </w:pPr>
          </w:p>
        </w:tc>
        <w:tc>
          <w:tcPr>
            <w:tcW w:w="1912" w:type="dxa"/>
            <w:tcBorders>
              <w:top w:val="nil"/>
              <w:left w:val="single" w:sz="4" w:space="0" w:color="000000"/>
              <w:bottom w:val="single" w:sz="4" w:space="0" w:color="000000"/>
              <w:right w:val="nil"/>
            </w:tcBorders>
            <w:vAlign w:val="center"/>
          </w:tcPr>
          <w:p w14:paraId="6C126E1D"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tcPr>
          <w:p w14:paraId="1A17302B" w14:textId="77777777" w:rsidR="000D50D6" w:rsidRDefault="000D50D6">
            <w:pPr>
              <w:snapToGrid w:val="0"/>
              <w:jc w:val="right"/>
              <w:rPr>
                <w:sz w:val="20"/>
                <w:szCs w:val="20"/>
                <w:lang w:eastAsia="tr-TR"/>
              </w:rPr>
            </w:pPr>
          </w:p>
        </w:tc>
      </w:tr>
      <w:tr w:rsidR="000D50D6" w14:paraId="3AD930B2" w14:textId="77777777" w:rsidTr="006C4A26">
        <w:trPr>
          <w:trHeight w:val="1078"/>
        </w:trPr>
        <w:tc>
          <w:tcPr>
            <w:tcW w:w="1160" w:type="dxa"/>
            <w:tcBorders>
              <w:top w:val="nil"/>
              <w:left w:val="single" w:sz="4" w:space="0" w:color="000000"/>
              <w:bottom w:val="single" w:sz="4" w:space="0" w:color="000000"/>
              <w:right w:val="nil"/>
            </w:tcBorders>
            <w:vAlign w:val="center"/>
            <w:hideMark/>
          </w:tcPr>
          <w:p w14:paraId="371004C0" w14:textId="77777777" w:rsidR="000D50D6" w:rsidRDefault="000D50D6">
            <w:pPr>
              <w:jc w:val="center"/>
              <w:rPr>
                <w:sz w:val="20"/>
                <w:szCs w:val="20"/>
                <w:lang w:eastAsia="tr-TR"/>
              </w:rPr>
            </w:pPr>
            <w:r>
              <w:rPr>
                <w:sz w:val="20"/>
                <w:szCs w:val="20"/>
                <w:lang w:eastAsia="tr-TR"/>
              </w:rPr>
              <w:t>03.4.80.01</w:t>
            </w:r>
          </w:p>
        </w:tc>
        <w:tc>
          <w:tcPr>
            <w:tcW w:w="1573" w:type="dxa"/>
            <w:tcBorders>
              <w:top w:val="nil"/>
              <w:left w:val="single" w:sz="4" w:space="0" w:color="000000"/>
              <w:bottom w:val="single" w:sz="4" w:space="0" w:color="000000"/>
              <w:right w:val="nil"/>
            </w:tcBorders>
            <w:vAlign w:val="center"/>
            <w:hideMark/>
          </w:tcPr>
          <w:p w14:paraId="7C930473" w14:textId="77777777" w:rsidR="000D50D6" w:rsidRDefault="000D50D6">
            <w:pPr>
              <w:rPr>
                <w:sz w:val="20"/>
                <w:szCs w:val="20"/>
                <w:lang w:eastAsia="tr-TR"/>
              </w:rPr>
            </w:pPr>
            <w:r>
              <w:rPr>
                <w:sz w:val="20"/>
                <w:szCs w:val="20"/>
                <w:lang w:eastAsia="tr-TR"/>
              </w:rPr>
              <w:t>İlama Bağlı Borçlar</w:t>
            </w:r>
          </w:p>
          <w:p w14:paraId="2F1EB3A7" w14:textId="77777777" w:rsidR="000D50D6" w:rsidRDefault="000D50D6">
            <w:pPr>
              <w:rPr>
                <w:b/>
                <w:color w:val="00B050"/>
                <w:sz w:val="20"/>
                <w:szCs w:val="20"/>
                <w:lang w:eastAsia="tr-TR"/>
              </w:rPr>
            </w:pPr>
            <w:r>
              <w:rPr>
                <w:sz w:val="20"/>
                <w:szCs w:val="20"/>
                <w:lang w:eastAsia="tr-TR"/>
              </w:rPr>
              <w:t>(Beraat eden sanık lehine vekâlet ücreti)</w:t>
            </w:r>
          </w:p>
        </w:tc>
        <w:tc>
          <w:tcPr>
            <w:tcW w:w="2254" w:type="dxa"/>
            <w:tcBorders>
              <w:top w:val="nil"/>
              <w:left w:val="single" w:sz="4" w:space="0" w:color="000000"/>
              <w:bottom w:val="single" w:sz="4" w:space="0" w:color="000000"/>
              <w:right w:val="nil"/>
            </w:tcBorders>
            <w:vAlign w:val="center"/>
            <w:hideMark/>
          </w:tcPr>
          <w:p w14:paraId="47DEDB85" w14:textId="77777777" w:rsidR="000D50D6" w:rsidRDefault="000D50D6">
            <w:pPr>
              <w:snapToGrid w:val="0"/>
              <w:jc w:val="right"/>
              <w:rPr>
                <w:sz w:val="20"/>
                <w:szCs w:val="20"/>
                <w:lang w:eastAsia="tr-TR"/>
              </w:rPr>
            </w:pPr>
            <w:r>
              <w:rPr>
                <w:color w:val="212529"/>
                <w:sz w:val="20"/>
                <w:szCs w:val="20"/>
                <w:shd w:val="clear" w:color="auto" w:fill="FAFAFB"/>
              </w:rPr>
              <w:t>7.866.195,63</w:t>
            </w:r>
          </w:p>
        </w:tc>
        <w:tc>
          <w:tcPr>
            <w:tcW w:w="1912" w:type="dxa"/>
            <w:tcBorders>
              <w:top w:val="nil"/>
              <w:left w:val="single" w:sz="4" w:space="0" w:color="000000"/>
              <w:bottom w:val="single" w:sz="4" w:space="0" w:color="000000"/>
              <w:right w:val="nil"/>
            </w:tcBorders>
            <w:vAlign w:val="center"/>
          </w:tcPr>
          <w:p w14:paraId="4B984C97"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2CBF1D71" w14:textId="77777777" w:rsidR="000D50D6" w:rsidRDefault="000D50D6">
            <w:pPr>
              <w:snapToGrid w:val="0"/>
              <w:jc w:val="right"/>
              <w:rPr>
                <w:sz w:val="20"/>
                <w:szCs w:val="20"/>
                <w:lang w:eastAsia="tr-TR"/>
              </w:rPr>
            </w:pPr>
            <w:r>
              <w:rPr>
                <w:color w:val="212529"/>
                <w:sz w:val="20"/>
                <w:szCs w:val="20"/>
                <w:shd w:val="clear" w:color="auto" w:fill="FAFAFB"/>
              </w:rPr>
              <w:t>7.846.221,41</w:t>
            </w:r>
          </w:p>
        </w:tc>
      </w:tr>
      <w:tr w:rsidR="000D50D6" w14:paraId="3C20C316" w14:textId="77777777" w:rsidTr="006C4A26">
        <w:trPr>
          <w:trHeight w:val="265"/>
        </w:trPr>
        <w:tc>
          <w:tcPr>
            <w:tcW w:w="1160" w:type="dxa"/>
            <w:tcBorders>
              <w:top w:val="nil"/>
              <w:left w:val="single" w:sz="4" w:space="0" w:color="000000"/>
              <w:bottom w:val="single" w:sz="4" w:space="0" w:color="000000"/>
              <w:right w:val="nil"/>
            </w:tcBorders>
            <w:vAlign w:val="center"/>
            <w:hideMark/>
          </w:tcPr>
          <w:p w14:paraId="392E02CB" w14:textId="77777777" w:rsidR="000D50D6" w:rsidRDefault="000D50D6">
            <w:pPr>
              <w:jc w:val="center"/>
              <w:rPr>
                <w:sz w:val="20"/>
                <w:szCs w:val="20"/>
                <w:lang w:eastAsia="tr-TR"/>
              </w:rPr>
            </w:pPr>
            <w:r>
              <w:rPr>
                <w:sz w:val="20"/>
                <w:szCs w:val="20"/>
                <w:lang w:eastAsia="tr-TR"/>
              </w:rPr>
              <w:t>03.5</w:t>
            </w:r>
          </w:p>
        </w:tc>
        <w:tc>
          <w:tcPr>
            <w:tcW w:w="1573" w:type="dxa"/>
            <w:tcBorders>
              <w:top w:val="nil"/>
              <w:left w:val="single" w:sz="4" w:space="0" w:color="000000"/>
              <w:bottom w:val="single" w:sz="4" w:space="0" w:color="000000"/>
              <w:right w:val="nil"/>
            </w:tcBorders>
            <w:vAlign w:val="center"/>
            <w:hideMark/>
          </w:tcPr>
          <w:p w14:paraId="352DEF54" w14:textId="77777777" w:rsidR="000D50D6" w:rsidRDefault="000D50D6">
            <w:pPr>
              <w:rPr>
                <w:sz w:val="20"/>
                <w:szCs w:val="20"/>
                <w:lang w:eastAsia="tr-TR"/>
              </w:rPr>
            </w:pPr>
            <w:r>
              <w:rPr>
                <w:sz w:val="20"/>
                <w:szCs w:val="20"/>
                <w:lang w:eastAsia="tr-TR"/>
              </w:rPr>
              <w:t>Hizmet Alımları</w:t>
            </w:r>
          </w:p>
        </w:tc>
        <w:tc>
          <w:tcPr>
            <w:tcW w:w="2254" w:type="dxa"/>
            <w:tcBorders>
              <w:top w:val="nil"/>
              <w:left w:val="single" w:sz="4" w:space="0" w:color="000000"/>
              <w:bottom w:val="single" w:sz="4" w:space="0" w:color="000000"/>
              <w:right w:val="nil"/>
            </w:tcBorders>
            <w:vAlign w:val="center"/>
            <w:hideMark/>
          </w:tcPr>
          <w:p w14:paraId="3E432B3A" w14:textId="77777777" w:rsidR="000D50D6" w:rsidRDefault="000D50D6">
            <w:pPr>
              <w:snapToGrid w:val="0"/>
              <w:jc w:val="right"/>
              <w:rPr>
                <w:sz w:val="20"/>
                <w:szCs w:val="20"/>
                <w:lang w:eastAsia="tr-TR"/>
              </w:rPr>
            </w:pPr>
            <w:r>
              <w:rPr>
                <w:color w:val="212529"/>
                <w:sz w:val="20"/>
                <w:szCs w:val="20"/>
                <w:shd w:val="clear" w:color="auto" w:fill="FDFDFD"/>
              </w:rPr>
              <w:t>158.189,43</w:t>
            </w:r>
          </w:p>
        </w:tc>
        <w:tc>
          <w:tcPr>
            <w:tcW w:w="1912" w:type="dxa"/>
            <w:tcBorders>
              <w:top w:val="nil"/>
              <w:left w:val="single" w:sz="4" w:space="0" w:color="000000"/>
              <w:bottom w:val="single" w:sz="4" w:space="0" w:color="000000"/>
              <w:right w:val="nil"/>
            </w:tcBorders>
            <w:vAlign w:val="center"/>
          </w:tcPr>
          <w:p w14:paraId="31DE3560"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34B26D88" w14:textId="77777777" w:rsidR="000D50D6" w:rsidRDefault="000D50D6">
            <w:pPr>
              <w:snapToGrid w:val="0"/>
              <w:jc w:val="right"/>
              <w:rPr>
                <w:sz w:val="20"/>
                <w:szCs w:val="20"/>
                <w:lang w:eastAsia="tr-TR"/>
              </w:rPr>
            </w:pPr>
            <w:r>
              <w:rPr>
                <w:color w:val="212529"/>
                <w:sz w:val="20"/>
                <w:szCs w:val="20"/>
                <w:shd w:val="clear" w:color="auto" w:fill="FDFDFD"/>
              </w:rPr>
              <w:t>158.189,43</w:t>
            </w:r>
          </w:p>
        </w:tc>
      </w:tr>
      <w:tr w:rsidR="000D50D6" w14:paraId="16A60F08" w14:textId="77777777" w:rsidTr="006C4A26">
        <w:trPr>
          <w:trHeight w:val="537"/>
        </w:trPr>
        <w:tc>
          <w:tcPr>
            <w:tcW w:w="1160" w:type="dxa"/>
            <w:tcBorders>
              <w:top w:val="nil"/>
              <w:left w:val="single" w:sz="4" w:space="0" w:color="000000"/>
              <w:bottom w:val="single" w:sz="4" w:space="0" w:color="000000"/>
              <w:right w:val="nil"/>
            </w:tcBorders>
            <w:vAlign w:val="center"/>
            <w:hideMark/>
          </w:tcPr>
          <w:p w14:paraId="4FE9042C" w14:textId="77777777" w:rsidR="000D50D6" w:rsidRDefault="000D50D6">
            <w:pPr>
              <w:jc w:val="center"/>
              <w:rPr>
                <w:sz w:val="20"/>
                <w:szCs w:val="20"/>
                <w:lang w:eastAsia="tr-TR"/>
              </w:rPr>
            </w:pPr>
            <w:r>
              <w:rPr>
                <w:sz w:val="20"/>
                <w:szCs w:val="20"/>
                <w:lang w:eastAsia="tr-TR"/>
              </w:rPr>
              <w:t>03.5.70.01</w:t>
            </w:r>
          </w:p>
        </w:tc>
        <w:tc>
          <w:tcPr>
            <w:tcW w:w="1573" w:type="dxa"/>
            <w:tcBorders>
              <w:top w:val="nil"/>
              <w:left w:val="single" w:sz="4" w:space="0" w:color="000000"/>
              <w:bottom w:val="single" w:sz="4" w:space="0" w:color="000000"/>
              <w:right w:val="nil"/>
            </w:tcBorders>
            <w:vAlign w:val="center"/>
            <w:hideMark/>
          </w:tcPr>
          <w:p w14:paraId="3951FC61" w14:textId="77777777" w:rsidR="000D50D6" w:rsidRDefault="000D50D6">
            <w:pPr>
              <w:rPr>
                <w:sz w:val="20"/>
                <w:szCs w:val="20"/>
                <w:lang w:eastAsia="tr-TR"/>
              </w:rPr>
            </w:pPr>
            <w:r>
              <w:rPr>
                <w:sz w:val="20"/>
                <w:szCs w:val="20"/>
                <w:lang w:eastAsia="tr-TR"/>
              </w:rPr>
              <w:t xml:space="preserve">Zorunlu Müdafi Giderleri (CMK) </w:t>
            </w:r>
          </w:p>
        </w:tc>
        <w:tc>
          <w:tcPr>
            <w:tcW w:w="2254" w:type="dxa"/>
            <w:tcBorders>
              <w:top w:val="nil"/>
              <w:left w:val="single" w:sz="4" w:space="0" w:color="000000"/>
              <w:bottom w:val="single" w:sz="4" w:space="0" w:color="000000"/>
              <w:right w:val="nil"/>
            </w:tcBorders>
            <w:vAlign w:val="center"/>
            <w:hideMark/>
          </w:tcPr>
          <w:p w14:paraId="194BDA66" w14:textId="77777777" w:rsidR="000D50D6" w:rsidRDefault="000D50D6">
            <w:pPr>
              <w:snapToGrid w:val="0"/>
              <w:jc w:val="right"/>
              <w:rPr>
                <w:sz w:val="20"/>
                <w:szCs w:val="20"/>
                <w:lang w:eastAsia="tr-TR"/>
              </w:rPr>
            </w:pPr>
            <w:r>
              <w:rPr>
                <w:color w:val="212529"/>
                <w:sz w:val="20"/>
                <w:szCs w:val="20"/>
                <w:shd w:val="clear" w:color="auto" w:fill="FAFAFB"/>
              </w:rPr>
              <w:t>13.673.381,00</w:t>
            </w:r>
          </w:p>
        </w:tc>
        <w:tc>
          <w:tcPr>
            <w:tcW w:w="1912" w:type="dxa"/>
            <w:tcBorders>
              <w:top w:val="nil"/>
              <w:left w:val="single" w:sz="4" w:space="0" w:color="000000"/>
              <w:bottom w:val="single" w:sz="4" w:space="0" w:color="000000"/>
              <w:right w:val="nil"/>
            </w:tcBorders>
            <w:vAlign w:val="center"/>
          </w:tcPr>
          <w:p w14:paraId="0E0647A3"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21F6DDC2" w14:textId="77777777" w:rsidR="000D50D6" w:rsidRDefault="000D50D6">
            <w:pPr>
              <w:snapToGrid w:val="0"/>
              <w:jc w:val="right"/>
              <w:rPr>
                <w:sz w:val="20"/>
                <w:szCs w:val="20"/>
                <w:lang w:eastAsia="tr-TR"/>
              </w:rPr>
            </w:pPr>
            <w:r>
              <w:rPr>
                <w:color w:val="212529"/>
                <w:sz w:val="20"/>
                <w:szCs w:val="20"/>
                <w:shd w:val="clear" w:color="auto" w:fill="FAFAFB"/>
              </w:rPr>
              <w:t>13.655.502,01</w:t>
            </w:r>
          </w:p>
        </w:tc>
      </w:tr>
      <w:tr w:rsidR="000D50D6" w14:paraId="04A21EA3"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7B9B582E" w14:textId="77777777" w:rsidR="000D50D6" w:rsidRDefault="000D50D6">
            <w:pPr>
              <w:jc w:val="center"/>
              <w:rPr>
                <w:sz w:val="20"/>
                <w:szCs w:val="20"/>
                <w:lang w:eastAsia="tr-TR"/>
              </w:rPr>
            </w:pPr>
            <w:r>
              <w:rPr>
                <w:sz w:val="20"/>
                <w:szCs w:val="20"/>
                <w:lang w:eastAsia="tr-TR"/>
              </w:rPr>
              <w:t>03.5.70.01</w:t>
            </w:r>
          </w:p>
        </w:tc>
        <w:tc>
          <w:tcPr>
            <w:tcW w:w="1573" w:type="dxa"/>
            <w:tcBorders>
              <w:top w:val="nil"/>
              <w:left w:val="single" w:sz="4" w:space="0" w:color="000000"/>
              <w:bottom w:val="single" w:sz="4" w:space="0" w:color="000000"/>
              <w:right w:val="nil"/>
            </w:tcBorders>
            <w:vAlign w:val="center"/>
            <w:hideMark/>
          </w:tcPr>
          <w:p w14:paraId="1192D859" w14:textId="77777777" w:rsidR="000D50D6" w:rsidRDefault="000D50D6">
            <w:pPr>
              <w:rPr>
                <w:sz w:val="20"/>
                <w:szCs w:val="20"/>
                <w:lang w:eastAsia="tr-TR"/>
              </w:rPr>
            </w:pPr>
            <w:r>
              <w:rPr>
                <w:sz w:val="20"/>
                <w:szCs w:val="20"/>
                <w:lang w:eastAsia="tr-TR"/>
              </w:rPr>
              <w:t>Adli Yardım Giderleri (Hukuk)</w:t>
            </w:r>
          </w:p>
        </w:tc>
        <w:tc>
          <w:tcPr>
            <w:tcW w:w="2254" w:type="dxa"/>
            <w:tcBorders>
              <w:top w:val="nil"/>
              <w:left w:val="single" w:sz="4" w:space="0" w:color="000000"/>
              <w:bottom w:val="single" w:sz="4" w:space="0" w:color="000000"/>
              <w:right w:val="nil"/>
            </w:tcBorders>
            <w:vAlign w:val="center"/>
            <w:hideMark/>
          </w:tcPr>
          <w:p w14:paraId="498276B8" w14:textId="77777777" w:rsidR="000D50D6" w:rsidRDefault="000D50D6">
            <w:pPr>
              <w:snapToGrid w:val="0"/>
              <w:jc w:val="right"/>
              <w:rPr>
                <w:sz w:val="20"/>
                <w:szCs w:val="20"/>
                <w:lang w:eastAsia="tr-TR"/>
              </w:rPr>
            </w:pPr>
            <w:r>
              <w:rPr>
                <w:color w:val="212529"/>
                <w:sz w:val="20"/>
                <w:szCs w:val="20"/>
                <w:shd w:val="clear" w:color="auto" w:fill="FDFDFD"/>
              </w:rPr>
              <w:t>155.236,25</w:t>
            </w:r>
          </w:p>
        </w:tc>
        <w:tc>
          <w:tcPr>
            <w:tcW w:w="1912" w:type="dxa"/>
            <w:tcBorders>
              <w:top w:val="nil"/>
              <w:left w:val="single" w:sz="4" w:space="0" w:color="000000"/>
              <w:bottom w:val="single" w:sz="4" w:space="0" w:color="000000"/>
              <w:right w:val="nil"/>
            </w:tcBorders>
            <w:vAlign w:val="center"/>
          </w:tcPr>
          <w:p w14:paraId="2D114703"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0ADE1396" w14:textId="77777777" w:rsidR="000D50D6" w:rsidRDefault="000D50D6">
            <w:pPr>
              <w:snapToGrid w:val="0"/>
              <w:jc w:val="right"/>
              <w:rPr>
                <w:sz w:val="20"/>
                <w:szCs w:val="20"/>
                <w:lang w:eastAsia="tr-TR"/>
              </w:rPr>
            </w:pPr>
            <w:r>
              <w:rPr>
                <w:color w:val="212529"/>
                <w:sz w:val="20"/>
                <w:szCs w:val="20"/>
                <w:shd w:val="clear" w:color="auto" w:fill="FDFDFD"/>
              </w:rPr>
              <w:t>155.236,25</w:t>
            </w:r>
          </w:p>
        </w:tc>
      </w:tr>
      <w:tr w:rsidR="000D50D6" w14:paraId="5AFD6863"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5A7E0F15" w14:textId="77777777" w:rsidR="000D50D6" w:rsidRDefault="000D50D6">
            <w:pPr>
              <w:jc w:val="center"/>
              <w:rPr>
                <w:sz w:val="20"/>
                <w:szCs w:val="20"/>
                <w:lang w:eastAsia="tr-TR"/>
              </w:rPr>
            </w:pPr>
            <w:r>
              <w:rPr>
                <w:sz w:val="20"/>
                <w:szCs w:val="20"/>
                <w:lang w:eastAsia="tr-TR"/>
              </w:rPr>
              <w:t>03.5.70.04</w:t>
            </w:r>
          </w:p>
        </w:tc>
        <w:tc>
          <w:tcPr>
            <w:tcW w:w="1573" w:type="dxa"/>
            <w:tcBorders>
              <w:top w:val="nil"/>
              <w:left w:val="single" w:sz="4" w:space="0" w:color="000000"/>
              <w:bottom w:val="single" w:sz="4" w:space="0" w:color="000000"/>
              <w:right w:val="nil"/>
            </w:tcBorders>
            <w:vAlign w:val="center"/>
            <w:hideMark/>
          </w:tcPr>
          <w:p w14:paraId="3115777D" w14:textId="77777777" w:rsidR="000D50D6" w:rsidRDefault="000D50D6">
            <w:pPr>
              <w:rPr>
                <w:sz w:val="20"/>
                <w:szCs w:val="20"/>
                <w:lang w:eastAsia="tr-TR"/>
              </w:rPr>
            </w:pPr>
            <w:r>
              <w:rPr>
                <w:sz w:val="20"/>
                <w:szCs w:val="20"/>
                <w:lang w:eastAsia="tr-TR"/>
              </w:rPr>
              <w:t>Uzlaştırma Giderleri</w:t>
            </w:r>
          </w:p>
        </w:tc>
        <w:tc>
          <w:tcPr>
            <w:tcW w:w="2254" w:type="dxa"/>
            <w:tcBorders>
              <w:top w:val="nil"/>
              <w:left w:val="single" w:sz="4" w:space="0" w:color="000000"/>
              <w:bottom w:val="single" w:sz="4" w:space="0" w:color="000000"/>
              <w:right w:val="nil"/>
            </w:tcBorders>
            <w:vAlign w:val="center"/>
            <w:hideMark/>
          </w:tcPr>
          <w:p w14:paraId="1F95CE9A" w14:textId="77777777" w:rsidR="000D50D6" w:rsidRDefault="000D50D6">
            <w:pPr>
              <w:snapToGrid w:val="0"/>
              <w:jc w:val="right"/>
              <w:rPr>
                <w:sz w:val="20"/>
                <w:szCs w:val="20"/>
                <w:lang w:eastAsia="tr-TR"/>
              </w:rPr>
            </w:pPr>
            <w:r>
              <w:rPr>
                <w:color w:val="212529"/>
                <w:sz w:val="20"/>
                <w:szCs w:val="20"/>
                <w:shd w:val="clear" w:color="auto" w:fill="FDFDFD"/>
              </w:rPr>
              <w:t>1.532.206,00</w:t>
            </w:r>
          </w:p>
        </w:tc>
        <w:tc>
          <w:tcPr>
            <w:tcW w:w="1912" w:type="dxa"/>
            <w:tcBorders>
              <w:top w:val="nil"/>
              <w:left w:val="single" w:sz="4" w:space="0" w:color="000000"/>
              <w:bottom w:val="single" w:sz="4" w:space="0" w:color="000000"/>
              <w:right w:val="nil"/>
            </w:tcBorders>
            <w:vAlign w:val="center"/>
          </w:tcPr>
          <w:p w14:paraId="5123BBC4"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62E73587" w14:textId="77777777" w:rsidR="000D50D6" w:rsidRDefault="000D50D6">
            <w:pPr>
              <w:snapToGrid w:val="0"/>
              <w:jc w:val="right"/>
              <w:rPr>
                <w:sz w:val="20"/>
                <w:szCs w:val="20"/>
                <w:lang w:eastAsia="tr-TR"/>
              </w:rPr>
            </w:pPr>
            <w:r>
              <w:rPr>
                <w:color w:val="212529"/>
                <w:sz w:val="20"/>
                <w:szCs w:val="20"/>
                <w:shd w:val="clear" w:color="auto" w:fill="FDFDFD"/>
              </w:rPr>
              <w:t>1.519.643,00</w:t>
            </w:r>
          </w:p>
        </w:tc>
      </w:tr>
      <w:tr w:rsidR="000D50D6" w14:paraId="5BC77177"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469A90D4" w14:textId="77777777" w:rsidR="000D50D6" w:rsidRDefault="000D50D6">
            <w:pPr>
              <w:jc w:val="center"/>
              <w:rPr>
                <w:sz w:val="20"/>
                <w:szCs w:val="20"/>
                <w:lang w:eastAsia="tr-TR"/>
              </w:rPr>
            </w:pPr>
            <w:r>
              <w:rPr>
                <w:sz w:val="20"/>
                <w:szCs w:val="20"/>
                <w:lang w:eastAsia="tr-TR"/>
              </w:rPr>
              <w:t>03.5.70.05</w:t>
            </w:r>
          </w:p>
        </w:tc>
        <w:tc>
          <w:tcPr>
            <w:tcW w:w="1573" w:type="dxa"/>
            <w:tcBorders>
              <w:top w:val="nil"/>
              <w:left w:val="single" w:sz="4" w:space="0" w:color="000000"/>
              <w:bottom w:val="single" w:sz="4" w:space="0" w:color="000000"/>
              <w:right w:val="nil"/>
            </w:tcBorders>
            <w:vAlign w:val="center"/>
            <w:hideMark/>
          </w:tcPr>
          <w:p w14:paraId="32B30050" w14:textId="77777777" w:rsidR="000D50D6" w:rsidRDefault="000D50D6">
            <w:pPr>
              <w:rPr>
                <w:sz w:val="20"/>
                <w:szCs w:val="20"/>
                <w:lang w:eastAsia="tr-TR"/>
              </w:rPr>
            </w:pPr>
            <w:r>
              <w:rPr>
                <w:sz w:val="20"/>
                <w:szCs w:val="20"/>
                <w:lang w:eastAsia="tr-TR"/>
              </w:rPr>
              <w:t>Arabuluculuk Giderleri</w:t>
            </w:r>
          </w:p>
        </w:tc>
        <w:tc>
          <w:tcPr>
            <w:tcW w:w="2254" w:type="dxa"/>
            <w:tcBorders>
              <w:top w:val="nil"/>
              <w:left w:val="single" w:sz="4" w:space="0" w:color="000000"/>
              <w:bottom w:val="single" w:sz="4" w:space="0" w:color="000000"/>
              <w:right w:val="nil"/>
            </w:tcBorders>
            <w:vAlign w:val="center"/>
            <w:hideMark/>
          </w:tcPr>
          <w:p w14:paraId="181FDB1A" w14:textId="77777777" w:rsidR="000D50D6" w:rsidRDefault="000D50D6">
            <w:pPr>
              <w:snapToGrid w:val="0"/>
              <w:jc w:val="right"/>
              <w:rPr>
                <w:sz w:val="20"/>
                <w:szCs w:val="20"/>
                <w:lang w:eastAsia="tr-TR"/>
              </w:rPr>
            </w:pPr>
            <w:r>
              <w:rPr>
                <w:color w:val="212529"/>
                <w:sz w:val="20"/>
                <w:szCs w:val="20"/>
                <w:shd w:val="clear" w:color="auto" w:fill="FAFAFB"/>
              </w:rPr>
              <w:t>2.721.450,00</w:t>
            </w:r>
          </w:p>
        </w:tc>
        <w:tc>
          <w:tcPr>
            <w:tcW w:w="1912" w:type="dxa"/>
            <w:tcBorders>
              <w:top w:val="nil"/>
              <w:left w:val="single" w:sz="4" w:space="0" w:color="000000"/>
              <w:bottom w:val="single" w:sz="4" w:space="0" w:color="000000"/>
              <w:right w:val="nil"/>
            </w:tcBorders>
            <w:vAlign w:val="center"/>
          </w:tcPr>
          <w:p w14:paraId="1925265A"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413CFD1F" w14:textId="77777777" w:rsidR="000D50D6" w:rsidRDefault="000D50D6">
            <w:pPr>
              <w:snapToGrid w:val="0"/>
              <w:jc w:val="right"/>
              <w:rPr>
                <w:sz w:val="20"/>
                <w:szCs w:val="20"/>
                <w:lang w:eastAsia="tr-TR"/>
              </w:rPr>
            </w:pPr>
            <w:r>
              <w:rPr>
                <w:color w:val="212529"/>
                <w:sz w:val="20"/>
                <w:szCs w:val="20"/>
                <w:shd w:val="clear" w:color="auto" w:fill="FAFAFB"/>
              </w:rPr>
              <w:t>2.721.450,00</w:t>
            </w:r>
          </w:p>
        </w:tc>
      </w:tr>
      <w:tr w:rsidR="000D50D6" w14:paraId="0D852618"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0D58CEF4" w14:textId="77777777" w:rsidR="000D50D6" w:rsidRDefault="000D50D6">
            <w:pPr>
              <w:jc w:val="center"/>
              <w:rPr>
                <w:sz w:val="20"/>
                <w:szCs w:val="20"/>
                <w:lang w:eastAsia="tr-TR"/>
              </w:rPr>
            </w:pPr>
            <w:r>
              <w:rPr>
                <w:sz w:val="20"/>
                <w:szCs w:val="20"/>
                <w:lang w:eastAsia="tr-TR"/>
              </w:rPr>
              <w:t>03.6</w:t>
            </w:r>
          </w:p>
        </w:tc>
        <w:tc>
          <w:tcPr>
            <w:tcW w:w="1573" w:type="dxa"/>
            <w:tcBorders>
              <w:top w:val="nil"/>
              <w:left w:val="single" w:sz="4" w:space="0" w:color="000000"/>
              <w:bottom w:val="single" w:sz="4" w:space="0" w:color="000000"/>
              <w:right w:val="nil"/>
            </w:tcBorders>
            <w:vAlign w:val="center"/>
            <w:hideMark/>
          </w:tcPr>
          <w:p w14:paraId="23082F9F" w14:textId="77777777" w:rsidR="000D50D6" w:rsidRDefault="000D50D6">
            <w:pPr>
              <w:rPr>
                <w:sz w:val="20"/>
                <w:szCs w:val="20"/>
                <w:lang w:eastAsia="tr-TR"/>
              </w:rPr>
            </w:pPr>
            <w:r>
              <w:rPr>
                <w:sz w:val="20"/>
                <w:szCs w:val="20"/>
                <w:lang w:eastAsia="tr-TR"/>
              </w:rPr>
              <w:t>Temsil ve Tanıtma Giderleri</w:t>
            </w:r>
          </w:p>
        </w:tc>
        <w:tc>
          <w:tcPr>
            <w:tcW w:w="2254" w:type="dxa"/>
            <w:tcBorders>
              <w:top w:val="nil"/>
              <w:left w:val="single" w:sz="4" w:space="0" w:color="000000"/>
              <w:bottom w:val="single" w:sz="4" w:space="0" w:color="000000"/>
              <w:right w:val="nil"/>
            </w:tcBorders>
            <w:vAlign w:val="center"/>
          </w:tcPr>
          <w:p w14:paraId="0C17BD75" w14:textId="77777777" w:rsidR="000D50D6" w:rsidRDefault="000D50D6">
            <w:pPr>
              <w:snapToGrid w:val="0"/>
              <w:jc w:val="right"/>
              <w:rPr>
                <w:sz w:val="20"/>
                <w:szCs w:val="20"/>
                <w:lang w:eastAsia="tr-TR"/>
              </w:rPr>
            </w:pPr>
          </w:p>
        </w:tc>
        <w:tc>
          <w:tcPr>
            <w:tcW w:w="1912" w:type="dxa"/>
            <w:tcBorders>
              <w:top w:val="nil"/>
              <w:left w:val="single" w:sz="4" w:space="0" w:color="000000"/>
              <w:bottom w:val="single" w:sz="4" w:space="0" w:color="000000"/>
              <w:right w:val="nil"/>
            </w:tcBorders>
            <w:vAlign w:val="center"/>
          </w:tcPr>
          <w:p w14:paraId="05CBEB0D"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tcPr>
          <w:p w14:paraId="7B051860" w14:textId="77777777" w:rsidR="000D50D6" w:rsidRDefault="000D50D6">
            <w:pPr>
              <w:snapToGrid w:val="0"/>
              <w:jc w:val="right"/>
              <w:rPr>
                <w:sz w:val="20"/>
                <w:szCs w:val="20"/>
                <w:lang w:eastAsia="tr-TR"/>
              </w:rPr>
            </w:pPr>
          </w:p>
        </w:tc>
      </w:tr>
      <w:tr w:rsidR="000D50D6" w14:paraId="62EDC9B7"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48132D14" w14:textId="77777777" w:rsidR="000D50D6" w:rsidRDefault="000D50D6">
            <w:pPr>
              <w:jc w:val="center"/>
              <w:rPr>
                <w:sz w:val="20"/>
                <w:szCs w:val="20"/>
                <w:lang w:eastAsia="tr-TR"/>
              </w:rPr>
            </w:pPr>
            <w:r>
              <w:rPr>
                <w:sz w:val="20"/>
                <w:szCs w:val="20"/>
                <w:lang w:eastAsia="tr-TR"/>
              </w:rPr>
              <w:t>03.7</w:t>
            </w:r>
          </w:p>
        </w:tc>
        <w:tc>
          <w:tcPr>
            <w:tcW w:w="1573" w:type="dxa"/>
            <w:tcBorders>
              <w:top w:val="nil"/>
              <w:left w:val="single" w:sz="4" w:space="0" w:color="000000"/>
              <w:bottom w:val="single" w:sz="4" w:space="0" w:color="000000"/>
              <w:right w:val="nil"/>
            </w:tcBorders>
            <w:vAlign w:val="center"/>
            <w:hideMark/>
          </w:tcPr>
          <w:p w14:paraId="22B5213F" w14:textId="77777777" w:rsidR="000D50D6" w:rsidRDefault="000D50D6">
            <w:pPr>
              <w:rPr>
                <w:sz w:val="20"/>
                <w:szCs w:val="20"/>
                <w:lang w:eastAsia="tr-TR"/>
              </w:rPr>
            </w:pPr>
            <w:r>
              <w:rPr>
                <w:sz w:val="20"/>
                <w:szCs w:val="20"/>
                <w:lang w:eastAsia="tr-TR"/>
              </w:rPr>
              <w:t>Menkul Mal, Gayri Maddi Hak Alım, Bakım ve Onarım Giderleri</w:t>
            </w:r>
          </w:p>
        </w:tc>
        <w:tc>
          <w:tcPr>
            <w:tcW w:w="2254" w:type="dxa"/>
            <w:tcBorders>
              <w:top w:val="nil"/>
              <w:left w:val="single" w:sz="4" w:space="0" w:color="000000"/>
              <w:bottom w:val="single" w:sz="4" w:space="0" w:color="000000"/>
              <w:right w:val="nil"/>
            </w:tcBorders>
            <w:vAlign w:val="center"/>
            <w:hideMark/>
          </w:tcPr>
          <w:p w14:paraId="19C94495" w14:textId="77777777" w:rsidR="000D50D6" w:rsidRDefault="000D50D6">
            <w:pPr>
              <w:snapToGrid w:val="0"/>
              <w:jc w:val="right"/>
              <w:rPr>
                <w:sz w:val="20"/>
                <w:szCs w:val="20"/>
                <w:lang w:eastAsia="tr-TR"/>
              </w:rPr>
            </w:pPr>
            <w:r>
              <w:rPr>
                <w:color w:val="212529"/>
                <w:sz w:val="20"/>
                <w:szCs w:val="20"/>
                <w:shd w:val="clear" w:color="auto" w:fill="FAFAFB"/>
              </w:rPr>
              <w:t>217.128,00</w:t>
            </w:r>
          </w:p>
        </w:tc>
        <w:tc>
          <w:tcPr>
            <w:tcW w:w="1912" w:type="dxa"/>
            <w:tcBorders>
              <w:top w:val="nil"/>
              <w:left w:val="single" w:sz="4" w:space="0" w:color="000000"/>
              <w:bottom w:val="single" w:sz="4" w:space="0" w:color="000000"/>
              <w:right w:val="nil"/>
            </w:tcBorders>
            <w:vAlign w:val="center"/>
          </w:tcPr>
          <w:p w14:paraId="5958C1AC"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3D0AD081" w14:textId="77777777" w:rsidR="000D50D6" w:rsidRDefault="000D50D6">
            <w:pPr>
              <w:snapToGrid w:val="0"/>
              <w:jc w:val="right"/>
              <w:rPr>
                <w:sz w:val="20"/>
                <w:szCs w:val="20"/>
                <w:lang w:eastAsia="tr-TR"/>
              </w:rPr>
            </w:pPr>
            <w:r>
              <w:rPr>
                <w:color w:val="212529"/>
                <w:sz w:val="20"/>
                <w:szCs w:val="20"/>
                <w:shd w:val="clear" w:color="auto" w:fill="FAFAFB"/>
              </w:rPr>
              <w:t>217.128,00</w:t>
            </w:r>
          </w:p>
        </w:tc>
      </w:tr>
      <w:tr w:rsidR="000D50D6" w14:paraId="306B3E9B"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57605E0D" w14:textId="77777777" w:rsidR="000D50D6" w:rsidRDefault="000D50D6">
            <w:pPr>
              <w:jc w:val="center"/>
              <w:rPr>
                <w:sz w:val="20"/>
                <w:szCs w:val="20"/>
                <w:lang w:eastAsia="tr-TR"/>
              </w:rPr>
            </w:pPr>
            <w:r>
              <w:rPr>
                <w:sz w:val="20"/>
                <w:szCs w:val="20"/>
                <w:lang w:eastAsia="tr-TR"/>
              </w:rPr>
              <w:t>03.8</w:t>
            </w:r>
          </w:p>
        </w:tc>
        <w:tc>
          <w:tcPr>
            <w:tcW w:w="1573" w:type="dxa"/>
            <w:tcBorders>
              <w:top w:val="nil"/>
              <w:left w:val="single" w:sz="4" w:space="0" w:color="000000"/>
              <w:bottom w:val="single" w:sz="4" w:space="0" w:color="000000"/>
              <w:right w:val="nil"/>
            </w:tcBorders>
            <w:vAlign w:val="center"/>
            <w:hideMark/>
          </w:tcPr>
          <w:p w14:paraId="2704FA22" w14:textId="77777777" w:rsidR="000D50D6" w:rsidRDefault="000D50D6">
            <w:pPr>
              <w:rPr>
                <w:sz w:val="20"/>
                <w:szCs w:val="20"/>
                <w:lang w:eastAsia="tr-TR"/>
              </w:rPr>
            </w:pPr>
            <w:r>
              <w:rPr>
                <w:sz w:val="20"/>
                <w:szCs w:val="20"/>
                <w:lang w:eastAsia="tr-TR"/>
              </w:rPr>
              <w:t xml:space="preserve">Gayrimenkul Mal Bakım ve Onarım Giderleri </w:t>
            </w:r>
          </w:p>
        </w:tc>
        <w:tc>
          <w:tcPr>
            <w:tcW w:w="2254" w:type="dxa"/>
            <w:tcBorders>
              <w:top w:val="nil"/>
              <w:left w:val="single" w:sz="4" w:space="0" w:color="000000"/>
              <w:bottom w:val="single" w:sz="4" w:space="0" w:color="000000"/>
              <w:right w:val="nil"/>
            </w:tcBorders>
            <w:vAlign w:val="center"/>
            <w:hideMark/>
          </w:tcPr>
          <w:p w14:paraId="04FCA2ED" w14:textId="77777777" w:rsidR="000D50D6" w:rsidRDefault="000D50D6">
            <w:pPr>
              <w:snapToGrid w:val="0"/>
              <w:jc w:val="right"/>
              <w:rPr>
                <w:sz w:val="20"/>
                <w:szCs w:val="20"/>
                <w:lang w:eastAsia="tr-TR"/>
              </w:rPr>
            </w:pPr>
            <w:r>
              <w:rPr>
                <w:color w:val="212529"/>
                <w:sz w:val="20"/>
                <w:szCs w:val="20"/>
                <w:shd w:val="clear" w:color="auto" w:fill="FDFDFD"/>
              </w:rPr>
              <w:t>56.000,00</w:t>
            </w:r>
          </w:p>
        </w:tc>
        <w:tc>
          <w:tcPr>
            <w:tcW w:w="1912" w:type="dxa"/>
            <w:tcBorders>
              <w:top w:val="nil"/>
              <w:left w:val="single" w:sz="4" w:space="0" w:color="000000"/>
              <w:bottom w:val="single" w:sz="4" w:space="0" w:color="000000"/>
              <w:right w:val="nil"/>
            </w:tcBorders>
            <w:vAlign w:val="center"/>
          </w:tcPr>
          <w:p w14:paraId="6B0316E4"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70921CE4" w14:textId="77777777" w:rsidR="000D50D6" w:rsidRDefault="000D50D6">
            <w:pPr>
              <w:snapToGrid w:val="0"/>
              <w:jc w:val="right"/>
              <w:rPr>
                <w:sz w:val="20"/>
                <w:szCs w:val="20"/>
                <w:lang w:eastAsia="tr-TR"/>
              </w:rPr>
            </w:pPr>
            <w:r>
              <w:rPr>
                <w:color w:val="212529"/>
                <w:sz w:val="20"/>
                <w:szCs w:val="20"/>
                <w:shd w:val="clear" w:color="auto" w:fill="FDFDFD"/>
              </w:rPr>
              <w:t>56.000,00</w:t>
            </w:r>
          </w:p>
        </w:tc>
      </w:tr>
      <w:tr w:rsidR="000D50D6" w14:paraId="402C5852"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1D4D89D1" w14:textId="77777777" w:rsidR="000D50D6" w:rsidRDefault="000D50D6">
            <w:pPr>
              <w:jc w:val="center"/>
              <w:rPr>
                <w:sz w:val="20"/>
                <w:szCs w:val="20"/>
                <w:lang w:eastAsia="tr-TR"/>
              </w:rPr>
            </w:pPr>
            <w:r>
              <w:rPr>
                <w:sz w:val="20"/>
                <w:szCs w:val="20"/>
                <w:lang w:eastAsia="tr-TR"/>
              </w:rPr>
              <w:t>03.9</w:t>
            </w:r>
          </w:p>
        </w:tc>
        <w:tc>
          <w:tcPr>
            <w:tcW w:w="1573" w:type="dxa"/>
            <w:tcBorders>
              <w:top w:val="nil"/>
              <w:left w:val="single" w:sz="4" w:space="0" w:color="000000"/>
              <w:bottom w:val="nil"/>
              <w:right w:val="nil"/>
            </w:tcBorders>
            <w:vAlign w:val="center"/>
            <w:hideMark/>
          </w:tcPr>
          <w:p w14:paraId="42ACD1AB" w14:textId="77777777" w:rsidR="000D50D6" w:rsidRDefault="000D50D6">
            <w:pPr>
              <w:rPr>
                <w:sz w:val="20"/>
                <w:szCs w:val="20"/>
                <w:lang w:eastAsia="tr-TR"/>
              </w:rPr>
            </w:pPr>
            <w:r>
              <w:rPr>
                <w:sz w:val="20"/>
                <w:szCs w:val="20"/>
                <w:lang w:eastAsia="tr-TR"/>
              </w:rPr>
              <w:t xml:space="preserve">Tedavi ve Cenaze Giderleri </w:t>
            </w:r>
          </w:p>
        </w:tc>
        <w:tc>
          <w:tcPr>
            <w:tcW w:w="2254" w:type="dxa"/>
            <w:tcBorders>
              <w:top w:val="nil"/>
              <w:left w:val="single" w:sz="4" w:space="0" w:color="000000"/>
              <w:bottom w:val="single" w:sz="4" w:space="0" w:color="000000"/>
              <w:right w:val="nil"/>
            </w:tcBorders>
            <w:vAlign w:val="center"/>
          </w:tcPr>
          <w:p w14:paraId="7AF4768B" w14:textId="77777777" w:rsidR="000D50D6" w:rsidRDefault="000D50D6">
            <w:pPr>
              <w:snapToGrid w:val="0"/>
              <w:jc w:val="right"/>
              <w:rPr>
                <w:sz w:val="20"/>
                <w:szCs w:val="20"/>
                <w:lang w:eastAsia="tr-TR"/>
              </w:rPr>
            </w:pPr>
          </w:p>
        </w:tc>
        <w:tc>
          <w:tcPr>
            <w:tcW w:w="1912" w:type="dxa"/>
            <w:tcBorders>
              <w:top w:val="nil"/>
              <w:left w:val="single" w:sz="4" w:space="0" w:color="000000"/>
              <w:bottom w:val="single" w:sz="4" w:space="0" w:color="000000"/>
              <w:right w:val="nil"/>
            </w:tcBorders>
            <w:vAlign w:val="center"/>
          </w:tcPr>
          <w:p w14:paraId="0F74A224"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tcPr>
          <w:p w14:paraId="087D0B6F" w14:textId="77777777" w:rsidR="000D50D6" w:rsidRDefault="000D50D6">
            <w:pPr>
              <w:snapToGrid w:val="0"/>
              <w:jc w:val="right"/>
              <w:rPr>
                <w:sz w:val="20"/>
                <w:szCs w:val="20"/>
                <w:lang w:eastAsia="tr-TR"/>
              </w:rPr>
            </w:pPr>
          </w:p>
        </w:tc>
      </w:tr>
      <w:tr w:rsidR="000D50D6" w14:paraId="1B73FC6D" w14:textId="77777777" w:rsidTr="006C4A26">
        <w:trPr>
          <w:trHeight w:val="263"/>
        </w:trPr>
        <w:tc>
          <w:tcPr>
            <w:tcW w:w="1160" w:type="dxa"/>
            <w:tcBorders>
              <w:top w:val="nil"/>
              <w:left w:val="single" w:sz="4" w:space="0" w:color="000000"/>
              <w:bottom w:val="single" w:sz="4" w:space="0" w:color="000000"/>
              <w:right w:val="nil"/>
            </w:tcBorders>
            <w:vAlign w:val="center"/>
            <w:hideMark/>
          </w:tcPr>
          <w:p w14:paraId="00452812" w14:textId="77777777" w:rsidR="000D50D6" w:rsidRDefault="000D50D6">
            <w:pPr>
              <w:jc w:val="center"/>
              <w:rPr>
                <w:bCs/>
                <w:sz w:val="20"/>
                <w:szCs w:val="20"/>
                <w:lang w:eastAsia="tr-TR"/>
              </w:rPr>
            </w:pPr>
            <w:r>
              <w:rPr>
                <w:bCs/>
                <w:sz w:val="20"/>
                <w:szCs w:val="20"/>
                <w:lang w:eastAsia="tr-TR"/>
              </w:rPr>
              <w:t>05</w:t>
            </w:r>
          </w:p>
        </w:tc>
        <w:tc>
          <w:tcPr>
            <w:tcW w:w="1573" w:type="dxa"/>
            <w:tcBorders>
              <w:top w:val="single" w:sz="4" w:space="0" w:color="000000"/>
              <w:left w:val="single" w:sz="4" w:space="0" w:color="000000"/>
              <w:bottom w:val="single" w:sz="4" w:space="0" w:color="000000"/>
              <w:right w:val="nil"/>
            </w:tcBorders>
            <w:vAlign w:val="center"/>
            <w:hideMark/>
          </w:tcPr>
          <w:p w14:paraId="781EEBB0" w14:textId="77777777" w:rsidR="000D50D6" w:rsidRDefault="000D50D6">
            <w:pPr>
              <w:rPr>
                <w:bCs/>
                <w:sz w:val="20"/>
                <w:szCs w:val="20"/>
                <w:lang w:eastAsia="tr-TR"/>
              </w:rPr>
            </w:pPr>
            <w:r>
              <w:rPr>
                <w:bCs/>
                <w:sz w:val="20"/>
                <w:szCs w:val="20"/>
                <w:lang w:eastAsia="tr-TR"/>
              </w:rPr>
              <w:t>Cari Transferler</w:t>
            </w:r>
          </w:p>
        </w:tc>
        <w:tc>
          <w:tcPr>
            <w:tcW w:w="2254" w:type="dxa"/>
            <w:tcBorders>
              <w:top w:val="nil"/>
              <w:left w:val="single" w:sz="4" w:space="0" w:color="000000"/>
              <w:bottom w:val="single" w:sz="4" w:space="0" w:color="000000"/>
              <w:right w:val="nil"/>
            </w:tcBorders>
            <w:vAlign w:val="center"/>
          </w:tcPr>
          <w:p w14:paraId="5544C522" w14:textId="77777777" w:rsidR="000D50D6" w:rsidRDefault="000D50D6">
            <w:pPr>
              <w:snapToGrid w:val="0"/>
              <w:jc w:val="right"/>
              <w:rPr>
                <w:b/>
                <w:bCs/>
                <w:sz w:val="20"/>
                <w:szCs w:val="20"/>
                <w:lang w:eastAsia="tr-TR"/>
              </w:rPr>
            </w:pPr>
          </w:p>
        </w:tc>
        <w:tc>
          <w:tcPr>
            <w:tcW w:w="1912" w:type="dxa"/>
            <w:tcBorders>
              <w:top w:val="nil"/>
              <w:left w:val="single" w:sz="4" w:space="0" w:color="000000"/>
              <w:bottom w:val="single" w:sz="4" w:space="0" w:color="000000"/>
              <w:right w:val="nil"/>
            </w:tcBorders>
            <w:vAlign w:val="center"/>
          </w:tcPr>
          <w:p w14:paraId="4A4B9DDD" w14:textId="77777777" w:rsidR="000D50D6" w:rsidRDefault="000D50D6">
            <w:pPr>
              <w:snapToGrid w:val="0"/>
              <w:jc w:val="right"/>
              <w:rPr>
                <w:b/>
                <w:bCs/>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tcPr>
          <w:p w14:paraId="51F4126F" w14:textId="77777777" w:rsidR="000D50D6" w:rsidRDefault="000D50D6">
            <w:pPr>
              <w:snapToGrid w:val="0"/>
              <w:jc w:val="right"/>
              <w:rPr>
                <w:b/>
                <w:bCs/>
                <w:sz w:val="20"/>
                <w:szCs w:val="20"/>
                <w:lang w:eastAsia="tr-TR"/>
              </w:rPr>
            </w:pPr>
          </w:p>
        </w:tc>
      </w:tr>
      <w:tr w:rsidR="000D50D6" w14:paraId="26FF020D" w14:textId="77777777" w:rsidTr="006C4A26">
        <w:trPr>
          <w:trHeight w:val="263"/>
        </w:trPr>
        <w:tc>
          <w:tcPr>
            <w:tcW w:w="1160" w:type="dxa"/>
            <w:tcBorders>
              <w:top w:val="nil"/>
              <w:left w:val="single" w:sz="4" w:space="0" w:color="000000"/>
              <w:bottom w:val="single" w:sz="4" w:space="0" w:color="000000"/>
              <w:right w:val="nil"/>
            </w:tcBorders>
            <w:vAlign w:val="center"/>
            <w:hideMark/>
          </w:tcPr>
          <w:p w14:paraId="4BA79BBE" w14:textId="77777777" w:rsidR="000D50D6" w:rsidRDefault="000D50D6">
            <w:pPr>
              <w:jc w:val="center"/>
              <w:rPr>
                <w:bCs/>
                <w:sz w:val="20"/>
                <w:szCs w:val="20"/>
                <w:lang w:eastAsia="tr-TR"/>
              </w:rPr>
            </w:pPr>
            <w:r>
              <w:rPr>
                <w:bCs/>
                <w:sz w:val="20"/>
                <w:szCs w:val="20"/>
                <w:lang w:eastAsia="tr-TR"/>
              </w:rPr>
              <w:t>06</w:t>
            </w:r>
          </w:p>
        </w:tc>
        <w:tc>
          <w:tcPr>
            <w:tcW w:w="1573" w:type="dxa"/>
            <w:tcBorders>
              <w:top w:val="nil"/>
              <w:left w:val="single" w:sz="4" w:space="0" w:color="000000"/>
              <w:bottom w:val="single" w:sz="4" w:space="0" w:color="000000"/>
              <w:right w:val="nil"/>
            </w:tcBorders>
            <w:vAlign w:val="center"/>
            <w:hideMark/>
          </w:tcPr>
          <w:p w14:paraId="780EA010" w14:textId="77777777" w:rsidR="000D50D6" w:rsidRDefault="000D50D6">
            <w:pPr>
              <w:rPr>
                <w:bCs/>
                <w:sz w:val="20"/>
                <w:szCs w:val="20"/>
                <w:lang w:eastAsia="tr-TR"/>
              </w:rPr>
            </w:pPr>
            <w:r>
              <w:rPr>
                <w:bCs/>
                <w:sz w:val="20"/>
                <w:szCs w:val="20"/>
                <w:lang w:eastAsia="tr-TR"/>
              </w:rPr>
              <w:t>Sermaye Giderleri</w:t>
            </w:r>
          </w:p>
        </w:tc>
        <w:tc>
          <w:tcPr>
            <w:tcW w:w="2254" w:type="dxa"/>
            <w:tcBorders>
              <w:top w:val="nil"/>
              <w:left w:val="single" w:sz="4" w:space="0" w:color="000000"/>
              <w:bottom w:val="single" w:sz="4" w:space="0" w:color="000000"/>
              <w:right w:val="nil"/>
            </w:tcBorders>
            <w:vAlign w:val="center"/>
          </w:tcPr>
          <w:p w14:paraId="641F700F" w14:textId="77777777" w:rsidR="000D50D6" w:rsidRDefault="000D50D6">
            <w:pPr>
              <w:snapToGrid w:val="0"/>
              <w:jc w:val="right"/>
              <w:rPr>
                <w:b/>
                <w:bCs/>
                <w:sz w:val="20"/>
                <w:szCs w:val="20"/>
                <w:lang w:eastAsia="tr-TR"/>
              </w:rPr>
            </w:pPr>
          </w:p>
        </w:tc>
        <w:tc>
          <w:tcPr>
            <w:tcW w:w="1912" w:type="dxa"/>
            <w:tcBorders>
              <w:top w:val="nil"/>
              <w:left w:val="single" w:sz="4" w:space="0" w:color="000000"/>
              <w:bottom w:val="single" w:sz="4" w:space="0" w:color="000000"/>
              <w:right w:val="nil"/>
            </w:tcBorders>
            <w:vAlign w:val="center"/>
          </w:tcPr>
          <w:p w14:paraId="251ADF2B" w14:textId="77777777" w:rsidR="000D50D6" w:rsidRDefault="000D50D6">
            <w:pPr>
              <w:snapToGrid w:val="0"/>
              <w:jc w:val="right"/>
              <w:rPr>
                <w:b/>
                <w:bCs/>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tcPr>
          <w:p w14:paraId="12F047CB" w14:textId="77777777" w:rsidR="000D50D6" w:rsidRDefault="000D50D6">
            <w:pPr>
              <w:snapToGrid w:val="0"/>
              <w:jc w:val="right"/>
              <w:rPr>
                <w:b/>
                <w:bCs/>
                <w:sz w:val="20"/>
                <w:szCs w:val="20"/>
                <w:lang w:eastAsia="tr-TR"/>
              </w:rPr>
            </w:pPr>
          </w:p>
        </w:tc>
      </w:tr>
      <w:tr w:rsidR="000D50D6" w14:paraId="74F6BCDC"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1FFE7541" w14:textId="77777777" w:rsidR="000D50D6" w:rsidRDefault="000D50D6">
            <w:pPr>
              <w:jc w:val="center"/>
              <w:rPr>
                <w:sz w:val="20"/>
                <w:szCs w:val="20"/>
                <w:lang w:eastAsia="tr-TR"/>
              </w:rPr>
            </w:pPr>
            <w:r>
              <w:rPr>
                <w:sz w:val="20"/>
                <w:szCs w:val="20"/>
                <w:lang w:eastAsia="tr-TR"/>
              </w:rPr>
              <w:t>06.1</w:t>
            </w:r>
          </w:p>
        </w:tc>
        <w:tc>
          <w:tcPr>
            <w:tcW w:w="1573" w:type="dxa"/>
            <w:tcBorders>
              <w:top w:val="nil"/>
              <w:left w:val="single" w:sz="4" w:space="0" w:color="000000"/>
              <w:bottom w:val="single" w:sz="4" w:space="0" w:color="000000"/>
              <w:right w:val="nil"/>
            </w:tcBorders>
            <w:vAlign w:val="center"/>
            <w:hideMark/>
          </w:tcPr>
          <w:p w14:paraId="7FE511DB" w14:textId="77777777" w:rsidR="000D50D6" w:rsidRDefault="000D50D6">
            <w:pPr>
              <w:rPr>
                <w:sz w:val="20"/>
                <w:szCs w:val="20"/>
                <w:lang w:eastAsia="tr-TR"/>
              </w:rPr>
            </w:pPr>
            <w:r>
              <w:rPr>
                <w:sz w:val="20"/>
                <w:szCs w:val="20"/>
                <w:lang w:eastAsia="tr-TR"/>
              </w:rPr>
              <w:t>Mamul Mal Alımları</w:t>
            </w:r>
          </w:p>
        </w:tc>
        <w:tc>
          <w:tcPr>
            <w:tcW w:w="2254" w:type="dxa"/>
            <w:tcBorders>
              <w:top w:val="nil"/>
              <w:left w:val="single" w:sz="4" w:space="0" w:color="000000"/>
              <w:bottom w:val="single" w:sz="4" w:space="0" w:color="000000"/>
              <w:right w:val="nil"/>
            </w:tcBorders>
            <w:vAlign w:val="center"/>
            <w:hideMark/>
          </w:tcPr>
          <w:p w14:paraId="11EAF732" w14:textId="77777777" w:rsidR="000D50D6" w:rsidRDefault="000D50D6">
            <w:pPr>
              <w:snapToGrid w:val="0"/>
              <w:jc w:val="right"/>
              <w:rPr>
                <w:sz w:val="20"/>
                <w:szCs w:val="20"/>
                <w:lang w:eastAsia="tr-TR"/>
              </w:rPr>
            </w:pPr>
            <w:r>
              <w:rPr>
                <w:color w:val="212529"/>
                <w:sz w:val="20"/>
                <w:szCs w:val="20"/>
                <w:shd w:val="clear" w:color="auto" w:fill="FAFAFB"/>
              </w:rPr>
              <w:t>361.622,40</w:t>
            </w:r>
          </w:p>
        </w:tc>
        <w:tc>
          <w:tcPr>
            <w:tcW w:w="1912" w:type="dxa"/>
            <w:tcBorders>
              <w:top w:val="nil"/>
              <w:left w:val="single" w:sz="4" w:space="0" w:color="000000"/>
              <w:bottom w:val="single" w:sz="4" w:space="0" w:color="000000"/>
              <w:right w:val="nil"/>
            </w:tcBorders>
            <w:vAlign w:val="center"/>
          </w:tcPr>
          <w:p w14:paraId="7E19FDB8"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462783C3" w14:textId="77777777" w:rsidR="000D50D6" w:rsidRDefault="000D50D6">
            <w:pPr>
              <w:snapToGrid w:val="0"/>
              <w:jc w:val="right"/>
              <w:rPr>
                <w:sz w:val="20"/>
                <w:szCs w:val="20"/>
                <w:lang w:eastAsia="tr-TR"/>
              </w:rPr>
            </w:pPr>
            <w:r>
              <w:rPr>
                <w:color w:val="212529"/>
                <w:sz w:val="20"/>
                <w:szCs w:val="20"/>
                <w:shd w:val="clear" w:color="auto" w:fill="FAFAFB"/>
              </w:rPr>
              <w:t>361.622,40</w:t>
            </w:r>
          </w:p>
        </w:tc>
      </w:tr>
      <w:tr w:rsidR="000D50D6" w14:paraId="732ED084" w14:textId="77777777" w:rsidTr="006C4A26">
        <w:trPr>
          <w:trHeight w:val="246"/>
        </w:trPr>
        <w:tc>
          <w:tcPr>
            <w:tcW w:w="1160" w:type="dxa"/>
            <w:tcBorders>
              <w:top w:val="nil"/>
              <w:left w:val="single" w:sz="4" w:space="0" w:color="000000"/>
              <w:bottom w:val="single" w:sz="4" w:space="0" w:color="000000"/>
              <w:right w:val="nil"/>
            </w:tcBorders>
            <w:vAlign w:val="center"/>
            <w:hideMark/>
          </w:tcPr>
          <w:p w14:paraId="38B828C7" w14:textId="77777777" w:rsidR="000D50D6" w:rsidRDefault="000D50D6">
            <w:pPr>
              <w:jc w:val="center"/>
              <w:rPr>
                <w:sz w:val="20"/>
                <w:szCs w:val="20"/>
                <w:lang w:eastAsia="tr-TR"/>
              </w:rPr>
            </w:pPr>
            <w:r>
              <w:rPr>
                <w:sz w:val="20"/>
                <w:szCs w:val="20"/>
                <w:lang w:eastAsia="tr-TR"/>
              </w:rPr>
              <w:t>06.7</w:t>
            </w:r>
          </w:p>
        </w:tc>
        <w:tc>
          <w:tcPr>
            <w:tcW w:w="1573" w:type="dxa"/>
            <w:tcBorders>
              <w:top w:val="nil"/>
              <w:left w:val="single" w:sz="4" w:space="0" w:color="000000"/>
              <w:bottom w:val="single" w:sz="4" w:space="0" w:color="000000"/>
              <w:right w:val="nil"/>
            </w:tcBorders>
            <w:vAlign w:val="center"/>
            <w:hideMark/>
          </w:tcPr>
          <w:p w14:paraId="0C0120A7" w14:textId="77777777" w:rsidR="000D50D6" w:rsidRDefault="000D50D6">
            <w:pPr>
              <w:rPr>
                <w:sz w:val="20"/>
                <w:szCs w:val="20"/>
                <w:lang w:eastAsia="tr-TR"/>
              </w:rPr>
            </w:pPr>
            <w:r>
              <w:rPr>
                <w:sz w:val="20"/>
                <w:szCs w:val="20"/>
                <w:lang w:eastAsia="tr-TR"/>
              </w:rPr>
              <w:t>Gayrimenkul Büyük Onarım Giderleri</w:t>
            </w:r>
          </w:p>
        </w:tc>
        <w:tc>
          <w:tcPr>
            <w:tcW w:w="2254" w:type="dxa"/>
            <w:tcBorders>
              <w:top w:val="nil"/>
              <w:left w:val="single" w:sz="4" w:space="0" w:color="000000"/>
              <w:bottom w:val="single" w:sz="4" w:space="0" w:color="000000"/>
              <w:right w:val="nil"/>
            </w:tcBorders>
            <w:vAlign w:val="center"/>
          </w:tcPr>
          <w:p w14:paraId="224E6FA6" w14:textId="77777777" w:rsidR="000D50D6" w:rsidRDefault="000D50D6">
            <w:pPr>
              <w:snapToGrid w:val="0"/>
              <w:jc w:val="right"/>
              <w:rPr>
                <w:color w:val="212529"/>
                <w:sz w:val="20"/>
                <w:szCs w:val="20"/>
                <w:shd w:val="clear" w:color="auto" w:fill="FDFDFD"/>
              </w:rPr>
            </w:pPr>
          </w:p>
        </w:tc>
        <w:tc>
          <w:tcPr>
            <w:tcW w:w="1912" w:type="dxa"/>
            <w:tcBorders>
              <w:top w:val="nil"/>
              <w:left w:val="single" w:sz="4" w:space="0" w:color="000000"/>
              <w:bottom w:val="single" w:sz="4" w:space="0" w:color="000000"/>
              <w:right w:val="nil"/>
            </w:tcBorders>
            <w:vAlign w:val="center"/>
          </w:tcPr>
          <w:p w14:paraId="361E09FF"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tcPr>
          <w:p w14:paraId="39725B8C" w14:textId="77777777" w:rsidR="000D50D6" w:rsidRDefault="000D50D6">
            <w:pPr>
              <w:snapToGrid w:val="0"/>
              <w:jc w:val="right"/>
              <w:rPr>
                <w:sz w:val="20"/>
                <w:szCs w:val="20"/>
                <w:lang w:eastAsia="tr-TR"/>
              </w:rPr>
            </w:pPr>
          </w:p>
        </w:tc>
      </w:tr>
      <w:tr w:rsidR="000D50D6" w14:paraId="4601ADE4" w14:textId="77777777" w:rsidTr="006C4A26">
        <w:trPr>
          <w:trHeight w:val="246"/>
        </w:trPr>
        <w:tc>
          <w:tcPr>
            <w:tcW w:w="2733" w:type="dxa"/>
            <w:gridSpan w:val="2"/>
            <w:tcBorders>
              <w:top w:val="nil"/>
              <w:left w:val="single" w:sz="4" w:space="0" w:color="000000"/>
              <w:bottom w:val="single" w:sz="4" w:space="0" w:color="000000"/>
              <w:right w:val="nil"/>
            </w:tcBorders>
            <w:shd w:val="clear" w:color="auto" w:fill="7F7F7F" w:themeFill="text1" w:themeFillTint="80"/>
            <w:vAlign w:val="center"/>
            <w:hideMark/>
          </w:tcPr>
          <w:p w14:paraId="66023CCE" w14:textId="77777777" w:rsidR="000D50D6" w:rsidRDefault="000D50D6">
            <w:pPr>
              <w:rPr>
                <w:sz w:val="20"/>
                <w:szCs w:val="20"/>
                <w:lang w:eastAsia="tr-TR"/>
              </w:rPr>
            </w:pPr>
            <w:r>
              <w:rPr>
                <w:b/>
                <w:bCs/>
                <w:sz w:val="20"/>
                <w:szCs w:val="20"/>
                <w:lang w:eastAsia="tr-TR"/>
              </w:rPr>
              <w:t>GENEL TOPLAM</w:t>
            </w:r>
          </w:p>
        </w:tc>
        <w:tc>
          <w:tcPr>
            <w:tcW w:w="2254" w:type="dxa"/>
            <w:tcBorders>
              <w:top w:val="nil"/>
              <w:left w:val="single" w:sz="4" w:space="0" w:color="000000"/>
              <w:bottom w:val="single" w:sz="4" w:space="0" w:color="000000"/>
              <w:right w:val="nil"/>
            </w:tcBorders>
            <w:vAlign w:val="center"/>
            <w:hideMark/>
          </w:tcPr>
          <w:p w14:paraId="7EE3978E" w14:textId="77777777" w:rsidR="000D50D6" w:rsidRDefault="000D50D6">
            <w:pPr>
              <w:snapToGrid w:val="0"/>
              <w:jc w:val="right"/>
              <w:rPr>
                <w:sz w:val="20"/>
                <w:szCs w:val="20"/>
                <w:lang w:eastAsia="tr-TR"/>
              </w:rPr>
            </w:pPr>
            <w:r>
              <w:rPr>
                <w:sz w:val="20"/>
                <w:szCs w:val="20"/>
                <w:lang w:eastAsia="tr-TR"/>
              </w:rPr>
              <w:t>214.939.443,75</w:t>
            </w:r>
          </w:p>
        </w:tc>
        <w:tc>
          <w:tcPr>
            <w:tcW w:w="1912" w:type="dxa"/>
            <w:tcBorders>
              <w:top w:val="nil"/>
              <w:left w:val="single" w:sz="4" w:space="0" w:color="000000"/>
              <w:bottom w:val="single" w:sz="4" w:space="0" w:color="000000"/>
              <w:right w:val="nil"/>
            </w:tcBorders>
            <w:vAlign w:val="center"/>
          </w:tcPr>
          <w:p w14:paraId="7C3A11ED" w14:textId="77777777" w:rsidR="000D50D6" w:rsidRDefault="000D50D6">
            <w:pPr>
              <w:snapToGrid w:val="0"/>
              <w:jc w:val="right"/>
              <w:rPr>
                <w:sz w:val="20"/>
                <w:szCs w:val="20"/>
                <w:lang w:eastAsia="tr-TR"/>
              </w:rPr>
            </w:pPr>
          </w:p>
        </w:tc>
        <w:tc>
          <w:tcPr>
            <w:tcW w:w="2187" w:type="dxa"/>
            <w:tcBorders>
              <w:top w:val="nil"/>
              <w:left w:val="single" w:sz="4" w:space="0" w:color="000000"/>
              <w:bottom w:val="single" w:sz="4" w:space="0" w:color="000000"/>
              <w:right w:val="single" w:sz="4" w:space="0" w:color="000000"/>
            </w:tcBorders>
            <w:vAlign w:val="center"/>
            <w:hideMark/>
          </w:tcPr>
          <w:p w14:paraId="5ACEAE4D" w14:textId="77777777" w:rsidR="000D50D6" w:rsidRDefault="000D50D6">
            <w:pPr>
              <w:snapToGrid w:val="0"/>
              <w:jc w:val="right"/>
              <w:rPr>
                <w:sz w:val="20"/>
                <w:szCs w:val="20"/>
                <w:lang w:eastAsia="tr-TR"/>
              </w:rPr>
            </w:pPr>
            <w:r>
              <w:rPr>
                <w:sz w:val="20"/>
                <w:szCs w:val="20"/>
                <w:lang w:eastAsia="tr-TR"/>
              </w:rPr>
              <w:t>214.883.667,99</w:t>
            </w:r>
          </w:p>
        </w:tc>
      </w:tr>
    </w:tbl>
    <w:p w14:paraId="58C6822A" w14:textId="67EBFFF3" w:rsidR="006C4A26" w:rsidRPr="00C03E55" w:rsidRDefault="00E32D7B" w:rsidP="00C03E55">
      <w:pPr>
        <w:pStyle w:val="Balk4"/>
        <w:pageBreakBefore/>
        <w:rPr>
          <w:color w:val="C00000"/>
          <w:sz w:val="24"/>
          <w:szCs w:val="24"/>
        </w:rPr>
      </w:pPr>
      <w:bookmarkStart w:id="159" w:name="__RefHeading__185_1323963809"/>
      <w:bookmarkStart w:id="160" w:name="__RefHeading__314_597354004"/>
      <w:bookmarkStart w:id="161" w:name="__RefHeading__228_1086036030"/>
      <w:bookmarkStart w:id="162" w:name="__RefHeading__173_1589488387"/>
      <w:bookmarkStart w:id="163" w:name="__RefHeading__750_2095565461"/>
      <w:bookmarkStart w:id="164" w:name="__RefHeading__607_796719703"/>
      <w:bookmarkStart w:id="165" w:name="__RefHeading___Toc450743421"/>
      <w:bookmarkStart w:id="166" w:name="_Toc455182132"/>
      <w:bookmarkStart w:id="167" w:name="_Toc92879961"/>
      <w:bookmarkStart w:id="168" w:name="_Toc94867867"/>
      <w:bookmarkStart w:id="169" w:name="_Toc121219595"/>
      <w:bookmarkEnd w:id="159"/>
      <w:bookmarkEnd w:id="160"/>
      <w:bookmarkEnd w:id="161"/>
      <w:bookmarkEnd w:id="162"/>
      <w:bookmarkEnd w:id="163"/>
      <w:bookmarkEnd w:id="164"/>
      <w:r w:rsidRPr="00546870">
        <w:rPr>
          <w:color w:val="C00000"/>
          <w:sz w:val="24"/>
          <w:szCs w:val="24"/>
        </w:rPr>
        <w:lastRenderedPageBreak/>
        <w:t>MÜLHAKAT ADLİYE</w:t>
      </w:r>
      <w:bookmarkEnd w:id="165"/>
      <w:bookmarkEnd w:id="166"/>
      <w:bookmarkEnd w:id="167"/>
      <w:bookmarkEnd w:id="168"/>
      <w:bookmarkEnd w:id="169"/>
      <w:r w:rsidR="00760FF3">
        <w:rPr>
          <w:color w:val="C00000"/>
          <w:sz w:val="24"/>
          <w:szCs w:val="24"/>
        </w:rPr>
        <w:t>Sİ</w:t>
      </w:r>
    </w:p>
    <w:p w14:paraId="20604221" w14:textId="3A2D4755" w:rsidR="00E32D7B" w:rsidRDefault="00E27A6E" w:rsidP="006C4A26">
      <w:pPr>
        <w:pStyle w:val="Balk4"/>
        <w:rPr>
          <w:color w:val="C00000"/>
          <w:sz w:val="24"/>
          <w:szCs w:val="24"/>
        </w:rPr>
      </w:pPr>
      <w:r>
        <w:rPr>
          <w:color w:val="C00000"/>
          <w:sz w:val="24"/>
          <w:szCs w:val="24"/>
        </w:rPr>
        <w:t xml:space="preserve"> </w:t>
      </w:r>
      <w:r w:rsidR="006C4A26">
        <w:rPr>
          <w:color w:val="C00000"/>
          <w:sz w:val="24"/>
          <w:szCs w:val="24"/>
        </w:rPr>
        <w:t xml:space="preserve">                                  </w:t>
      </w:r>
      <w:r w:rsidRPr="00760FF3">
        <w:rPr>
          <w:color w:val="C00000"/>
          <w:sz w:val="24"/>
          <w:szCs w:val="24"/>
        </w:rPr>
        <w:t>VARTO ADLİYESİ</w:t>
      </w:r>
      <w:r w:rsidR="00760FF3" w:rsidRPr="00760FF3">
        <w:rPr>
          <w:color w:val="C00000"/>
          <w:sz w:val="24"/>
          <w:szCs w:val="24"/>
        </w:rPr>
        <w:t xml:space="preserve">  2025 YILI BÜTÇE TABLOSU</w:t>
      </w:r>
    </w:p>
    <w:p w14:paraId="761658F3" w14:textId="77777777" w:rsidR="00B82DD9" w:rsidRPr="00B82DD9" w:rsidRDefault="00B82DD9" w:rsidP="00B82DD9"/>
    <w:tbl>
      <w:tblPr>
        <w:tblW w:w="9208" w:type="dxa"/>
        <w:tblLayout w:type="fixed"/>
        <w:tblCellMar>
          <w:left w:w="70" w:type="dxa"/>
          <w:right w:w="70" w:type="dxa"/>
        </w:tblCellMar>
        <w:tblLook w:val="0000" w:firstRow="0" w:lastRow="0" w:firstColumn="0" w:lastColumn="0" w:noHBand="0" w:noVBand="0"/>
      </w:tblPr>
      <w:tblGrid>
        <w:gridCol w:w="1176"/>
        <w:gridCol w:w="1594"/>
        <w:gridCol w:w="2284"/>
        <w:gridCol w:w="1938"/>
        <w:gridCol w:w="2216"/>
      </w:tblGrid>
      <w:tr w:rsidR="00E27A6E" w14:paraId="54115FA0" w14:textId="77777777" w:rsidTr="006C4A26">
        <w:trPr>
          <w:cantSplit/>
          <w:trHeight w:val="606"/>
        </w:trPr>
        <w:tc>
          <w:tcPr>
            <w:tcW w:w="2770" w:type="dxa"/>
            <w:gridSpan w:val="2"/>
            <w:tcBorders>
              <w:top w:val="single" w:sz="4" w:space="0" w:color="000000"/>
              <w:left w:val="single" w:sz="4" w:space="0" w:color="000000"/>
              <w:bottom w:val="single" w:sz="4" w:space="0" w:color="000000"/>
            </w:tcBorders>
            <w:shd w:val="clear" w:color="auto" w:fill="C00000"/>
            <w:vAlign w:val="center"/>
          </w:tcPr>
          <w:p w14:paraId="11CBC86D" w14:textId="77777777" w:rsidR="00E27A6E" w:rsidRPr="000B4BA6" w:rsidRDefault="00E27A6E" w:rsidP="008379C0">
            <w:pPr>
              <w:suppressAutoHyphens w:val="0"/>
              <w:rPr>
                <w:b/>
                <w:bCs/>
                <w:color w:val="FFFFFF"/>
                <w:sz w:val="20"/>
                <w:szCs w:val="20"/>
                <w:lang w:eastAsia="tr-TR"/>
              </w:rPr>
            </w:pPr>
            <w:r w:rsidRPr="000B4BA6">
              <w:rPr>
                <w:b/>
                <w:bCs/>
                <w:color w:val="FFFFFF"/>
                <w:sz w:val="20"/>
                <w:szCs w:val="20"/>
                <w:lang w:eastAsia="tr-TR"/>
              </w:rPr>
              <w:t>Ekonomik Kodlar</w:t>
            </w:r>
          </w:p>
        </w:tc>
        <w:tc>
          <w:tcPr>
            <w:tcW w:w="2284" w:type="dxa"/>
            <w:tcBorders>
              <w:left w:val="single" w:sz="4" w:space="0" w:color="000000"/>
              <w:bottom w:val="single" w:sz="4" w:space="0" w:color="000000"/>
            </w:tcBorders>
            <w:shd w:val="clear" w:color="auto" w:fill="C00000"/>
            <w:vAlign w:val="center"/>
          </w:tcPr>
          <w:p w14:paraId="51D4A7B5" w14:textId="77777777" w:rsidR="00E27A6E" w:rsidRPr="000B4BA6" w:rsidRDefault="00E27A6E" w:rsidP="008379C0">
            <w:pPr>
              <w:jc w:val="center"/>
              <w:rPr>
                <w:b/>
                <w:bCs/>
                <w:color w:val="FFFFFF"/>
                <w:sz w:val="20"/>
                <w:szCs w:val="20"/>
                <w:lang w:eastAsia="tr-TR"/>
              </w:rPr>
            </w:pPr>
            <w:r w:rsidRPr="000B4BA6">
              <w:rPr>
                <w:b/>
                <w:bCs/>
                <w:color w:val="FFFFFF"/>
                <w:sz w:val="20"/>
                <w:szCs w:val="20"/>
                <w:lang w:eastAsia="tr-TR"/>
              </w:rPr>
              <w:t>Genel Bütçe</w:t>
            </w:r>
          </w:p>
        </w:tc>
        <w:tc>
          <w:tcPr>
            <w:tcW w:w="1938" w:type="dxa"/>
            <w:tcBorders>
              <w:left w:val="single" w:sz="4" w:space="0" w:color="000000"/>
              <w:bottom w:val="single" w:sz="4" w:space="0" w:color="000000"/>
            </w:tcBorders>
            <w:shd w:val="clear" w:color="auto" w:fill="C00000"/>
            <w:vAlign w:val="center"/>
          </w:tcPr>
          <w:p w14:paraId="6632A7BD" w14:textId="77777777" w:rsidR="00E27A6E" w:rsidRPr="000B4BA6" w:rsidRDefault="00E27A6E" w:rsidP="008379C0">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216" w:type="dxa"/>
            <w:tcBorders>
              <w:left w:val="single" w:sz="4" w:space="0" w:color="000000"/>
              <w:bottom w:val="single" w:sz="4" w:space="0" w:color="000000"/>
              <w:right w:val="single" w:sz="4" w:space="0" w:color="000000"/>
            </w:tcBorders>
            <w:shd w:val="clear" w:color="auto" w:fill="C00000"/>
            <w:vAlign w:val="center"/>
          </w:tcPr>
          <w:p w14:paraId="4059E776" w14:textId="77777777" w:rsidR="00E27A6E" w:rsidRPr="000B4BA6" w:rsidRDefault="00E27A6E" w:rsidP="008379C0">
            <w:pPr>
              <w:jc w:val="center"/>
              <w:rPr>
                <w:sz w:val="20"/>
                <w:szCs w:val="20"/>
              </w:rPr>
            </w:pPr>
            <w:r w:rsidRPr="000B4BA6">
              <w:rPr>
                <w:b/>
                <w:bCs/>
                <w:color w:val="FFFFFF"/>
                <w:sz w:val="20"/>
                <w:szCs w:val="20"/>
                <w:lang w:eastAsia="tr-TR"/>
              </w:rPr>
              <w:t>Toplam Harcama</w:t>
            </w:r>
          </w:p>
        </w:tc>
      </w:tr>
      <w:tr w:rsidR="00E27A6E" w14:paraId="0EDA5288" w14:textId="77777777" w:rsidTr="006C4A26">
        <w:trPr>
          <w:trHeight w:val="250"/>
        </w:trPr>
        <w:tc>
          <w:tcPr>
            <w:tcW w:w="1176" w:type="dxa"/>
            <w:tcBorders>
              <w:left w:val="single" w:sz="4" w:space="0" w:color="000000"/>
              <w:bottom w:val="single" w:sz="4" w:space="0" w:color="000000"/>
            </w:tcBorders>
            <w:shd w:val="clear" w:color="auto" w:fill="auto"/>
            <w:vAlign w:val="center"/>
          </w:tcPr>
          <w:p w14:paraId="398E5B16" w14:textId="77777777" w:rsidR="00E27A6E" w:rsidRPr="006842A0" w:rsidRDefault="00E27A6E" w:rsidP="008379C0">
            <w:pPr>
              <w:jc w:val="center"/>
              <w:rPr>
                <w:bCs/>
                <w:sz w:val="20"/>
                <w:szCs w:val="20"/>
                <w:lang w:eastAsia="tr-TR"/>
              </w:rPr>
            </w:pPr>
            <w:r w:rsidRPr="006842A0">
              <w:rPr>
                <w:bCs/>
                <w:sz w:val="20"/>
                <w:szCs w:val="20"/>
                <w:lang w:eastAsia="tr-TR"/>
              </w:rPr>
              <w:t>01</w:t>
            </w:r>
          </w:p>
        </w:tc>
        <w:tc>
          <w:tcPr>
            <w:tcW w:w="1594" w:type="dxa"/>
            <w:tcBorders>
              <w:left w:val="single" w:sz="4" w:space="0" w:color="000000"/>
              <w:bottom w:val="single" w:sz="4" w:space="0" w:color="000000"/>
            </w:tcBorders>
            <w:shd w:val="clear" w:color="auto" w:fill="auto"/>
            <w:vAlign w:val="center"/>
          </w:tcPr>
          <w:p w14:paraId="25492C4B" w14:textId="77777777" w:rsidR="00E27A6E" w:rsidRPr="006842A0" w:rsidRDefault="00E27A6E" w:rsidP="008379C0">
            <w:pPr>
              <w:rPr>
                <w:bCs/>
                <w:sz w:val="20"/>
                <w:szCs w:val="20"/>
                <w:lang w:eastAsia="tr-TR"/>
              </w:rPr>
            </w:pPr>
            <w:r w:rsidRPr="006842A0">
              <w:rPr>
                <w:bCs/>
                <w:sz w:val="20"/>
                <w:szCs w:val="20"/>
                <w:lang w:eastAsia="tr-TR"/>
              </w:rPr>
              <w:t>Personel Giderleri</w:t>
            </w:r>
          </w:p>
        </w:tc>
        <w:tc>
          <w:tcPr>
            <w:tcW w:w="2284" w:type="dxa"/>
            <w:tcBorders>
              <w:left w:val="single" w:sz="4" w:space="0" w:color="000000"/>
              <w:bottom w:val="single" w:sz="4" w:space="0" w:color="000000"/>
            </w:tcBorders>
            <w:shd w:val="clear" w:color="auto" w:fill="auto"/>
            <w:vAlign w:val="center"/>
          </w:tcPr>
          <w:p w14:paraId="0334EFCC" w14:textId="77777777" w:rsidR="00E27A6E" w:rsidRPr="004B3C3D" w:rsidRDefault="00E27A6E" w:rsidP="008379C0">
            <w:pPr>
              <w:snapToGrid w:val="0"/>
              <w:jc w:val="right"/>
              <w:rPr>
                <w:sz w:val="20"/>
                <w:szCs w:val="20"/>
                <w:lang w:eastAsia="tr-TR"/>
              </w:rPr>
            </w:pPr>
            <w:bookmarkStart w:id="170" w:name="RANGE!D6"/>
            <w:bookmarkEnd w:id="170"/>
            <w:r w:rsidRPr="004B3C3D">
              <w:rPr>
                <w:sz w:val="20"/>
                <w:szCs w:val="20"/>
                <w:lang w:eastAsia="tr-TR"/>
              </w:rPr>
              <w:t>16.990.174,75</w:t>
            </w:r>
          </w:p>
        </w:tc>
        <w:tc>
          <w:tcPr>
            <w:tcW w:w="1938" w:type="dxa"/>
            <w:tcBorders>
              <w:left w:val="single" w:sz="4" w:space="0" w:color="000000"/>
              <w:bottom w:val="single" w:sz="4" w:space="0" w:color="000000"/>
            </w:tcBorders>
            <w:shd w:val="clear" w:color="auto" w:fill="auto"/>
            <w:vAlign w:val="center"/>
          </w:tcPr>
          <w:p w14:paraId="20E02194"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5174F4A6" w14:textId="77777777" w:rsidR="00E27A6E" w:rsidRPr="004B3C3D" w:rsidRDefault="00E27A6E" w:rsidP="008379C0">
            <w:pPr>
              <w:snapToGrid w:val="0"/>
              <w:jc w:val="right"/>
              <w:rPr>
                <w:sz w:val="20"/>
                <w:szCs w:val="20"/>
                <w:lang w:eastAsia="tr-TR"/>
              </w:rPr>
            </w:pPr>
            <w:r w:rsidRPr="004B3C3D">
              <w:rPr>
                <w:sz w:val="20"/>
                <w:szCs w:val="20"/>
                <w:lang w:eastAsia="tr-TR"/>
              </w:rPr>
              <w:t>16.990.174,75</w:t>
            </w:r>
          </w:p>
        </w:tc>
      </w:tr>
      <w:tr w:rsidR="00E27A6E" w14:paraId="6B4CF1EA" w14:textId="77777777" w:rsidTr="006C4A26">
        <w:trPr>
          <w:trHeight w:val="250"/>
        </w:trPr>
        <w:tc>
          <w:tcPr>
            <w:tcW w:w="1176" w:type="dxa"/>
            <w:tcBorders>
              <w:left w:val="single" w:sz="4" w:space="0" w:color="000000"/>
              <w:bottom w:val="single" w:sz="4" w:space="0" w:color="000000"/>
            </w:tcBorders>
            <w:shd w:val="clear" w:color="auto" w:fill="auto"/>
            <w:vAlign w:val="center"/>
          </w:tcPr>
          <w:p w14:paraId="689CF728" w14:textId="77777777" w:rsidR="00E27A6E" w:rsidRPr="006842A0" w:rsidRDefault="00E27A6E" w:rsidP="008379C0">
            <w:pPr>
              <w:jc w:val="center"/>
              <w:rPr>
                <w:bCs/>
                <w:sz w:val="20"/>
                <w:szCs w:val="20"/>
                <w:lang w:eastAsia="tr-TR"/>
              </w:rPr>
            </w:pPr>
            <w:r w:rsidRPr="006842A0">
              <w:rPr>
                <w:bCs/>
                <w:sz w:val="20"/>
                <w:szCs w:val="20"/>
                <w:lang w:eastAsia="tr-TR"/>
              </w:rPr>
              <w:t>02</w:t>
            </w:r>
          </w:p>
        </w:tc>
        <w:tc>
          <w:tcPr>
            <w:tcW w:w="1594" w:type="dxa"/>
            <w:tcBorders>
              <w:left w:val="single" w:sz="4" w:space="0" w:color="000000"/>
              <w:bottom w:val="single" w:sz="4" w:space="0" w:color="000000"/>
            </w:tcBorders>
            <w:shd w:val="clear" w:color="auto" w:fill="auto"/>
            <w:vAlign w:val="center"/>
          </w:tcPr>
          <w:p w14:paraId="68C2ABDF" w14:textId="77777777" w:rsidR="00E27A6E" w:rsidRPr="006842A0" w:rsidRDefault="00E27A6E" w:rsidP="008379C0">
            <w:pPr>
              <w:rPr>
                <w:bCs/>
                <w:sz w:val="20"/>
                <w:szCs w:val="20"/>
                <w:lang w:eastAsia="tr-TR"/>
              </w:rPr>
            </w:pPr>
            <w:r w:rsidRPr="006842A0">
              <w:rPr>
                <w:bCs/>
                <w:sz w:val="20"/>
                <w:szCs w:val="20"/>
                <w:lang w:eastAsia="tr-TR"/>
              </w:rPr>
              <w:t>SGK Devlet Primi Giderleri</w:t>
            </w:r>
          </w:p>
        </w:tc>
        <w:tc>
          <w:tcPr>
            <w:tcW w:w="2284" w:type="dxa"/>
            <w:tcBorders>
              <w:left w:val="single" w:sz="4" w:space="0" w:color="000000"/>
              <w:bottom w:val="single" w:sz="4" w:space="0" w:color="000000"/>
            </w:tcBorders>
            <w:shd w:val="clear" w:color="auto" w:fill="auto"/>
            <w:vAlign w:val="center"/>
          </w:tcPr>
          <w:p w14:paraId="0F486AE6" w14:textId="77777777" w:rsidR="00E27A6E" w:rsidRPr="004B3C3D" w:rsidRDefault="00E27A6E" w:rsidP="008379C0">
            <w:pPr>
              <w:snapToGrid w:val="0"/>
              <w:jc w:val="right"/>
              <w:rPr>
                <w:sz w:val="20"/>
                <w:szCs w:val="20"/>
                <w:lang w:eastAsia="tr-TR"/>
              </w:rPr>
            </w:pPr>
            <w:r w:rsidRPr="004B3C3D">
              <w:rPr>
                <w:sz w:val="20"/>
                <w:szCs w:val="20"/>
                <w:lang w:eastAsia="tr-TR"/>
              </w:rPr>
              <w:t>1.520.339,78</w:t>
            </w:r>
          </w:p>
        </w:tc>
        <w:tc>
          <w:tcPr>
            <w:tcW w:w="1938" w:type="dxa"/>
            <w:tcBorders>
              <w:left w:val="single" w:sz="4" w:space="0" w:color="000000"/>
              <w:bottom w:val="single" w:sz="4" w:space="0" w:color="000000"/>
            </w:tcBorders>
            <w:shd w:val="clear" w:color="auto" w:fill="auto"/>
            <w:vAlign w:val="center"/>
          </w:tcPr>
          <w:p w14:paraId="6839A7B5"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06E3C6C4" w14:textId="77777777" w:rsidR="00E27A6E" w:rsidRPr="004B3C3D" w:rsidRDefault="00E27A6E" w:rsidP="008379C0">
            <w:pPr>
              <w:snapToGrid w:val="0"/>
              <w:jc w:val="right"/>
              <w:rPr>
                <w:sz w:val="20"/>
                <w:szCs w:val="20"/>
                <w:lang w:eastAsia="tr-TR"/>
              </w:rPr>
            </w:pPr>
            <w:r w:rsidRPr="004B3C3D">
              <w:rPr>
                <w:sz w:val="20"/>
                <w:szCs w:val="20"/>
                <w:lang w:eastAsia="tr-TR"/>
              </w:rPr>
              <w:t>1.520.339,78</w:t>
            </w:r>
          </w:p>
        </w:tc>
      </w:tr>
      <w:tr w:rsidR="00E27A6E" w14:paraId="35ABD881" w14:textId="77777777" w:rsidTr="006C4A26">
        <w:trPr>
          <w:trHeight w:val="250"/>
        </w:trPr>
        <w:tc>
          <w:tcPr>
            <w:tcW w:w="1176" w:type="dxa"/>
            <w:tcBorders>
              <w:left w:val="single" w:sz="4" w:space="0" w:color="000000"/>
              <w:bottom w:val="single" w:sz="4" w:space="0" w:color="000000"/>
            </w:tcBorders>
            <w:shd w:val="clear" w:color="auto" w:fill="auto"/>
            <w:vAlign w:val="center"/>
          </w:tcPr>
          <w:p w14:paraId="01E99E5D" w14:textId="77777777" w:rsidR="00E27A6E" w:rsidRPr="006842A0" w:rsidRDefault="00E27A6E" w:rsidP="008379C0">
            <w:pPr>
              <w:jc w:val="center"/>
              <w:rPr>
                <w:bCs/>
                <w:sz w:val="20"/>
                <w:szCs w:val="20"/>
                <w:lang w:eastAsia="tr-TR"/>
              </w:rPr>
            </w:pPr>
            <w:r w:rsidRPr="006842A0">
              <w:rPr>
                <w:bCs/>
                <w:sz w:val="20"/>
                <w:szCs w:val="20"/>
                <w:lang w:eastAsia="tr-TR"/>
              </w:rPr>
              <w:t>03</w:t>
            </w:r>
          </w:p>
        </w:tc>
        <w:tc>
          <w:tcPr>
            <w:tcW w:w="1594" w:type="dxa"/>
            <w:tcBorders>
              <w:left w:val="single" w:sz="4" w:space="0" w:color="000000"/>
              <w:bottom w:val="single" w:sz="4" w:space="0" w:color="000000"/>
            </w:tcBorders>
            <w:shd w:val="clear" w:color="auto" w:fill="auto"/>
            <w:vAlign w:val="center"/>
          </w:tcPr>
          <w:p w14:paraId="7A6D0F1A" w14:textId="77777777" w:rsidR="00E27A6E" w:rsidRPr="006842A0" w:rsidRDefault="00E27A6E" w:rsidP="008379C0">
            <w:pPr>
              <w:rPr>
                <w:bCs/>
                <w:sz w:val="20"/>
                <w:szCs w:val="20"/>
                <w:lang w:eastAsia="tr-TR"/>
              </w:rPr>
            </w:pPr>
            <w:r w:rsidRPr="006842A0">
              <w:rPr>
                <w:bCs/>
                <w:sz w:val="20"/>
                <w:szCs w:val="20"/>
                <w:lang w:eastAsia="tr-TR"/>
              </w:rPr>
              <w:t>Mal ve Hizmet Alım Giderleri</w:t>
            </w:r>
          </w:p>
        </w:tc>
        <w:tc>
          <w:tcPr>
            <w:tcW w:w="2284" w:type="dxa"/>
            <w:tcBorders>
              <w:left w:val="single" w:sz="4" w:space="0" w:color="000000"/>
              <w:bottom w:val="single" w:sz="4" w:space="0" w:color="000000"/>
            </w:tcBorders>
            <w:shd w:val="clear" w:color="auto" w:fill="auto"/>
            <w:vAlign w:val="center"/>
          </w:tcPr>
          <w:p w14:paraId="44E956ED" w14:textId="77777777" w:rsidR="00E27A6E" w:rsidRPr="004B3C3D" w:rsidRDefault="00E27A6E" w:rsidP="008379C0">
            <w:pPr>
              <w:snapToGrid w:val="0"/>
              <w:jc w:val="right"/>
              <w:rPr>
                <w:sz w:val="20"/>
                <w:szCs w:val="20"/>
                <w:lang w:eastAsia="tr-TR"/>
              </w:rPr>
            </w:pPr>
            <w:r w:rsidRPr="004B3C3D">
              <w:rPr>
                <w:sz w:val="20"/>
                <w:szCs w:val="20"/>
                <w:lang w:eastAsia="tr-TR"/>
              </w:rPr>
              <w:t>7.285.344,16</w:t>
            </w:r>
          </w:p>
        </w:tc>
        <w:tc>
          <w:tcPr>
            <w:tcW w:w="1938" w:type="dxa"/>
            <w:tcBorders>
              <w:left w:val="single" w:sz="4" w:space="0" w:color="000000"/>
              <w:bottom w:val="single" w:sz="4" w:space="0" w:color="000000"/>
            </w:tcBorders>
            <w:shd w:val="clear" w:color="auto" w:fill="auto"/>
            <w:vAlign w:val="center"/>
          </w:tcPr>
          <w:p w14:paraId="46B8A407"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347989E5" w14:textId="77777777" w:rsidR="00E27A6E" w:rsidRPr="004B3C3D" w:rsidRDefault="00E27A6E" w:rsidP="008379C0">
            <w:pPr>
              <w:snapToGrid w:val="0"/>
              <w:jc w:val="right"/>
              <w:rPr>
                <w:sz w:val="20"/>
                <w:szCs w:val="20"/>
                <w:lang w:eastAsia="tr-TR"/>
              </w:rPr>
            </w:pPr>
            <w:r w:rsidRPr="004B3C3D">
              <w:rPr>
                <w:sz w:val="20"/>
                <w:szCs w:val="20"/>
                <w:lang w:eastAsia="tr-TR"/>
              </w:rPr>
              <w:t>7.285.344,16</w:t>
            </w:r>
          </w:p>
        </w:tc>
      </w:tr>
      <w:tr w:rsidR="00E27A6E" w14:paraId="39584887" w14:textId="77777777" w:rsidTr="006C4A26">
        <w:trPr>
          <w:trHeight w:val="234"/>
        </w:trPr>
        <w:tc>
          <w:tcPr>
            <w:tcW w:w="1176" w:type="dxa"/>
            <w:tcBorders>
              <w:left w:val="single" w:sz="4" w:space="0" w:color="000000"/>
              <w:bottom w:val="single" w:sz="4" w:space="0" w:color="000000"/>
            </w:tcBorders>
            <w:shd w:val="clear" w:color="auto" w:fill="auto"/>
            <w:vAlign w:val="center"/>
          </w:tcPr>
          <w:p w14:paraId="1C9D9D30" w14:textId="77777777" w:rsidR="00E27A6E" w:rsidRDefault="00E27A6E" w:rsidP="008379C0">
            <w:pPr>
              <w:jc w:val="center"/>
              <w:rPr>
                <w:sz w:val="20"/>
                <w:szCs w:val="20"/>
                <w:lang w:eastAsia="tr-TR"/>
              </w:rPr>
            </w:pPr>
            <w:r>
              <w:rPr>
                <w:sz w:val="20"/>
                <w:szCs w:val="20"/>
                <w:lang w:eastAsia="tr-TR"/>
              </w:rPr>
              <w:t>03.2</w:t>
            </w:r>
          </w:p>
        </w:tc>
        <w:tc>
          <w:tcPr>
            <w:tcW w:w="1594" w:type="dxa"/>
            <w:tcBorders>
              <w:left w:val="single" w:sz="4" w:space="0" w:color="000000"/>
              <w:bottom w:val="single" w:sz="4" w:space="0" w:color="000000"/>
            </w:tcBorders>
            <w:shd w:val="clear" w:color="auto" w:fill="auto"/>
            <w:vAlign w:val="center"/>
          </w:tcPr>
          <w:p w14:paraId="65A4097C" w14:textId="77777777" w:rsidR="00E27A6E" w:rsidRDefault="00E27A6E" w:rsidP="008379C0">
            <w:pPr>
              <w:rPr>
                <w:sz w:val="20"/>
                <w:szCs w:val="20"/>
                <w:lang w:eastAsia="tr-TR"/>
              </w:rPr>
            </w:pPr>
            <w:r>
              <w:rPr>
                <w:sz w:val="20"/>
                <w:szCs w:val="20"/>
                <w:lang w:eastAsia="tr-TR"/>
              </w:rPr>
              <w:t>Tüketime Yönelik Mal ve Malzeme Alımları</w:t>
            </w:r>
          </w:p>
        </w:tc>
        <w:tc>
          <w:tcPr>
            <w:tcW w:w="2284" w:type="dxa"/>
            <w:tcBorders>
              <w:left w:val="single" w:sz="4" w:space="0" w:color="000000"/>
              <w:bottom w:val="single" w:sz="4" w:space="0" w:color="000000"/>
            </w:tcBorders>
            <w:shd w:val="clear" w:color="auto" w:fill="auto"/>
            <w:vAlign w:val="center"/>
          </w:tcPr>
          <w:p w14:paraId="610CCC16" w14:textId="77777777" w:rsidR="00E27A6E" w:rsidRPr="004B3C3D" w:rsidRDefault="00E27A6E" w:rsidP="008379C0">
            <w:pPr>
              <w:snapToGrid w:val="0"/>
              <w:jc w:val="right"/>
              <w:rPr>
                <w:sz w:val="20"/>
                <w:szCs w:val="20"/>
                <w:lang w:eastAsia="tr-TR"/>
              </w:rPr>
            </w:pPr>
            <w:r w:rsidRPr="004B3C3D">
              <w:rPr>
                <w:sz w:val="20"/>
                <w:szCs w:val="20"/>
                <w:lang w:eastAsia="tr-TR"/>
              </w:rPr>
              <w:t>1.102.500,70</w:t>
            </w:r>
          </w:p>
        </w:tc>
        <w:tc>
          <w:tcPr>
            <w:tcW w:w="1938" w:type="dxa"/>
            <w:tcBorders>
              <w:left w:val="single" w:sz="4" w:space="0" w:color="000000"/>
              <w:bottom w:val="single" w:sz="4" w:space="0" w:color="000000"/>
            </w:tcBorders>
            <w:shd w:val="clear" w:color="auto" w:fill="auto"/>
            <w:vAlign w:val="center"/>
          </w:tcPr>
          <w:p w14:paraId="42FE535D"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31D0FBCA" w14:textId="77777777" w:rsidR="00E27A6E" w:rsidRPr="004B3C3D" w:rsidRDefault="00E27A6E" w:rsidP="008379C0">
            <w:pPr>
              <w:snapToGrid w:val="0"/>
              <w:jc w:val="right"/>
              <w:rPr>
                <w:sz w:val="20"/>
                <w:szCs w:val="20"/>
                <w:lang w:eastAsia="tr-TR"/>
              </w:rPr>
            </w:pPr>
            <w:r w:rsidRPr="004B3C3D">
              <w:rPr>
                <w:sz w:val="20"/>
                <w:szCs w:val="20"/>
                <w:lang w:eastAsia="tr-TR"/>
              </w:rPr>
              <w:t>1.102.500,70</w:t>
            </w:r>
          </w:p>
        </w:tc>
      </w:tr>
      <w:tr w:rsidR="00E27A6E" w14:paraId="0A74F014" w14:textId="77777777" w:rsidTr="006C4A26">
        <w:trPr>
          <w:trHeight w:val="234"/>
        </w:trPr>
        <w:tc>
          <w:tcPr>
            <w:tcW w:w="1176" w:type="dxa"/>
            <w:tcBorders>
              <w:left w:val="single" w:sz="4" w:space="0" w:color="000000"/>
              <w:bottom w:val="single" w:sz="4" w:space="0" w:color="000000"/>
            </w:tcBorders>
            <w:shd w:val="clear" w:color="auto" w:fill="auto"/>
            <w:vAlign w:val="center"/>
          </w:tcPr>
          <w:p w14:paraId="0AE33C36" w14:textId="77777777" w:rsidR="00E27A6E" w:rsidRDefault="00E27A6E" w:rsidP="008379C0">
            <w:pPr>
              <w:jc w:val="center"/>
              <w:rPr>
                <w:sz w:val="20"/>
                <w:szCs w:val="20"/>
                <w:lang w:eastAsia="tr-TR"/>
              </w:rPr>
            </w:pPr>
            <w:r>
              <w:rPr>
                <w:sz w:val="20"/>
                <w:szCs w:val="20"/>
                <w:lang w:eastAsia="tr-TR"/>
              </w:rPr>
              <w:t>03.3</w:t>
            </w:r>
          </w:p>
        </w:tc>
        <w:tc>
          <w:tcPr>
            <w:tcW w:w="1594" w:type="dxa"/>
            <w:tcBorders>
              <w:left w:val="single" w:sz="4" w:space="0" w:color="000000"/>
              <w:bottom w:val="single" w:sz="4" w:space="0" w:color="000000"/>
            </w:tcBorders>
            <w:shd w:val="clear" w:color="auto" w:fill="auto"/>
            <w:vAlign w:val="center"/>
          </w:tcPr>
          <w:p w14:paraId="4A899CF0" w14:textId="77777777" w:rsidR="00E27A6E" w:rsidRDefault="00E27A6E" w:rsidP="008379C0">
            <w:pPr>
              <w:rPr>
                <w:sz w:val="20"/>
                <w:szCs w:val="20"/>
                <w:lang w:eastAsia="tr-TR"/>
              </w:rPr>
            </w:pPr>
            <w:r>
              <w:rPr>
                <w:sz w:val="20"/>
                <w:szCs w:val="20"/>
                <w:lang w:eastAsia="tr-TR"/>
              </w:rPr>
              <w:t>Yolluklar</w:t>
            </w:r>
          </w:p>
        </w:tc>
        <w:tc>
          <w:tcPr>
            <w:tcW w:w="2284" w:type="dxa"/>
            <w:tcBorders>
              <w:left w:val="single" w:sz="4" w:space="0" w:color="000000"/>
              <w:bottom w:val="single" w:sz="4" w:space="0" w:color="000000"/>
            </w:tcBorders>
            <w:shd w:val="clear" w:color="auto" w:fill="auto"/>
            <w:vAlign w:val="center"/>
          </w:tcPr>
          <w:p w14:paraId="1C567B4E" w14:textId="77777777" w:rsidR="00E27A6E" w:rsidRPr="004B3C3D" w:rsidRDefault="00E27A6E" w:rsidP="008379C0">
            <w:pPr>
              <w:snapToGrid w:val="0"/>
              <w:jc w:val="right"/>
              <w:rPr>
                <w:sz w:val="20"/>
                <w:szCs w:val="20"/>
                <w:lang w:eastAsia="tr-TR"/>
              </w:rPr>
            </w:pPr>
            <w:r w:rsidRPr="004B3C3D">
              <w:rPr>
                <w:sz w:val="20"/>
                <w:szCs w:val="20"/>
                <w:lang w:eastAsia="tr-TR"/>
              </w:rPr>
              <w:t>199.579,28</w:t>
            </w:r>
          </w:p>
        </w:tc>
        <w:tc>
          <w:tcPr>
            <w:tcW w:w="1938" w:type="dxa"/>
            <w:tcBorders>
              <w:left w:val="single" w:sz="4" w:space="0" w:color="000000"/>
              <w:bottom w:val="single" w:sz="4" w:space="0" w:color="000000"/>
            </w:tcBorders>
            <w:shd w:val="clear" w:color="auto" w:fill="auto"/>
            <w:vAlign w:val="center"/>
          </w:tcPr>
          <w:p w14:paraId="3CC52A31"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72F05EE2" w14:textId="77777777" w:rsidR="00E27A6E" w:rsidRPr="004B3C3D" w:rsidRDefault="00E27A6E" w:rsidP="008379C0">
            <w:pPr>
              <w:snapToGrid w:val="0"/>
              <w:jc w:val="right"/>
              <w:rPr>
                <w:sz w:val="20"/>
                <w:szCs w:val="20"/>
                <w:lang w:eastAsia="tr-TR"/>
              </w:rPr>
            </w:pPr>
            <w:r w:rsidRPr="004B3C3D">
              <w:rPr>
                <w:sz w:val="20"/>
                <w:szCs w:val="20"/>
                <w:lang w:eastAsia="tr-TR"/>
              </w:rPr>
              <w:t>199.579,28</w:t>
            </w:r>
          </w:p>
        </w:tc>
      </w:tr>
      <w:tr w:rsidR="00E27A6E" w14:paraId="21C96D11" w14:textId="77777777" w:rsidTr="006C4A26">
        <w:trPr>
          <w:trHeight w:val="234"/>
        </w:trPr>
        <w:tc>
          <w:tcPr>
            <w:tcW w:w="1176" w:type="dxa"/>
            <w:tcBorders>
              <w:left w:val="single" w:sz="4" w:space="0" w:color="000000"/>
              <w:bottom w:val="single" w:sz="4" w:space="0" w:color="000000"/>
            </w:tcBorders>
            <w:shd w:val="clear" w:color="auto" w:fill="auto"/>
            <w:vAlign w:val="center"/>
          </w:tcPr>
          <w:p w14:paraId="432AD900" w14:textId="77777777" w:rsidR="00E27A6E" w:rsidRDefault="00E27A6E" w:rsidP="008379C0">
            <w:pPr>
              <w:jc w:val="center"/>
              <w:rPr>
                <w:sz w:val="20"/>
                <w:szCs w:val="20"/>
                <w:lang w:eastAsia="tr-TR"/>
              </w:rPr>
            </w:pPr>
            <w:r>
              <w:rPr>
                <w:sz w:val="20"/>
                <w:szCs w:val="20"/>
                <w:lang w:eastAsia="tr-TR"/>
              </w:rPr>
              <w:t>03.4</w:t>
            </w:r>
          </w:p>
        </w:tc>
        <w:tc>
          <w:tcPr>
            <w:tcW w:w="1594" w:type="dxa"/>
            <w:tcBorders>
              <w:left w:val="single" w:sz="4" w:space="0" w:color="000000"/>
              <w:bottom w:val="single" w:sz="4" w:space="0" w:color="000000"/>
            </w:tcBorders>
            <w:shd w:val="clear" w:color="auto" w:fill="auto"/>
            <w:vAlign w:val="center"/>
          </w:tcPr>
          <w:p w14:paraId="5DD3B582" w14:textId="77777777" w:rsidR="00E27A6E" w:rsidRDefault="00E27A6E" w:rsidP="008379C0">
            <w:pPr>
              <w:rPr>
                <w:sz w:val="20"/>
                <w:szCs w:val="20"/>
                <w:lang w:eastAsia="tr-TR"/>
              </w:rPr>
            </w:pPr>
            <w:r>
              <w:rPr>
                <w:sz w:val="20"/>
                <w:szCs w:val="20"/>
                <w:lang w:eastAsia="tr-TR"/>
              </w:rPr>
              <w:t>Görev Giderleri</w:t>
            </w:r>
          </w:p>
        </w:tc>
        <w:tc>
          <w:tcPr>
            <w:tcW w:w="2284" w:type="dxa"/>
            <w:tcBorders>
              <w:left w:val="single" w:sz="4" w:space="0" w:color="000000"/>
              <w:bottom w:val="single" w:sz="4" w:space="0" w:color="000000"/>
            </w:tcBorders>
            <w:shd w:val="clear" w:color="auto" w:fill="auto"/>
            <w:vAlign w:val="center"/>
          </w:tcPr>
          <w:p w14:paraId="1DE71445" w14:textId="77777777" w:rsidR="00E27A6E" w:rsidRPr="004B3C3D" w:rsidRDefault="00E27A6E" w:rsidP="008379C0">
            <w:pPr>
              <w:snapToGrid w:val="0"/>
              <w:jc w:val="right"/>
              <w:rPr>
                <w:sz w:val="20"/>
                <w:szCs w:val="20"/>
                <w:lang w:eastAsia="tr-TR"/>
              </w:rPr>
            </w:pPr>
          </w:p>
        </w:tc>
        <w:tc>
          <w:tcPr>
            <w:tcW w:w="1938" w:type="dxa"/>
            <w:tcBorders>
              <w:left w:val="single" w:sz="4" w:space="0" w:color="000000"/>
              <w:bottom w:val="single" w:sz="4" w:space="0" w:color="000000"/>
            </w:tcBorders>
            <w:shd w:val="clear" w:color="auto" w:fill="auto"/>
            <w:vAlign w:val="center"/>
          </w:tcPr>
          <w:p w14:paraId="45015EF4"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60A47FD8" w14:textId="77777777" w:rsidR="00E27A6E" w:rsidRPr="004B3C3D" w:rsidRDefault="00E27A6E" w:rsidP="008379C0">
            <w:pPr>
              <w:snapToGrid w:val="0"/>
              <w:jc w:val="right"/>
              <w:rPr>
                <w:sz w:val="20"/>
                <w:szCs w:val="20"/>
                <w:lang w:eastAsia="tr-TR"/>
              </w:rPr>
            </w:pPr>
          </w:p>
        </w:tc>
      </w:tr>
      <w:tr w:rsidR="00E27A6E" w14:paraId="0EA522AA" w14:textId="77777777" w:rsidTr="006C4A26">
        <w:trPr>
          <w:trHeight w:val="1026"/>
        </w:trPr>
        <w:tc>
          <w:tcPr>
            <w:tcW w:w="1176" w:type="dxa"/>
            <w:tcBorders>
              <w:left w:val="single" w:sz="4" w:space="0" w:color="000000"/>
              <w:bottom w:val="single" w:sz="4" w:space="0" w:color="000000"/>
            </w:tcBorders>
            <w:shd w:val="clear" w:color="auto" w:fill="auto"/>
            <w:vAlign w:val="center"/>
          </w:tcPr>
          <w:p w14:paraId="4769F8B8" w14:textId="77777777" w:rsidR="00E27A6E" w:rsidRDefault="00E27A6E" w:rsidP="008379C0">
            <w:pPr>
              <w:jc w:val="center"/>
              <w:rPr>
                <w:sz w:val="20"/>
                <w:szCs w:val="20"/>
                <w:lang w:eastAsia="tr-TR"/>
              </w:rPr>
            </w:pPr>
            <w:r>
              <w:rPr>
                <w:sz w:val="20"/>
                <w:szCs w:val="20"/>
                <w:lang w:eastAsia="tr-TR"/>
              </w:rPr>
              <w:t>03.4.80.01</w:t>
            </w:r>
          </w:p>
        </w:tc>
        <w:tc>
          <w:tcPr>
            <w:tcW w:w="1594" w:type="dxa"/>
            <w:tcBorders>
              <w:left w:val="single" w:sz="4" w:space="0" w:color="000000"/>
              <w:bottom w:val="single" w:sz="4" w:space="0" w:color="000000"/>
            </w:tcBorders>
            <w:shd w:val="clear" w:color="auto" w:fill="auto"/>
            <w:vAlign w:val="center"/>
          </w:tcPr>
          <w:p w14:paraId="477798FD" w14:textId="77777777" w:rsidR="00E27A6E" w:rsidRPr="003B241B" w:rsidRDefault="00E27A6E" w:rsidP="008379C0">
            <w:pPr>
              <w:rPr>
                <w:sz w:val="20"/>
                <w:szCs w:val="20"/>
                <w:lang w:eastAsia="tr-TR"/>
              </w:rPr>
            </w:pPr>
            <w:r w:rsidRPr="003B241B">
              <w:rPr>
                <w:sz w:val="20"/>
                <w:szCs w:val="20"/>
                <w:lang w:eastAsia="tr-TR"/>
              </w:rPr>
              <w:t>İlama Bağlı Borçlar</w:t>
            </w:r>
          </w:p>
          <w:p w14:paraId="5234FC33" w14:textId="77777777" w:rsidR="00E27A6E" w:rsidRPr="001546E9" w:rsidRDefault="00E27A6E" w:rsidP="008379C0">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284" w:type="dxa"/>
            <w:tcBorders>
              <w:left w:val="single" w:sz="4" w:space="0" w:color="000000"/>
              <w:bottom w:val="single" w:sz="4" w:space="0" w:color="000000"/>
            </w:tcBorders>
            <w:shd w:val="clear" w:color="auto" w:fill="auto"/>
            <w:vAlign w:val="center"/>
          </w:tcPr>
          <w:p w14:paraId="55BC05A5" w14:textId="77777777" w:rsidR="00E27A6E" w:rsidRPr="004B3C3D" w:rsidRDefault="00E27A6E" w:rsidP="008379C0">
            <w:pPr>
              <w:snapToGrid w:val="0"/>
              <w:jc w:val="right"/>
              <w:rPr>
                <w:sz w:val="20"/>
                <w:szCs w:val="20"/>
                <w:lang w:eastAsia="tr-TR"/>
              </w:rPr>
            </w:pPr>
            <w:r w:rsidRPr="004B3C3D">
              <w:rPr>
                <w:sz w:val="20"/>
                <w:szCs w:val="20"/>
                <w:lang w:eastAsia="tr-TR"/>
              </w:rPr>
              <w:t>470.802,05</w:t>
            </w:r>
          </w:p>
        </w:tc>
        <w:tc>
          <w:tcPr>
            <w:tcW w:w="1938" w:type="dxa"/>
            <w:tcBorders>
              <w:left w:val="single" w:sz="4" w:space="0" w:color="000000"/>
              <w:bottom w:val="single" w:sz="4" w:space="0" w:color="000000"/>
            </w:tcBorders>
            <w:shd w:val="clear" w:color="auto" w:fill="auto"/>
            <w:vAlign w:val="center"/>
          </w:tcPr>
          <w:p w14:paraId="293171F8"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68EE0791" w14:textId="77777777" w:rsidR="00E27A6E" w:rsidRPr="004B3C3D" w:rsidRDefault="00E27A6E" w:rsidP="008379C0">
            <w:pPr>
              <w:snapToGrid w:val="0"/>
              <w:jc w:val="right"/>
              <w:rPr>
                <w:sz w:val="20"/>
                <w:szCs w:val="20"/>
                <w:lang w:eastAsia="tr-TR"/>
              </w:rPr>
            </w:pPr>
            <w:r w:rsidRPr="004B3C3D">
              <w:rPr>
                <w:sz w:val="20"/>
                <w:szCs w:val="20"/>
                <w:lang w:eastAsia="tr-TR"/>
              </w:rPr>
              <w:t>470.802,05</w:t>
            </w:r>
          </w:p>
        </w:tc>
      </w:tr>
      <w:tr w:rsidR="00E27A6E" w14:paraId="761C9CB7" w14:textId="77777777" w:rsidTr="006C4A26">
        <w:trPr>
          <w:trHeight w:val="252"/>
        </w:trPr>
        <w:tc>
          <w:tcPr>
            <w:tcW w:w="1176" w:type="dxa"/>
            <w:tcBorders>
              <w:left w:val="single" w:sz="4" w:space="0" w:color="000000"/>
              <w:bottom w:val="single" w:sz="4" w:space="0" w:color="000000"/>
            </w:tcBorders>
            <w:shd w:val="clear" w:color="auto" w:fill="auto"/>
            <w:vAlign w:val="center"/>
          </w:tcPr>
          <w:p w14:paraId="702F9731" w14:textId="77777777" w:rsidR="00E27A6E" w:rsidRDefault="00E27A6E" w:rsidP="008379C0">
            <w:pPr>
              <w:jc w:val="center"/>
              <w:rPr>
                <w:sz w:val="20"/>
                <w:szCs w:val="20"/>
                <w:lang w:eastAsia="tr-TR"/>
              </w:rPr>
            </w:pPr>
            <w:r>
              <w:rPr>
                <w:sz w:val="20"/>
                <w:szCs w:val="20"/>
                <w:lang w:eastAsia="tr-TR"/>
              </w:rPr>
              <w:t>03.5</w:t>
            </w:r>
          </w:p>
        </w:tc>
        <w:tc>
          <w:tcPr>
            <w:tcW w:w="1594" w:type="dxa"/>
            <w:tcBorders>
              <w:left w:val="single" w:sz="4" w:space="0" w:color="000000"/>
              <w:bottom w:val="single" w:sz="4" w:space="0" w:color="000000"/>
            </w:tcBorders>
            <w:shd w:val="clear" w:color="auto" w:fill="auto"/>
            <w:vAlign w:val="center"/>
          </w:tcPr>
          <w:p w14:paraId="6CC81EEB" w14:textId="77777777" w:rsidR="00E27A6E" w:rsidRDefault="00E27A6E" w:rsidP="008379C0">
            <w:pPr>
              <w:rPr>
                <w:sz w:val="20"/>
                <w:szCs w:val="20"/>
                <w:lang w:eastAsia="tr-TR"/>
              </w:rPr>
            </w:pPr>
            <w:r>
              <w:rPr>
                <w:sz w:val="20"/>
                <w:szCs w:val="20"/>
                <w:lang w:eastAsia="tr-TR"/>
              </w:rPr>
              <w:t>Hizmet Alımları</w:t>
            </w:r>
          </w:p>
        </w:tc>
        <w:tc>
          <w:tcPr>
            <w:tcW w:w="2284" w:type="dxa"/>
            <w:tcBorders>
              <w:left w:val="single" w:sz="4" w:space="0" w:color="000000"/>
              <w:bottom w:val="single" w:sz="4" w:space="0" w:color="000000"/>
            </w:tcBorders>
            <w:shd w:val="clear" w:color="auto" w:fill="auto"/>
            <w:vAlign w:val="center"/>
          </w:tcPr>
          <w:p w14:paraId="545721C5" w14:textId="77777777" w:rsidR="00E27A6E" w:rsidRPr="004B3C3D" w:rsidRDefault="00E27A6E" w:rsidP="008379C0">
            <w:pPr>
              <w:snapToGrid w:val="0"/>
              <w:jc w:val="right"/>
              <w:rPr>
                <w:sz w:val="20"/>
                <w:szCs w:val="20"/>
                <w:lang w:eastAsia="tr-TR"/>
              </w:rPr>
            </w:pPr>
            <w:r w:rsidRPr="004B3C3D">
              <w:rPr>
                <w:sz w:val="20"/>
                <w:szCs w:val="20"/>
                <w:lang w:eastAsia="tr-TR"/>
              </w:rPr>
              <w:t>5.438.602,03</w:t>
            </w:r>
          </w:p>
        </w:tc>
        <w:tc>
          <w:tcPr>
            <w:tcW w:w="1938" w:type="dxa"/>
            <w:tcBorders>
              <w:left w:val="single" w:sz="4" w:space="0" w:color="000000"/>
              <w:bottom w:val="single" w:sz="4" w:space="0" w:color="000000"/>
            </w:tcBorders>
            <w:shd w:val="clear" w:color="auto" w:fill="auto"/>
            <w:vAlign w:val="center"/>
          </w:tcPr>
          <w:p w14:paraId="2DB75AE9"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6E27560A" w14:textId="77777777" w:rsidR="00E27A6E" w:rsidRPr="004B3C3D" w:rsidRDefault="00E27A6E" w:rsidP="008379C0">
            <w:pPr>
              <w:snapToGrid w:val="0"/>
              <w:jc w:val="right"/>
              <w:rPr>
                <w:sz w:val="20"/>
                <w:szCs w:val="20"/>
                <w:lang w:eastAsia="tr-TR"/>
              </w:rPr>
            </w:pPr>
            <w:r w:rsidRPr="004B3C3D">
              <w:rPr>
                <w:sz w:val="20"/>
                <w:szCs w:val="20"/>
                <w:lang w:eastAsia="tr-TR"/>
              </w:rPr>
              <w:t>5.438.602,03</w:t>
            </w:r>
          </w:p>
        </w:tc>
      </w:tr>
      <w:tr w:rsidR="00E27A6E" w14:paraId="0440C827" w14:textId="77777777" w:rsidTr="006C4A26">
        <w:trPr>
          <w:trHeight w:val="511"/>
        </w:trPr>
        <w:tc>
          <w:tcPr>
            <w:tcW w:w="1176" w:type="dxa"/>
            <w:tcBorders>
              <w:left w:val="single" w:sz="4" w:space="0" w:color="000000"/>
              <w:bottom w:val="single" w:sz="4" w:space="0" w:color="000000"/>
            </w:tcBorders>
            <w:shd w:val="clear" w:color="auto" w:fill="auto"/>
            <w:vAlign w:val="center"/>
          </w:tcPr>
          <w:p w14:paraId="42B505A7" w14:textId="77777777" w:rsidR="00E27A6E" w:rsidRDefault="00E27A6E" w:rsidP="008379C0">
            <w:pPr>
              <w:jc w:val="center"/>
              <w:rPr>
                <w:sz w:val="20"/>
                <w:szCs w:val="20"/>
                <w:lang w:eastAsia="tr-TR"/>
              </w:rPr>
            </w:pPr>
            <w:r>
              <w:rPr>
                <w:sz w:val="20"/>
                <w:szCs w:val="20"/>
                <w:lang w:eastAsia="tr-TR"/>
              </w:rPr>
              <w:t>03.5.70.01</w:t>
            </w:r>
          </w:p>
        </w:tc>
        <w:tc>
          <w:tcPr>
            <w:tcW w:w="1594" w:type="dxa"/>
            <w:tcBorders>
              <w:left w:val="single" w:sz="4" w:space="0" w:color="000000"/>
              <w:bottom w:val="single" w:sz="4" w:space="0" w:color="000000"/>
            </w:tcBorders>
            <w:shd w:val="clear" w:color="auto" w:fill="auto"/>
            <w:vAlign w:val="center"/>
          </w:tcPr>
          <w:p w14:paraId="35A6A42C" w14:textId="77777777" w:rsidR="00E27A6E" w:rsidRPr="003B241B" w:rsidRDefault="00E27A6E" w:rsidP="008379C0">
            <w:pPr>
              <w:rPr>
                <w:sz w:val="20"/>
                <w:szCs w:val="20"/>
                <w:lang w:eastAsia="tr-TR"/>
              </w:rPr>
            </w:pPr>
            <w:r w:rsidRPr="003B241B">
              <w:rPr>
                <w:sz w:val="20"/>
                <w:szCs w:val="20"/>
                <w:lang w:eastAsia="tr-TR"/>
              </w:rPr>
              <w:t xml:space="preserve">Zorunlu Müdafi Giderleri (CMK) </w:t>
            </w:r>
          </w:p>
        </w:tc>
        <w:tc>
          <w:tcPr>
            <w:tcW w:w="2284" w:type="dxa"/>
            <w:tcBorders>
              <w:left w:val="single" w:sz="4" w:space="0" w:color="000000"/>
              <w:bottom w:val="single" w:sz="4" w:space="0" w:color="000000"/>
            </w:tcBorders>
            <w:shd w:val="clear" w:color="auto" w:fill="auto"/>
            <w:vAlign w:val="center"/>
          </w:tcPr>
          <w:p w14:paraId="54F4F0EB" w14:textId="77777777" w:rsidR="00E27A6E" w:rsidRPr="004B3C3D" w:rsidRDefault="00E27A6E" w:rsidP="008379C0">
            <w:pPr>
              <w:snapToGrid w:val="0"/>
              <w:jc w:val="right"/>
              <w:rPr>
                <w:sz w:val="20"/>
                <w:szCs w:val="20"/>
                <w:lang w:eastAsia="tr-TR"/>
              </w:rPr>
            </w:pPr>
            <w:r w:rsidRPr="004B3C3D">
              <w:rPr>
                <w:sz w:val="20"/>
                <w:szCs w:val="20"/>
                <w:lang w:eastAsia="tr-TR"/>
              </w:rPr>
              <w:t>2.143.623,19</w:t>
            </w:r>
          </w:p>
        </w:tc>
        <w:tc>
          <w:tcPr>
            <w:tcW w:w="1938" w:type="dxa"/>
            <w:tcBorders>
              <w:left w:val="single" w:sz="4" w:space="0" w:color="000000"/>
              <w:bottom w:val="single" w:sz="4" w:space="0" w:color="000000"/>
            </w:tcBorders>
            <w:shd w:val="clear" w:color="auto" w:fill="auto"/>
            <w:vAlign w:val="center"/>
          </w:tcPr>
          <w:p w14:paraId="53CB4568"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38327F0C" w14:textId="77777777" w:rsidR="00E27A6E" w:rsidRPr="004B3C3D" w:rsidRDefault="00E27A6E" w:rsidP="008379C0">
            <w:pPr>
              <w:snapToGrid w:val="0"/>
              <w:jc w:val="right"/>
              <w:rPr>
                <w:sz w:val="20"/>
                <w:szCs w:val="20"/>
                <w:lang w:eastAsia="tr-TR"/>
              </w:rPr>
            </w:pPr>
            <w:r w:rsidRPr="004B3C3D">
              <w:rPr>
                <w:sz w:val="20"/>
                <w:szCs w:val="20"/>
                <w:lang w:eastAsia="tr-TR"/>
              </w:rPr>
              <w:t>2.143.623,19</w:t>
            </w:r>
          </w:p>
        </w:tc>
      </w:tr>
      <w:tr w:rsidR="00E27A6E" w14:paraId="29FC9C11" w14:textId="77777777" w:rsidTr="006C4A26">
        <w:trPr>
          <w:trHeight w:val="234"/>
        </w:trPr>
        <w:tc>
          <w:tcPr>
            <w:tcW w:w="1176" w:type="dxa"/>
            <w:tcBorders>
              <w:left w:val="single" w:sz="4" w:space="0" w:color="000000"/>
              <w:bottom w:val="single" w:sz="4" w:space="0" w:color="000000"/>
            </w:tcBorders>
            <w:shd w:val="clear" w:color="auto" w:fill="auto"/>
            <w:vAlign w:val="center"/>
          </w:tcPr>
          <w:p w14:paraId="444B3D03" w14:textId="77777777" w:rsidR="00E27A6E" w:rsidRDefault="00E27A6E" w:rsidP="008379C0">
            <w:pPr>
              <w:jc w:val="center"/>
              <w:rPr>
                <w:sz w:val="20"/>
                <w:szCs w:val="20"/>
                <w:lang w:eastAsia="tr-TR"/>
              </w:rPr>
            </w:pPr>
            <w:r>
              <w:rPr>
                <w:sz w:val="20"/>
                <w:szCs w:val="20"/>
                <w:lang w:eastAsia="tr-TR"/>
              </w:rPr>
              <w:t>03.5.70.01</w:t>
            </w:r>
          </w:p>
        </w:tc>
        <w:tc>
          <w:tcPr>
            <w:tcW w:w="1594" w:type="dxa"/>
            <w:tcBorders>
              <w:left w:val="single" w:sz="4" w:space="0" w:color="000000"/>
              <w:bottom w:val="single" w:sz="4" w:space="0" w:color="000000"/>
            </w:tcBorders>
            <w:shd w:val="clear" w:color="auto" w:fill="auto"/>
            <w:vAlign w:val="center"/>
          </w:tcPr>
          <w:p w14:paraId="15706273" w14:textId="77777777" w:rsidR="00E27A6E" w:rsidRPr="003B241B" w:rsidRDefault="00E27A6E" w:rsidP="008379C0">
            <w:pPr>
              <w:rPr>
                <w:sz w:val="20"/>
                <w:szCs w:val="20"/>
                <w:lang w:eastAsia="tr-TR"/>
              </w:rPr>
            </w:pPr>
            <w:r w:rsidRPr="003B241B">
              <w:rPr>
                <w:sz w:val="20"/>
                <w:szCs w:val="20"/>
                <w:lang w:eastAsia="tr-TR"/>
              </w:rPr>
              <w:t>Adli Yardım Giderleri (Hukuk)</w:t>
            </w:r>
          </w:p>
        </w:tc>
        <w:tc>
          <w:tcPr>
            <w:tcW w:w="2284" w:type="dxa"/>
            <w:tcBorders>
              <w:left w:val="single" w:sz="4" w:space="0" w:color="000000"/>
              <w:bottom w:val="single" w:sz="4" w:space="0" w:color="000000"/>
            </w:tcBorders>
            <w:shd w:val="clear" w:color="auto" w:fill="auto"/>
            <w:vAlign w:val="center"/>
          </w:tcPr>
          <w:p w14:paraId="137D9EC3" w14:textId="77777777" w:rsidR="00E27A6E" w:rsidRPr="004B3C3D" w:rsidRDefault="00E27A6E" w:rsidP="008379C0">
            <w:pPr>
              <w:snapToGrid w:val="0"/>
              <w:jc w:val="right"/>
              <w:rPr>
                <w:sz w:val="20"/>
                <w:szCs w:val="20"/>
                <w:lang w:eastAsia="tr-TR"/>
              </w:rPr>
            </w:pPr>
          </w:p>
        </w:tc>
        <w:tc>
          <w:tcPr>
            <w:tcW w:w="1938" w:type="dxa"/>
            <w:tcBorders>
              <w:left w:val="single" w:sz="4" w:space="0" w:color="000000"/>
              <w:bottom w:val="single" w:sz="4" w:space="0" w:color="000000"/>
            </w:tcBorders>
            <w:shd w:val="clear" w:color="auto" w:fill="auto"/>
            <w:vAlign w:val="center"/>
          </w:tcPr>
          <w:p w14:paraId="55404F2B"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1F2A0488" w14:textId="77777777" w:rsidR="00E27A6E" w:rsidRPr="004B3C3D" w:rsidRDefault="00E27A6E" w:rsidP="008379C0">
            <w:pPr>
              <w:snapToGrid w:val="0"/>
              <w:jc w:val="right"/>
              <w:rPr>
                <w:sz w:val="20"/>
                <w:szCs w:val="20"/>
                <w:lang w:eastAsia="tr-TR"/>
              </w:rPr>
            </w:pPr>
          </w:p>
        </w:tc>
      </w:tr>
      <w:tr w:rsidR="00E27A6E" w14:paraId="3EDE2DDB" w14:textId="77777777" w:rsidTr="006C4A26">
        <w:trPr>
          <w:trHeight w:val="234"/>
        </w:trPr>
        <w:tc>
          <w:tcPr>
            <w:tcW w:w="1176" w:type="dxa"/>
            <w:tcBorders>
              <w:left w:val="single" w:sz="4" w:space="0" w:color="000000"/>
              <w:bottom w:val="single" w:sz="4" w:space="0" w:color="000000"/>
            </w:tcBorders>
            <w:shd w:val="clear" w:color="auto" w:fill="auto"/>
            <w:vAlign w:val="center"/>
          </w:tcPr>
          <w:p w14:paraId="5AFBF6AA" w14:textId="77777777" w:rsidR="00E27A6E" w:rsidRDefault="00E27A6E" w:rsidP="008379C0">
            <w:pPr>
              <w:jc w:val="center"/>
              <w:rPr>
                <w:sz w:val="20"/>
                <w:szCs w:val="20"/>
                <w:lang w:eastAsia="tr-TR"/>
              </w:rPr>
            </w:pPr>
            <w:r>
              <w:rPr>
                <w:sz w:val="20"/>
                <w:szCs w:val="20"/>
                <w:lang w:eastAsia="tr-TR"/>
              </w:rPr>
              <w:t>03.5.70.04</w:t>
            </w:r>
          </w:p>
        </w:tc>
        <w:tc>
          <w:tcPr>
            <w:tcW w:w="1594" w:type="dxa"/>
            <w:tcBorders>
              <w:left w:val="single" w:sz="4" w:space="0" w:color="000000"/>
              <w:bottom w:val="single" w:sz="4" w:space="0" w:color="000000"/>
            </w:tcBorders>
            <w:shd w:val="clear" w:color="auto" w:fill="auto"/>
            <w:vAlign w:val="center"/>
          </w:tcPr>
          <w:p w14:paraId="0F32C455" w14:textId="77777777" w:rsidR="00E27A6E" w:rsidRDefault="00E27A6E" w:rsidP="008379C0">
            <w:pPr>
              <w:rPr>
                <w:sz w:val="20"/>
                <w:szCs w:val="20"/>
                <w:lang w:eastAsia="tr-TR"/>
              </w:rPr>
            </w:pPr>
            <w:r>
              <w:rPr>
                <w:sz w:val="20"/>
                <w:szCs w:val="20"/>
                <w:lang w:eastAsia="tr-TR"/>
              </w:rPr>
              <w:t>Uzlaştırma Giderleri</w:t>
            </w:r>
          </w:p>
        </w:tc>
        <w:tc>
          <w:tcPr>
            <w:tcW w:w="2284" w:type="dxa"/>
            <w:tcBorders>
              <w:left w:val="single" w:sz="4" w:space="0" w:color="000000"/>
              <w:bottom w:val="single" w:sz="4" w:space="0" w:color="000000"/>
            </w:tcBorders>
            <w:shd w:val="clear" w:color="auto" w:fill="auto"/>
            <w:vAlign w:val="center"/>
          </w:tcPr>
          <w:p w14:paraId="29A2ABED" w14:textId="77777777" w:rsidR="00E27A6E" w:rsidRPr="004B3C3D" w:rsidRDefault="00E27A6E" w:rsidP="008379C0">
            <w:pPr>
              <w:snapToGrid w:val="0"/>
              <w:jc w:val="right"/>
              <w:rPr>
                <w:sz w:val="20"/>
                <w:szCs w:val="20"/>
                <w:lang w:eastAsia="tr-TR"/>
              </w:rPr>
            </w:pPr>
            <w:r w:rsidRPr="004B3C3D">
              <w:rPr>
                <w:sz w:val="20"/>
                <w:szCs w:val="20"/>
                <w:lang w:eastAsia="tr-TR"/>
              </w:rPr>
              <w:t>201.992,00</w:t>
            </w:r>
          </w:p>
        </w:tc>
        <w:tc>
          <w:tcPr>
            <w:tcW w:w="1938" w:type="dxa"/>
            <w:tcBorders>
              <w:left w:val="single" w:sz="4" w:space="0" w:color="000000"/>
              <w:bottom w:val="single" w:sz="4" w:space="0" w:color="000000"/>
            </w:tcBorders>
            <w:shd w:val="clear" w:color="auto" w:fill="auto"/>
            <w:vAlign w:val="center"/>
          </w:tcPr>
          <w:p w14:paraId="60AA5BAB"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028B8E49" w14:textId="77777777" w:rsidR="00E27A6E" w:rsidRPr="004B3C3D" w:rsidRDefault="00E27A6E" w:rsidP="008379C0">
            <w:pPr>
              <w:snapToGrid w:val="0"/>
              <w:jc w:val="right"/>
              <w:rPr>
                <w:sz w:val="20"/>
                <w:szCs w:val="20"/>
                <w:lang w:eastAsia="tr-TR"/>
              </w:rPr>
            </w:pPr>
            <w:r w:rsidRPr="004B3C3D">
              <w:rPr>
                <w:sz w:val="20"/>
                <w:szCs w:val="20"/>
                <w:lang w:eastAsia="tr-TR"/>
              </w:rPr>
              <w:t>201.992,00</w:t>
            </w:r>
          </w:p>
        </w:tc>
      </w:tr>
      <w:tr w:rsidR="00E27A6E" w14:paraId="4A7A2FD0" w14:textId="77777777" w:rsidTr="006C4A26">
        <w:trPr>
          <w:trHeight w:val="234"/>
        </w:trPr>
        <w:tc>
          <w:tcPr>
            <w:tcW w:w="1176" w:type="dxa"/>
            <w:tcBorders>
              <w:left w:val="single" w:sz="4" w:space="0" w:color="000000"/>
              <w:bottom w:val="single" w:sz="4" w:space="0" w:color="000000"/>
            </w:tcBorders>
            <w:shd w:val="clear" w:color="auto" w:fill="auto"/>
            <w:vAlign w:val="center"/>
          </w:tcPr>
          <w:p w14:paraId="6C921242" w14:textId="77777777" w:rsidR="00E27A6E" w:rsidRDefault="00E27A6E" w:rsidP="008379C0">
            <w:pPr>
              <w:jc w:val="center"/>
              <w:rPr>
                <w:sz w:val="20"/>
                <w:szCs w:val="20"/>
                <w:lang w:eastAsia="tr-TR"/>
              </w:rPr>
            </w:pPr>
            <w:r>
              <w:rPr>
                <w:sz w:val="20"/>
                <w:szCs w:val="20"/>
                <w:lang w:eastAsia="tr-TR"/>
              </w:rPr>
              <w:t>03.5.70.05</w:t>
            </w:r>
          </w:p>
        </w:tc>
        <w:tc>
          <w:tcPr>
            <w:tcW w:w="1594" w:type="dxa"/>
            <w:tcBorders>
              <w:left w:val="single" w:sz="4" w:space="0" w:color="000000"/>
              <w:bottom w:val="single" w:sz="4" w:space="0" w:color="000000"/>
            </w:tcBorders>
            <w:shd w:val="clear" w:color="auto" w:fill="auto"/>
            <w:vAlign w:val="center"/>
          </w:tcPr>
          <w:p w14:paraId="3AD36DCE" w14:textId="77777777" w:rsidR="00E27A6E" w:rsidRDefault="00E27A6E" w:rsidP="008379C0">
            <w:pPr>
              <w:rPr>
                <w:sz w:val="20"/>
                <w:szCs w:val="20"/>
                <w:lang w:eastAsia="tr-TR"/>
              </w:rPr>
            </w:pPr>
            <w:r>
              <w:rPr>
                <w:sz w:val="20"/>
                <w:szCs w:val="20"/>
                <w:lang w:eastAsia="tr-TR"/>
              </w:rPr>
              <w:t>Arabuluculuk Giderleri</w:t>
            </w:r>
          </w:p>
        </w:tc>
        <w:tc>
          <w:tcPr>
            <w:tcW w:w="2284" w:type="dxa"/>
            <w:tcBorders>
              <w:left w:val="single" w:sz="4" w:space="0" w:color="000000"/>
              <w:bottom w:val="single" w:sz="4" w:space="0" w:color="000000"/>
            </w:tcBorders>
            <w:shd w:val="clear" w:color="auto" w:fill="auto"/>
            <w:vAlign w:val="center"/>
          </w:tcPr>
          <w:p w14:paraId="5C284D2E" w14:textId="77777777" w:rsidR="00E27A6E" w:rsidRPr="004B3C3D" w:rsidRDefault="00E27A6E" w:rsidP="008379C0">
            <w:pPr>
              <w:snapToGrid w:val="0"/>
              <w:jc w:val="right"/>
              <w:rPr>
                <w:sz w:val="20"/>
                <w:szCs w:val="20"/>
                <w:lang w:eastAsia="tr-TR"/>
              </w:rPr>
            </w:pPr>
          </w:p>
        </w:tc>
        <w:tc>
          <w:tcPr>
            <w:tcW w:w="1938" w:type="dxa"/>
            <w:tcBorders>
              <w:left w:val="single" w:sz="4" w:space="0" w:color="000000"/>
              <w:bottom w:val="single" w:sz="4" w:space="0" w:color="000000"/>
            </w:tcBorders>
            <w:shd w:val="clear" w:color="auto" w:fill="auto"/>
            <w:vAlign w:val="center"/>
          </w:tcPr>
          <w:p w14:paraId="1125B348"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6E5B9543" w14:textId="77777777" w:rsidR="00E27A6E" w:rsidRPr="004B3C3D" w:rsidRDefault="00E27A6E" w:rsidP="008379C0">
            <w:pPr>
              <w:snapToGrid w:val="0"/>
              <w:jc w:val="right"/>
              <w:rPr>
                <w:sz w:val="20"/>
                <w:szCs w:val="20"/>
                <w:lang w:eastAsia="tr-TR"/>
              </w:rPr>
            </w:pPr>
          </w:p>
        </w:tc>
      </w:tr>
      <w:tr w:rsidR="00E27A6E" w14:paraId="7FF8019F" w14:textId="77777777" w:rsidTr="006C4A26">
        <w:trPr>
          <w:trHeight w:val="234"/>
        </w:trPr>
        <w:tc>
          <w:tcPr>
            <w:tcW w:w="1176" w:type="dxa"/>
            <w:tcBorders>
              <w:left w:val="single" w:sz="4" w:space="0" w:color="000000"/>
              <w:bottom w:val="single" w:sz="4" w:space="0" w:color="000000"/>
            </w:tcBorders>
            <w:shd w:val="clear" w:color="auto" w:fill="auto"/>
            <w:vAlign w:val="center"/>
          </w:tcPr>
          <w:p w14:paraId="4C891DCC" w14:textId="77777777" w:rsidR="00E27A6E" w:rsidRDefault="00E27A6E" w:rsidP="008379C0">
            <w:pPr>
              <w:jc w:val="center"/>
              <w:rPr>
                <w:sz w:val="20"/>
                <w:szCs w:val="20"/>
                <w:lang w:eastAsia="tr-TR"/>
              </w:rPr>
            </w:pPr>
            <w:r>
              <w:rPr>
                <w:sz w:val="20"/>
                <w:szCs w:val="20"/>
                <w:lang w:eastAsia="tr-TR"/>
              </w:rPr>
              <w:t>03.6</w:t>
            </w:r>
          </w:p>
        </w:tc>
        <w:tc>
          <w:tcPr>
            <w:tcW w:w="1594" w:type="dxa"/>
            <w:tcBorders>
              <w:left w:val="single" w:sz="4" w:space="0" w:color="000000"/>
              <w:bottom w:val="single" w:sz="4" w:space="0" w:color="000000"/>
            </w:tcBorders>
            <w:shd w:val="clear" w:color="auto" w:fill="auto"/>
            <w:vAlign w:val="center"/>
          </w:tcPr>
          <w:p w14:paraId="4348EFC7" w14:textId="77777777" w:rsidR="00E27A6E" w:rsidRDefault="00E27A6E" w:rsidP="008379C0">
            <w:pPr>
              <w:rPr>
                <w:sz w:val="20"/>
                <w:szCs w:val="20"/>
                <w:lang w:eastAsia="tr-TR"/>
              </w:rPr>
            </w:pPr>
            <w:r>
              <w:rPr>
                <w:sz w:val="20"/>
                <w:szCs w:val="20"/>
                <w:lang w:eastAsia="tr-TR"/>
              </w:rPr>
              <w:t>Temsil ve Tanıtma Giderleri</w:t>
            </w:r>
          </w:p>
        </w:tc>
        <w:tc>
          <w:tcPr>
            <w:tcW w:w="2284" w:type="dxa"/>
            <w:tcBorders>
              <w:left w:val="single" w:sz="4" w:space="0" w:color="000000"/>
              <w:bottom w:val="single" w:sz="4" w:space="0" w:color="000000"/>
            </w:tcBorders>
            <w:shd w:val="clear" w:color="auto" w:fill="auto"/>
            <w:vAlign w:val="center"/>
          </w:tcPr>
          <w:p w14:paraId="602388DF" w14:textId="77777777" w:rsidR="00E27A6E" w:rsidRPr="004B3C3D" w:rsidRDefault="00E27A6E" w:rsidP="008379C0">
            <w:pPr>
              <w:snapToGrid w:val="0"/>
              <w:jc w:val="right"/>
              <w:rPr>
                <w:sz w:val="20"/>
                <w:szCs w:val="20"/>
                <w:lang w:eastAsia="tr-TR"/>
              </w:rPr>
            </w:pPr>
          </w:p>
        </w:tc>
        <w:tc>
          <w:tcPr>
            <w:tcW w:w="1938" w:type="dxa"/>
            <w:tcBorders>
              <w:left w:val="single" w:sz="4" w:space="0" w:color="000000"/>
              <w:bottom w:val="single" w:sz="4" w:space="0" w:color="000000"/>
            </w:tcBorders>
            <w:shd w:val="clear" w:color="auto" w:fill="auto"/>
            <w:vAlign w:val="center"/>
          </w:tcPr>
          <w:p w14:paraId="4E46BC36"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0AAF3E5C" w14:textId="77777777" w:rsidR="00E27A6E" w:rsidRPr="004B3C3D" w:rsidRDefault="00E27A6E" w:rsidP="008379C0">
            <w:pPr>
              <w:snapToGrid w:val="0"/>
              <w:jc w:val="right"/>
              <w:rPr>
                <w:sz w:val="20"/>
                <w:szCs w:val="20"/>
                <w:lang w:eastAsia="tr-TR"/>
              </w:rPr>
            </w:pPr>
          </w:p>
        </w:tc>
      </w:tr>
      <w:tr w:rsidR="00E27A6E" w14:paraId="51244573" w14:textId="77777777" w:rsidTr="006C4A26">
        <w:trPr>
          <w:trHeight w:val="234"/>
        </w:trPr>
        <w:tc>
          <w:tcPr>
            <w:tcW w:w="1176" w:type="dxa"/>
            <w:tcBorders>
              <w:left w:val="single" w:sz="4" w:space="0" w:color="000000"/>
              <w:bottom w:val="single" w:sz="4" w:space="0" w:color="000000"/>
            </w:tcBorders>
            <w:shd w:val="clear" w:color="auto" w:fill="auto"/>
            <w:vAlign w:val="center"/>
          </w:tcPr>
          <w:p w14:paraId="6863256C" w14:textId="77777777" w:rsidR="00E27A6E" w:rsidRDefault="00E27A6E" w:rsidP="008379C0">
            <w:pPr>
              <w:jc w:val="center"/>
              <w:rPr>
                <w:sz w:val="20"/>
                <w:szCs w:val="20"/>
                <w:lang w:eastAsia="tr-TR"/>
              </w:rPr>
            </w:pPr>
            <w:r>
              <w:rPr>
                <w:sz w:val="20"/>
                <w:szCs w:val="20"/>
                <w:lang w:eastAsia="tr-TR"/>
              </w:rPr>
              <w:t>03.7</w:t>
            </w:r>
          </w:p>
        </w:tc>
        <w:tc>
          <w:tcPr>
            <w:tcW w:w="1594" w:type="dxa"/>
            <w:tcBorders>
              <w:left w:val="single" w:sz="4" w:space="0" w:color="000000"/>
              <w:bottom w:val="single" w:sz="4" w:space="0" w:color="000000"/>
            </w:tcBorders>
            <w:shd w:val="clear" w:color="auto" w:fill="auto"/>
            <w:vAlign w:val="center"/>
          </w:tcPr>
          <w:p w14:paraId="3E9F9965" w14:textId="77777777" w:rsidR="00E27A6E" w:rsidRDefault="00E27A6E" w:rsidP="008379C0">
            <w:pPr>
              <w:rPr>
                <w:sz w:val="20"/>
                <w:szCs w:val="20"/>
                <w:lang w:eastAsia="tr-TR"/>
              </w:rPr>
            </w:pPr>
            <w:r>
              <w:rPr>
                <w:sz w:val="20"/>
                <w:szCs w:val="20"/>
                <w:lang w:eastAsia="tr-TR"/>
              </w:rPr>
              <w:t>Menkul Mal, Gayri Maddi Hak Alım, Bakım ve Onarım Giderleri</w:t>
            </w:r>
          </w:p>
        </w:tc>
        <w:tc>
          <w:tcPr>
            <w:tcW w:w="2284" w:type="dxa"/>
            <w:tcBorders>
              <w:left w:val="single" w:sz="4" w:space="0" w:color="000000"/>
              <w:bottom w:val="single" w:sz="4" w:space="0" w:color="000000"/>
            </w:tcBorders>
            <w:shd w:val="clear" w:color="auto" w:fill="auto"/>
            <w:vAlign w:val="center"/>
          </w:tcPr>
          <w:p w14:paraId="0BCC8685" w14:textId="77777777" w:rsidR="00E27A6E" w:rsidRPr="004B3C3D" w:rsidRDefault="00E27A6E" w:rsidP="008379C0">
            <w:pPr>
              <w:snapToGrid w:val="0"/>
              <w:jc w:val="right"/>
              <w:rPr>
                <w:sz w:val="20"/>
                <w:szCs w:val="20"/>
                <w:lang w:eastAsia="tr-TR"/>
              </w:rPr>
            </w:pPr>
            <w:r w:rsidRPr="004B3C3D">
              <w:rPr>
                <w:sz w:val="20"/>
                <w:szCs w:val="20"/>
                <w:lang w:eastAsia="tr-TR"/>
              </w:rPr>
              <w:t>13.800,00</w:t>
            </w:r>
          </w:p>
        </w:tc>
        <w:tc>
          <w:tcPr>
            <w:tcW w:w="1938" w:type="dxa"/>
            <w:tcBorders>
              <w:left w:val="single" w:sz="4" w:space="0" w:color="000000"/>
              <w:bottom w:val="single" w:sz="4" w:space="0" w:color="000000"/>
            </w:tcBorders>
            <w:shd w:val="clear" w:color="auto" w:fill="auto"/>
            <w:vAlign w:val="center"/>
          </w:tcPr>
          <w:p w14:paraId="40515317"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0AED6ABB" w14:textId="77777777" w:rsidR="00E27A6E" w:rsidRPr="004B3C3D" w:rsidRDefault="00E27A6E" w:rsidP="008379C0">
            <w:pPr>
              <w:snapToGrid w:val="0"/>
              <w:jc w:val="right"/>
              <w:rPr>
                <w:sz w:val="20"/>
                <w:szCs w:val="20"/>
                <w:lang w:eastAsia="tr-TR"/>
              </w:rPr>
            </w:pPr>
            <w:r w:rsidRPr="004B3C3D">
              <w:rPr>
                <w:sz w:val="20"/>
                <w:szCs w:val="20"/>
                <w:lang w:eastAsia="tr-TR"/>
              </w:rPr>
              <w:t>13.800,00</w:t>
            </w:r>
          </w:p>
        </w:tc>
      </w:tr>
      <w:tr w:rsidR="00E27A6E" w14:paraId="02580A67" w14:textId="77777777" w:rsidTr="006C4A26">
        <w:trPr>
          <w:trHeight w:val="234"/>
        </w:trPr>
        <w:tc>
          <w:tcPr>
            <w:tcW w:w="1176" w:type="dxa"/>
            <w:tcBorders>
              <w:left w:val="single" w:sz="4" w:space="0" w:color="000000"/>
              <w:bottom w:val="single" w:sz="4" w:space="0" w:color="000000"/>
            </w:tcBorders>
            <w:shd w:val="clear" w:color="auto" w:fill="auto"/>
            <w:vAlign w:val="center"/>
          </w:tcPr>
          <w:p w14:paraId="77892B7C" w14:textId="77777777" w:rsidR="00E27A6E" w:rsidRDefault="00E27A6E" w:rsidP="008379C0">
            <w:pPr>
              <w:jc w:val="center"/>
              <w:rPr>
                <w:sz w:val="20"/>
                <w:szCs w:val="20"/>
                <w:lang w:eastAsia="tr-TR"/>
              </w:rPr>
            </w:pPr>
            <w:r>
              <w:rPr>
                <w:sz w:val="20"/>
                <w:szCs w:val="20"/>
                <w:lang w:eastAsia="tr-TR"/>
              </w:rPr>
              <w:t>03.8</w:t>
            </w:r>
          </w:p>
        </w:tc>
        <w:tc>
          <w:tcPr>
            <w:tcW w:w="1594" w:type="dxa"/>
            <w:tcBorders>
              <w:left w:val="single" w:sz="4" w:space="0" w:color="000000"/>
              <w:bottom w:val="single" w:sz="4" w:space="0" w:color="000000"/>
            </w:tcBorders>
            <w:shd w:val="clear" w:color="auto" w:fill="auto"/>
            <w:vAlign w:val="center"/>
          </w:tcPr>
          <w:p w14:paraId="645624AA" w14:textId="77777777" w:rsidR="00E27A6E" w:rsidRDefault="00E27A6E" w:rsidP="008379C0">
            <w:pPr>
              <w:rPr>
                <w:sz w:val="20"/>
                <w:szCs w:val="20"/>
                <w:lang w:eastAsia="tr-TR"/>
              </w:rPr>
            </w:pPr>
            <w:r>
              <w:rPr>
                <w:sz w:val="20"/>
                <w:szCs w:val="20"/>
                <w:lang w:eastAsia="tr-TR"/>
              </w:rPr>
              <w:t xml:space="preserve">Gayrimenkul Mal Bakım ve Onarım Giderleri </w:t>
            </w:r>
          </w:p>
        </w:tc>
        <w:tc>
          <w:tcPr>
            <w:tcW w:w="2284" w:type="dxa"/>
            <w:tcBorders>
              <w:left w:val="single" w:sz="4" w:space="0" w:color="000000"/>
              <w:bottom w:val="single" w:sz="4" w:space="0" w:color="000000"/>
            </w:tcBorders>
            <w:shd w:val="clear" w:color="auto" w:fill="auto"/>
            <w:vAlign w:val="center"/>
          </w:tcPr>
          <w:p w14:paraId="57C967E5" w14:textId="77777777" w:rsidR="00E27A6E" w:rsidRPr="004B3C3D" w:rsidRDefault="00E27A6E" w:rsidP="008379C0">
            <w:pPr>
              <w:snapToGrid w:val="0"/>
              <w:jc w:val="right"/>
              <w:rPr>
                <w:sz w:val="20"/>
                <w:szCs w:val="20"/>
                <w:lang w:eastAsia="tr-TR"/>
              </w:rPr>
            </w:pPr>
            <w:r w:rsidRPr="004B3C3D">
              <w:rPr>
                <w:sz w:val="20"/>
                <w:szCs w:val="20"/>
                <w:lang w:eastAsia="tr-TR"/>
              </w:rPr>
              <w:t>60.060,00</w:t>
            </w:r>
          </w:p>
        </w:tc>
        <w:tc>
          <w:tcPr>
            <w:tcW w:w="1938" w:type="dxa"/>
            <w:tcBorders>
              <w:left w:val="single" w:sz="4" w:space="0" w:color="000000"/>
              <w:bottom w:val="single" w:sz="4" w:space="0" w:color="000000"/>
            </w:tcBorders>
            <w:shd w:val="clear" w:color="auto" w:fill="auto"/>
            <w:vAlign w:val="center"/>
          </w:tcPr>
          <w:p w14:paraId="64A3A9BC"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75B38090" w14:textId="77777777" w:rsidR="00E27A6E" w:rsidRPr="004B3C3D" w:rsidRDefault="00E27A6E" w:rsidP="008379C0">
            <w:pPr>
              <w:snapToGrid w:val="0"/>
              <w:jc w:val="right"/>
              <w:rPr>
                <w:sz w:val="20"/>
                <w:szCs w:val="20"/>
                <w:lang w:eastAsia="tr-TR"/>
              </w:rPr>
            </w:pPr>
            <w:r w:rsidRPr="004B3C3D">
              <w:rPr>
                <w:sz w:val="20"/>
                <w:szCs w:val="20"/>
                <w:lang w:eastAsia="tr-TR"/>
              </w:rPr>
              <w:t>60.060,00</w:t>
            </w:r>
          </w:p>
        </w:tc>
      </w:tr>
      <w:tr w:rsidR="00E27A6E" w14:paraId="3F080495" w14:textId="77777777" w:rsidTr="006C4A26">
        <w:trPr>
          <w:trHeight w:val="234"/>
        </w:trPr>
        <w:tc>
          <w:tcPr>
            <w:tcW w:w="1176" w:type="dxa"/>
            <w:tcBorders>
              <w:left w:val="single" w:sz="4" w:space="0" w:color="000000"/>
              <w:bottom w:val="single" w:sz="4" w:space="0" w:color="000000"/>
            </w:tcBorders>
            <w:shd w:val="clear" w:color="auto" w:fill="auto"/>
            <w:vAlign w:val="center"/>
          </w:tcPr>
          <w:p w14:paraId="0693CF16" w14:textId="77777777" w:rsidR="00E27A6E" w:rsidRDefault="00E27A6E" w:rsidP="008379C0">
            <w:pPr>
              <w:jc w:val="center"/>
              <w:rPr>
                <w:sz w:val="20"/>
                <w:szCs w:val="20"/>
                <w:lang w:eastAsia="tr-TR"/>
              </w:rPr>
            </w:pPr>
            <w:r>
              <w:rPr>
                <w:sz w:val="20"/>
                <w:szCs w:val="20"/>
                <w:lang w:eastAsia="tr-TR"/>
              </w:rPr>
              <w:t>03.9</w:t>
            </w:r>
          </w:p>
        </w:tc>
        <w:tc>
          <w:tcPr>
            <w:tcW w:w="1594" w:type="dxa"/>
            <w:tcBorders>
              <w:left w:val="single" w:sz="4" w:space="0" w:color="000000"/>
            </w:tcBorders>
            <w:shd w:val="clear" w:color="auto" w:fill="auto"/>
            <w:vAlign w:val="center"/>
          </w:tcPr>
          <w:p w14:paraId="6F7C4546" w14:textId="77777777" w:rsidR="00E27A6E" w:rsidRDefault="00E27A6E" w:rsidP="008379C0">
            <w:pPr>
              <w:rPr>
                <w:sz w:val="20"/>
                <w:szCs w:val="20"/>
                <w:lang w:eastAsia="tr-TR"/>
              </w:rPr>
            </w:pPr>
            <w:r>
              <w:rPr>
                <w:sz w:val="20"/>
                <w:szCs w:val="20"/>
                <w:lang w:eastAsia="tr-TR"/>
              </w:rPr>
              <w:t xml:space="preserve">Tedavi ve Cenaze Giderleri </w:t>
            </w:r>
          </w:p>
        </w:tc>
        <w:tc>
          <w:tcPr>
            <w:tcW w:w="2284" w:type="dxa"/>
            <w:tcBorders>
              <w:left w:val="single" w:sz="4" w:space="0" w:color="000000"/>
              <w:bottom w:val="single" w:sz="4" w:space="0" w:color="000000"/>
            </w:tcBorders>
            <w:shd w:val="clear" w:color="auto" w:fill="auto"/>
            <w:vAlign w:val="center"/>
          </w:tcPr>
          <w:p w14:paraId="0D7A8DCD" w14:textId="77777777" w:rsidR="00E27A6E" w:rsidRPr="004B3C3D" w:rsidRDefault="00E27A6E" w:rsidP="008379C0">
            <w:pPr>
              <w:snapToGrid w:val="0"/>
              <w:jc w:val="right"/>
              <w:rPr>
                <w:sz w:val="20"/>
                <w:szCs w:val="20"/>
                <w:lang w:eastAsia="tr-TR"/>
              </w:rPr>
            </w:pPr>
          </w:p>
        </w:tc>
        <w:tc>
          <w:tcPr>
            <w:tcW w:w="1938" w:type="dxa"/>
            <w:tcBorders>
              <w:left w:val="single" w:sz="4" w:space="0" w:color="000000"/>
              <w:bottom w:val="single" w:sz="4" w:space="0" w:color="000000"/>
            </w:tcBorders>
            <w:shd w:val="clear" w:color="auto" w:fill="auto"/>
            <w:vAlign w:val="center"/>
          </w:tcPr>
          <w:p w14:paraId="319EB416"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306F75D4" w14:textId="77777777" w:rsidR="00E27A6E" w:rsidRPr="004B3C3D" w:rsidRDefault="00E27A6E" w:rsidP="008379C0">
            <w:pPr>
              <w:snapToGrid w:val="0"/>
              <w:jc w:val="right"/>
              <w:rPr>
                <w:sz w:val="20"/>
                <w:szCs w:val="20"/>
                <w:lang w:eastAsia="tr-TR"/>
              </w:rPr>
            </w:pPr>
          </w:p>
        </w:tc>
      </w:tr>
      <w:tr w:rsidR="00E27A6E" w14:paraId="7CC5DC68" w14:textId="77777777" w:rsidTr="006C4A26">
        <w:trPr>
          <w:trHeight w:val="250"/>
        </w:trPr>
        <w:tc>
          <w:tcPr>
            <w:tcW w:w="1176" w:type="dxa"/>
            <w:tcBorders>
              <w:left w:val="single" w:sz="4" w:space="0" w:color="000000"/>
              <w:bottom w:val="single" w:sz="4" w:space="0" w:color="000000"/>
            </w:tcBorders>
            <w:shd w:val="clear" w:color="auto" w:fill="auto"/>
            <w:vAlign w:val="center"/>
          </w:tcPr>
          <w:p w14:paraId="31A4954E" w14:textId="77777777" w:rsidR="00E27A6E" w:rsidRPr="006842A0" w:rsidRDefault="00E27A6E" w:rsidP="008379C0">
            <w:pPr>
              <w:jc w:val="center"/>
              <w:rPr>
                <w:bCs/>
                <w:sz w:val="20"/>
                <w:szCs w:val="20"/>
                <w:lang w:eastAsia="tr-TR"/>
              </w:rPr>
            </w:pPr>
            <w:r w:rsidRPr="006842A0">
              <w:rPr>
                <w:bCs/>
                <w:sz w:val="20"/>
                <w:szCs w:val="20"/>
                <w:lang w:eastAsia="tr-TR"/>
              </w:rPr>
              <w:t>05</w:t>
            </w:r>
          </w:p>
        </w:tc>
        <w:tc>
          <w:tcPr>
            <w:tcW w:w="1594" w:type="dxa"/>
            <w:tcBorders>
              <w:top w:val="single" w:sz="4" w:space="0" w:color="000000"/>
              <w:left w:val="single" w:sz="4" w:space="0" w:color="000000"/>
              <w:bottom w:val="single" w:sz="4" w:space="0" w:color="000000"/>
            </w:tcBorders>
            <w:shd w:val="clear" w:color="auto" w:fill="auto"/>
            <w:vAlign w:val="center"/>
          </w:tcPr>
          <w:p w14:paraId="1200AEA0" w14:textId="77777777" w:rsidR="00E27A6E" w:rsidRPr="006842A0" w:rsidRDefault="00E27A6E" w:rsidP="008379C0">
            <w:pPr>
              <w:rPr>
                <w:bCs/>
                <w:sz w:val="20"/>
                <w:szCs w:val="20"/>
                <w:lang w:eastAsia="tr-TR"/>
              </w:rPr>
            </w:pPr>
            <w:r w:rsidRPr="006842A0">
              <w:rPr>
                <w:bCs/>
                <w:sz w:val="20"/>
                <w:szCs w:val="20"/>
                <w:lang w:eastAsia="tr-TR"/>
              </w:rPr>
              <w:t>Cari Transferler</w:t>
            </w:r>
          </w:p>
        </w:tc>
        <w:tc>
          <w:tcPr>
            <w:tcW w:w="2284" w:type="dxa"/>
            <w:tcBorders>
              <w:left w:val="single" w:sz="4" w:space="0" w:color="000000"/>
              <w:bottom w:val="single" w:sz="4" w:space="0" w:color="000000"/>
            </w:tcBorders>
            <w:shd w:val="clear" w:color="auto" w:fill="auto"/>
            <w:vAlign w:val="center"/>
          </w:tcPr>
          <w:p w14:paraId="3F37E912" w14:textId="77777777" w:rsidR="00E27A6E" w:rsidRPr="004B3C3D" w:rsidRDefault="00E27A6E" w:rsidP="008379C0">
            <w:pPr>
              <w:snapToGrid w:val="0"/>
              <w:jc w:val="right"/>
              <w:rPr>
                <w:sz w:val="20"/>
                <w:szCs w:val="20"/>
                <w:lang w:eastAsia="tr-TR"/>
              </w:rPr>
            </w:pPr>
          </w:p>
        </w:tc>
        <w:tc>
          <w:tcPr>
            <w:tcW w:w="1938" w:type="dxa"/>
            <w:tcBorders>
              <w:left w:val="single" w:sz="4" w:space="0" w:color="000000"/>
              <w:bottom w:val="single" w:sz="4" w:space="0" w:color="000000"/>
            </w:tcBorders>
            <w:shd w:val="clear" w:color="auto" w:fill="auto"/>
            <w:vAlign w:val="center"/>
          </w:tcPr>
          <w:p w14:paraId="5EF5332D"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7FB924CE" w14:textId="77777777" w:rsidR="00E27A6E" w:rsidRPr="004B3C3D" w:rsidRDefault="00E27A6E" w:rsidP="008379C0">
            <w:pPr>
              <w:snapToGrid w:val="0"/>
              <w:jc w:val="right"/>
              <w:rPr>
                <w:sz w:val="20"/>
                <w:szCs w:val="20"/>
                <w:lang w:eastAsia="tr-TR"/>
              </w:rPr>
            </w:pPr>
          </w:p>
        </w:tc>
      </w:tr>
      <w:tr w:rsidR="00E27A6E" w14:paraId="095E4FDB" w14:textId="77777777" w:rsidTr="006C4A26">
        <w:trPr>
          <w:trHeight w:val="250"/>
        </w:trPr>
        <w:tc>
          <w:tcPr>
            <w:tcW w:w="1176" w:type="dxa"/>
            <w:tcBorders>
              <w:left w:val="single" w:sz="4" w:space="0" w:color="000000"/>
              <w:bottom w:val="single" w:sz="4" w:space="0" w:color="000000"/>
            </w:tcBorders>
            <w:shd w:val="clear" w:color="auto" w:fill="auto"/>
            <w:vAlign w:val="center"/>
          </w:tcPr>
          <w:p w14:paraId="4DA57F6F" w14:textId="77777777" w:rsidR="00E27A6E" w:rsidRPr="006842A0" w:rsidRDefault="00E27A6E" w:rsidP="008379C0">
            <w:pPr>
              <w:jc w:val="center"/>
              <w:rPr>
                <w:bCs/>
                <w:sz w:val="20"/>
                <w:szCs w:val="20"/>
                <w:lang w:eastAsia="tr-TR"/>
              </w:rPr>
            </w:pPr>
            <w:r w:rsidRPr="006842A0">
              <w:rPr>
                <w:bCs/>
                <w:sz w:val="20"/>
                <w:szCs w:val="20"/>
                <w:lang w:eastAsia="tr-TR"/>
              </w:rPr>
              <w:t>06</w:t>
            </w:r>
          </w:p>
        </w:tc>
        <w:tc>
          <w:tcPr>
            <w:tcW w:w="1594" w:type="dxa"/>
            <w:tcBorders>
              <w:left w:val="single" w:sz="4" w:space="0" w:color="000000"/>
              <w:bottom w:val="single" w:sz="4" w:space="0" w:color="000000"/>
            </w:tcBorders>
            <w:shd w:val="clear" w:color="auto" w:fill="auto"/>
            <w:vAlign w:val="center"/>
          </w:tcPr>
          <w:p w14:paraId="6116B6B0" w14:textId="77777777" w:rsidR="00E27A6E" w:rsidRPr="006842A0" w:rsidRDefault="00E27A6E" w:rsidP="008379C0">
            <w:pPr>
              <w:rPr>
                <w:bCs/>
                <w:sz w:val="20"/>
                <w:szCs w:val="20"/>
                <w:lang w:eastAsia="tr-TR"/>
              </w:rPr>
            </w:pPr>
            <w:r w:rsidRPr="006842A0">
              <w:rPr>
                <w:bCs/>
                <w:sz w:val="20"/>
                <w:szCs w:val="20"/>
                <w:lang w:eastAsia="tr-TR"/>
              </w:rPr>
              <w:t>Sermaye Giderleri</w:t>
            </w:r>
          </w:p>
        </w:tc>
        <w:tc>
          <w:tcPr>
            <w:tcW w:w="2284" w:type="dxa"/>
            <w:tcBorders>
              <w:left w:val="single" w:sz="4" w:space="0" w:color="000000"/>
              <w:bottom w:val="single" w:sz="4" w:space="0" w:color="000000"/>
            </w:tcBorders>
            <w:shd w:val="clear" w:color="auto" w:fill="auto"/>
            <w:vAlign w:val="center"/>
          </w:tcPr>
          <w:p w14:paraId="3F6B7752" w14:textId="77777777" w:rsidR="00E27A6E" w:rsidRPr="004B3C3D" w:rsidRDefault="00E27A6E" w:rsidP="008379C0">
            <w:pPr>
              <w:snapToGrid w:val="0"/>
              <w:jc w:val="right"/>
              <w:rPr>
                <w:sz w:val="20"/>
                <w:szCs w:val="20"/>
                <w:lang w:eastAsia="tr-TR"/>
              </w:rPr>
            </w:pPr>
          </w:p>
        </w:tc>
        <w:tc>
          <w:tcPr>
            <w:tcW w:w="1938" w:type="dxa"/>
            <w:tcBorders>
              <w:left w:val="single" w:sz="4" w:space="0" w:color="000000"/>
              <w:bottom w:val="single" w:sz="4" w:space="0" w:color="000000"/>
            </w:tcBorders>
            <w:shd w:val="clear" w:color="auto" w:fill="auto"/>
            <w:vAlign w:val="center"/>
          </w:tcPr>
          <w:p w14:paraId="18CD6885"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1B2F8717" w14:textId="77777777" w:rsidR="00E27A6E" w:rsidRPr="004B3C3D" w:rsidRDefault="00E27A6E" w:rsidP="008379C0">
            <w:pPr>
              <w:snapToGrid w:val="0"/>
              <w:jc w:val="right"/>
              <w:rPr>
                <w:sz w:val="20"/>
                <w:szCs w:val="20"/>
                <w:lang w:eastAsia="tr-TR"/>
              </w:rPr>
            </w:pPr>
          </w:p>
        </w:tc>
      </w:tr>
      <w:tr w:rsidR="00E27A6E" w14:paraId="025B996E" w14:textId="77777777" w:rsidTr="006C4A26">
        <w:trPr>
          <w:trHeight w:val="234"/>
        </w:trPr>
        <w:tc>
          <w:tcPr>
            <w:tcW w:w="1176" w:type="dxa"/>
            <w:tcBorders>
              <w:left w:val="single" w:sz="4" w:space="0" w:color="000000"/>
              <w:bottom w:val="single" w:sz="4" w:space="0" w:color="000000"/>
            </w:tcBorders>
            <w:shd w:val="clear" w:color="auto" w:fill="auto"/>
            <w:vAlign w:val="center"/>
          </w:tcPr>
          <w:p w14:paraId="022A3784" w14:textId="77777777" w:rsidR="00E27A6E" w:rsidRDefault="00E27A6E" w:rsidP="008379C0">
            <w:pPr>
              <w:jc w:val="center"/>
              <w:rPr>
                <w:sz w:val="20"/>
                <w:szCs w:val="20"/>
                <w:lang w:eastAsia="tr-TR"/>
              </w:rPr>
            </w:pPr>
            <w:r>
              <w:rPr>
                <w:sz w:val="20"/>
                <w:szCs w:val="20"/>
                <w:lang w:eastAsia="tr-TR"/>
              </w:rPr>
              <w:t>06.1</w:t>
            </w:r>
          </w:p>
        </w:tc>
        <w:tc>
          <w:tcPr>
            <w:tcW w:w="1594" w:type="dxa"/>
            <w:tcBorders>
              <w:left w:val="single" w:sz="4" w:space="0" w:color="000000"/>
              <w:bottom w:val="single" w:sz="4" w:space="0" w:color="000000"/>
            </w:tcBorders>
            <w:shd w:val="clear" w:color="auto" w:fill="auto"/>
            <w:vAlign w:val="center"/>
          </w:tcPr>
          <w:p w14:paraId="28A063D9" w14:textId="77777777" w:rsidR="00E27A6E" w:rsidRDefault="00E27A6E" w:rsidP="008379C0">
            <w:pPr>
              <w:rPr>
                <w:sz w:val="20"/>
                <w:szCs w:val="20"/>
                <w:lang w:eastAsia="tr-TR"/>
              </w:rPr>
            </w:pPr>
            <w:r>
              <w:rPr>
                <w:sz w:val="20"/>
                <w:szCs w:val="20"/>
                <w:lang w:eastAsia="tr-TR"/>
              </w:rPr>
              <w:t>Mamul Mal Alımları</w:t>
            </w:r>
          </w:p>
        </w:tc>
        <w:tc>
          <w:tcPr>
            <w:tcW w:w="2284" w:type="dxa"/>
            <w:tcBorders>
              <w:left w:val="single" w:sz="4" w:space="0" w:color="000000"/>
              <w:bottom w:val="single" w:sz="4" w:space="0" w:color="000000"/>
            </w:tcBorders>
            <w:shd w:val="clear" w:color="auto" w:fill="auto"/>
            <w:vAlign w:val="center"/>
          </w:tcPr>
          <w:p w14:paraId="2C234BB6" w14:textId="77777777" w:rsidR="00E27A6E" w:rsidRPr="004B3C3D" w:rsidRDefault="00E27A6E" w:rsidP="008379C0">
            <w:pPr>
              <w:snapToGrid w:val="0"/>
              <w:jc w:val="right"/>
              <w:rPr>
                <w:sz w:val="20"/>
                <w:szCs w:val="20"/>
                <w:lang w:eastAsia="tr-TR"/>
              </w:rPr>
            </w:pPr>
          </w:p>
        </w:tc>
        <w:tc>
          <w:tcPr>
            <w:tcW w:w="1938" w:type="dxa"/>
            <w:tcBorders>
              <w:left w:val="single" w:sz="4" w:space="0" w:color="000000"/>
              <w:bottom w:val="single" w:sz="4" w:space="0" w:color="000000"/>
            </w:tcBorders>
            <w:shd w:val="clear" w:color="auto" w:fill="auto"/>
            <w:vAlign w:val="center"/>
          </w:tcPr>
          <w:p w14:paraId="611C415C"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140441C3" w14:textId="77777777" w:rsidR="00E27A6E" w:rsidRPr="004B3C3D" w:rsidRDefault="00E27A6E" w:rsidP="008379C0">
            <w:pPr>
              <w:snapToGrid w:val="0"/>
              <w:jc w:val="right"/>
              <w:rPr>
                <w:sz w:val="20"/>
                <w:szCs w:val="20"/>
                <w:lang w:eastAsia="tr-TR"/>
              </w:rPr>
            </w:pPr>
          </w:p>
        </w:tc>
      </w:tr>
      <w:tr w:rsidR="00E27A6E" w14:paraId="7C5BD09C" w14:textId="77777777" w:rsidTr="006C4A26">
        <w:trPr>
          <w:trHeight w:val="234"/>
        </w:trPr>
        <w:tc>
          <w:tcPr>
            <w:tcW w:w="1176" w:type="dxa"/>
            <w:tcBorders>
              <w:left w:val="single" w:sz="4" w:space="0" w:color="000000"/>
              <w:bottom w:val="single" w:sz="4" w:space="0" w:color="000000"/>
            </w:tcBorders>
            <w:shd w:val="clear" w:color="auto" w:fill="auto"/>
            <w:vAlign w:val="center"/>
          </w:tcPr>
          <w:p w14:paraId="0F19BE4C" w14:textId="77777777" w:rsidR="00E27A6E" w:rsidRDefault="00E27A6E" w:rsidP="008379C0">
            <w:pPr>
              <w:jc w:val="center"/>
              <w:rPr>
                <w:sz w:val="20"/>
                <w:szCs w:val="20"/>
                <w:lang w:eastAsia="tr-TR"/>
              </w:rPr>
            </w:pPr>
            <w:r>
              <w:rPr>
                <w:sz w:val="20"/>
                <w:szCs w:val="20"/>
                <w:lang w:eastAsia="tr-TR"/>
              </w:rPr>
              <w:t>06.7</w:t>
            </w:r>
          </w:p>
        </w:tc>
        <w:tc>
          <w:tcPr>
            <w:tcW w:w="1594" w:type="dxa"/>
            <w:tcBorders>
              <w:left w:val="single" w:sz="4" w:space="0" w:color="000000"/>
              <w:bottom w:val="single" w:sz="4" w:space="0" w:color="000000"/>
            </w:tcBorders>
            <w:shd w:val="clear" w:color="auto" w:fill="auto"/>
            <w:vAlign w:val="center"/>
          </w:tcPr>
          <w:p w14:paraId="69A618F7" w14:textId="77777777" w:rsidR="00E27A6E" w:rsidRDefault="00E27A6E" w:rsidP="008379C0">
            <w:pPr>
              <w:rPr>
                <w:sz w:val="20"/>
                <w:szCs w:val="20"/>
                <w:lang w:eastAsia="tr-TR"/>
              </w:rPr>
            </w:pPr>
            <w:r>
              <w:rPr>
                <w:sz w:val="20"/>
                <w:szCs w:val="20"/>
                <w:lang w:eastAsia="tr-TR"/>
              </w:rPr>
              <w:t>Gayrimenkul Büyük Onarım Giderleri</w:t>
            </w:r>
          </w:p>
        </w:tc>
        <w:tc>
          <w:tcPr>
            <w:tcW w:w="2284" w:type="dxa"/>
            <w:tcBorders>
              <w:left w:val="single" w:sz="4" w:space="0" w:color="000000"/>
              <w:bottom w:val="single" w:sz="4" w:space="0" w:color="000000"/>
            </w:tcBorders>
            <w:shd w:val="clear" w:color="auto" w:fill="auto"/>
            <w:vAlign w:val="center"/>
          </w:tcPr>
          <w:p w14:paraId="2418A4C8" w14:textId="77777777" w:rsidR="00E27A6E" w:rsidRPr="004B3C3D" w:rsidRDefault="00E27A6E" w:rsidP="008379C0">
            <w:pPr>
              <w:snapToGrid w:val="0"/>
              <w:jc w:val="right"/>
              <w:rPr>
                <w:sz w:val="20"/>
                <w:szCs w:val="20"/>
                <w:lang w:eastAsia="tr-TR"/>
              </w:rPr>
            </w:pPr>
          </w:p>
        </w:tc>
        <w:tc>
          <w:tcPr>
            <w:tcW w:w="1938" w:type="dxa"/>
            <w:tcBorders>
              <w:left w:val="single" w:sz="4" w:space="0" w:color="000000"/>
              <w:bottom w:val="single" w:sz="4" w:space="0" w:color="000000"/>
            </w:tcBorders>
            <w:shd w:val="clear" w:color="auto" w:fill="auto"/>
            <w:vAlign w:val="center"/>
          </w:tcPr>
          <w:p w14:paraId="60765975"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3752BE50" w14:textId="77777777" w:rsidR="00E27A6E" w:rsidRPr="004B3C3D" w:rsidRDefault="00E27A6E" w:rsidP="008379C0">
            <w:pPr>
              <w:snapToGrid w:val="0"/>
              <w:jc w:val="right"/>
              <w:rPr>
                <w:sz w:val="20"/>
                <w:szCs w:val="20"/>
                <w:lang w:eastAsia="tr-TR"/>
              </w:rPr>
            </w:pPr>
          </w:p>
        </w:tc>
      </w:tr>
      <w:tr w:rsidR="00E27A6E" w14:paraId="65BE9E59" w14:textId="77777777" w:rsidTr="006C4A26">
        <w:trPr>
          <w:trHeight w:val="234"/>
        </w:trPr>
        <w:tc>
          <w:tcPr>
            <w:tcW w:w="2770" w:type="dxa"/>
            <w:gridSpan w:val="2"/>
            <w:tcBorders>
              <w:left w:val="single" w:sz="4" w:space="0" w:color="000000"/>
              <w:bottom w:val="single" w:sz="4" w:space="0" w:color="000000"/>
            </w:tcBorders>
            <w:shd w:val="clear" w:color="auto" w:fill="7F7F7F" w:themeFill="text1" w:themeFillTint="80"/>
            <w:vAlign w:val="center"/>
          </w:tcPr>
          <w:p w14:paraId="695EF0CC" w14:textId="77777777" w:rsidR="00E27A6E" w:rsidRDefault="00E27A6E" w:rsidP="008379C0">
            <w:pPr>
              <w:rPr>
                <w:sz w:val="20"/>
                <w:szCs w:val="20"/>
                <w:lang w:eastAsia="tr-TR"/>
              </w:rPr>
            </w:pPr>
            <w:r>
              <w:rPr>
                <w:b/>
                <w:bCs/>
                <w:sz w:val="20"/>
                <w:szCs w:val="20"/>
                <w:lang w:eastAsia="tr-TR"/>
              </w:rPr>
              <w:t>GENEL TOPLAM</w:t>
            </w:r>
          </w:p>
        </w:tc>
        <w:tc>
          <w:tcPr>
            <w:tcW w:w="2284" w:type="dxa"/>
            <w:tcBorders>
              <w:left w:val="single" w:sz="4" w:space="0" w:color="000000"/>
              <w:bottom w:val="single" w:sz="4" w:space="0" w:color="000000"/>
            </w:tcBorders>
            <w:shd w:val="clear" w:color="auto" w:fill="auto"/>
            <w:vAlign w:val="center"/>
          </w:tcPr>
          <w:p w14:paraId="7A48B353" w14:textId="77777777" w:rsidR="00E27A6E" w:rsidRPr="004B3C3D" w:rsidRDefault="00E27A6E" w:rsidP="008379C0">
            <w:pPr>
              <w:snapToGrid w:val="0"/>
              <w:jc w:val="right"/>
              <w:rPr>
                <w:sz w:val="20"/>
                <w:szCs w:val="20"/>
                <w:lang w:eastAsia="tr-TR"/>
              </w:rPr>
            </w:pPr>
            <w:r w:rsidRPr="004B3C3D">
              <w:rPr>
                <w:sz w:val="20"/>
                <w:szCs w:val="20"/>
                <w:lang w:eastAsia="tr-TR"/>
              </w:rPr>
              <w:t>35.426.817,94</w:t>
            </w:r>
          </w:p>
        </w:tc>
        <w:tc>
          <w:tcPr>
            <w:tcW w:w="1938" w:type="dxa"/>
            <w:tcBorders>
              <w:left w:val="single" w:sz="4" w:space="0" w:color="000000"/>
              <w:bottom w:val="single" w:sz="4" w:space="0" w:color="000000"/>
            </w:tcBorders>
            <w:shd w:val="clear" w:color="auto" w:fill="auto"/>
            <w:vAlign w:val="center"/>
          </w:tcPr>
          <w:p w14:paraId="52146299" w14:textId="77777777" w:rsidR="00E27A6E" w:rsidRPr="004B3C3D" w:rsidRDefault="00E27A6E" w:rsidP="008379C0">
            <w:pPr>
              <w:snapToGrid w:val="0"/>
              <w:jc w:val="right"/>
              <w:rPr>
                <w:sz w:val="20"/>
                <w:szCs w:val="20"/>
                <w:lang w:eastAsia="tr-TR"/>
              </w:rPr>
            </w:pPr>
          </w:p>
        </w:tc>
        <w:tc>
          <w:tcPr>
            <w:tcW w:w="2216" w:type="dxa"/>
            <w:tcBorders>
              <w:left w:val="single" w:sz="4" w:space="0" w:color="000000"/>
              <w:bottom w:val="single" w:sz="4" w:space="0" w:color="000000"/>
              <w:right w:val="single" w:sz="4" w:space="0" w:color="000000"/>
            </w:tcBorders>
            <w:shd w:val="clear" w:color="auto" w:fill="auto"/>
            <w:vAlign w:val="center"/>
          </w:tcPr>
          <w:p w14:paraId="731773B3" w14:textId="77777777" w:rsidR="00E27A6E" w:rsidRPr="004B3C3D" w:rsidRDefault="00E27A6E" w:rsidP="008379C0">
            <w:pPr>
              <w:snapToGrid w:val="0"/>
              <w:jc w:val="right"/>
              <w:rPr>
                <w:sz w:val="20"/>
                <w:szCs w:val="20"/>
                <w:lang w:eastAsia="tr-TR"/>
              </w:rPr>
            </w:pPr>
            <w:r w:rsidRPr="004B3C3D">
              <w:rPr>
                <w:sz w:val="20"/>
                <w:szCs w:val="20"/>
                <w:lang w:eastAsia="tr-TR"/>
              </w:rPr>
              <w:t>35.426.817,94</w:t>
            </w:r>
          </w:p>
        </w:tc>
      </w:tr>
    </w:tbl>
    <w:p w14:paraId="49F462A9" w14:textId="77777777" w:rsidR="00E32D7B" w:rsidRDefault="00E32D7B">
      <w:pPr>
        <w:jc w:val="both"/>
        <w:rPr>
          <w:b/>
        </w:rPr>
      </w:pPr>
    </w:p>
    <w:p w14:paraId="3F79C62F" w14:textId="77777777" w:rsidR="00E32D7B" w:rsidRDefault="00E32D7B">
      <w:pPr>
        <w:jc w:val="both"/>
        <w:rPr>
          <w:b/>
        </w:rPr>
      </w:pPr>
    </w:p>
    <w:p w14:paraId="3DB4DC48" w14:textId="77777777" w:rsidR="00E32D7B" w:rsidRDefault="00E32D7B">
      <w:pPr>
        <w:jc w:val="both"/>
        <w:rPr>
          <w:b/>
        </w:rPr>
      </w:pPr>
    </w:p>
    <w:p w14:paraId="5E737C83" w14:textId="77777777" w:rsidR="00E32D7B" w:rsidRPr="00546870" w:rsidRDefault="00E32D7B">
      <w:pPr>
        <w:pStyle w:val="Balk3"/>
        <w:pageBreakBefore/>
        <w:numPr>
          <w:ilvl w:val="0"/>
          <w:numId w:val="1"/>
        </w:numPr>
        <w:ind w:left="0" w:firstLine="0"/>
        <w:rPr>
          <w:color w:val="C00000"/>
          <w:sz w:val="24"/>
          <w:szCs w:val="24"/>
        </w:rPr>
      </w:pPr>
      <w:bookmarkStart w:id="171" w:name="__RefHeading__187_1323963809"/>
      <w:bookmarkStart w:id="172" w:name="__RefHeading__316_597354004"/>
      <w:bookmarkStart w:id="173" w:name="__RefHeading__230_1086036030"/>
      <w:bookmarkStart w:id="174" w:name="__RefHeading__175_1589488387"/>
      <w:bookmarkStart w:id="175" w:name="__RefHeading___Toc450743422"/>
      <w:bookmarkStart w:id="176" w:name="__RefHeading__752_2095565461"/>
      <w:bookmarkStart w:id="177" w:name="__RefHeading__609_796719703"/>
      <w:bookmarkStart w:id="178" w:name="_Toc121219596"/>
      <w:bookmarkEnd w:id="171"/>
      <w:bookmarkEnd w:id="172"/>
      <w:bookmarkEnd w:id="173"/>
      <w:bookmarkEnd w:id="174"/>
      <w:bookmarkEnd w:id="175"/>
      <w:bookmarkEnd w:id="176"/>
      <w:bookmarkEnd w:id="177"/>
      <w:r w:rsidRPr="00546870">
        <w:rPr>
          <w:rFonts w:ascii="Times New Roman" w:hAnsi="Times New Roman" w:cs="Times New Roman"/>
          <w:color w:val="C00000"/>
          <w:sz w:val="24"/>
          <w:szCs w:val="24"/>
        </w:rPr>
        <w:lastRenderedPageBreak/>
        <w:t>B. CUMHURİYET BAŞSAVCILIĞINA İLİŞKİN BİLGİLER</w:t>
      </w:r>
      <w:bookmarkEnd w:id="178"/>
    </w:p>
    <w:p w14:paraId="0F7C9CF0" w14:textId="77777777" w:rsidR="00E32D7B" w:rsidRPr="00546870" w:rsidRDefault="00E32D7B" w:rsidP="00682065">
      <w:pPr>
        <w:pStyle w:val="Balk4"/>
        <w:numPr>
          <w:ilvl w:val="1"/>
          <w:numId w:val="5"/>
        </w:numPr>
        <w:ind w:left="0" w:firstLine="851"/>
        <w:rPr>
          <w:color w:val="C00000"/>
          <w:sz w:val="24"/>
          <w:szCs w:val="24"/>
        </w:rPr>
      </w:pPr>
      <w:bookmarkStart w:id="179" w:name="__RefHeading__189_1323963809"/>
      <w:bookmarkStart w:id="180" w:name="__RefHeading__318_597354004"/>
      <w:bookmarkStart w:id="181" w:name="__RefHeading__232_1086036030"/>
      <w:bookmarkStart w:id="182" w:name="__RefHeading__177_1589488387"/>
      <w:bookmarkStart w:id="183" w:name="__RefHeading___Toc450743423"/>
      <w:bookmarkStart w:id="184" w:name="__RefHeading__754_2095565461"/>
      <w:bookmarkStart w:id="185" w:name="__RefHeading__611_796719703"/>
      <w:bookmarkStart w:id="186" w:name="_Toc455182134"/>
      <w:bookmarkStart w:id="187" w:name="_Toc92879963"/>
      <w:bookmarkStart w:id="188" w:name="_Toc94867869"/>
      <w:bookmarkStart w:id="189" w:name="_Toc121219597"/>
      <w:bookmarkEnd w:id="179"/>
      <w:bookmarkEnd w:id="180"/>
      <w:bookmarkEnd w:id="181"/>
      <w:bookmarkEnd w:id="182"/>
      <w:bookmarkEnd w:id="183"/>
      <w:bookmarkEnd w:id="184"/>
      <w:bookmarkEnd w:id="185"/>
      <w:r w:rsidRPr="00546870">
        <w:rPr>
          <w:color w:val="C00000"/>
          <w:sz w:val="24"/>
          <w:szCs w:val="24"/>
        </w:rPr>
        <w:t>MERKEZ CUMHURİYET BAŞSAVCILIĞI</w:t>
      </w:r>
      <w:bookmarkEnd w:id="186"/>
      <w:bookmarkEnd w:id="187"/>
      <w:bookmarkEnd w:id="188"/>
      <w:bookmarkEnd w:id="189"/>
    </w:p>
    <w:p w14:paraId="3A9D5384" w14:textId="77777777" w:rsidR="00E32D7B" w:rsidRPr="00546870" w:rsidRDefault="00E32D7B">
      <w:pPr>
        <w:rPr>
          <w:color w:val="C00000"/>
        </w:rPr>
      </w:pPr>
    </w:p>
    <w:p w14:paraId="4099CEDD" w14:textId="4C020C0D" w:rsidR="00E32D7B" w:rsidRPr="00546870" w:rsidRDefault="00B7249B" w:rsidP="00B7249B">
      <w:pPr>
        <w:tabs>
          <w:tab w:val="left" w:pos="360"/>
        </w:tabs>
        <w:jc w:val="both"/>
        <w:rPr>
          <w:color w:val="C00000"/>
        </w:rPr>
      </w:pPr>
      <w:r w:rsidRPr="00546870">
        <w:rPr>
          <w:b/>
          <w:color w:val="C00000"/>
        </w:rPr>
        <w:tab/>
      </w:r>
      <w:r w:rsidR="00E32D7B" w:rsidRPr="00546870">
        <w:rPr>
          <w:b/>
          <w:color w:val="C00000"/>
        </w:rPr>
        <w:t>1.  Cumhuriyet Başsavcılığı Soruşturma Dosyalarının Temizlenme Oranları</w:t>
      </w:r>
      <w:r w:rsidR="00E32D7B" w:rsidRPr="00546870">
        <w:rPr>
          <w:rStyle w:val="DipnotBavurusu2"/>
          <w:color w:val="C00000"/>
        </w:rPr>
        <w:footnoteReference w:id="1"/>
      </w:r>
      <w:r w:rsidR="00E32D7B" w:rsidRPr="00546870">
        <w:rPr>
          <w:b/>
          <w:color w:val="C00000"/>
        </w:rPr>
        <w:t xml:space="preserve"> </w:t>
      </w:r>
      <w:r w:rsidR="00EB6F8D" w:rsidRPr="00546870">
        <w:rPr>
          <w:b/>
          <w:color w:val="C00000"/>
        </w:rPr>
        <w:t>ve Reel Çalışma Oranları</w:t>
      </w:r>
    </w:p>
    <w:p w14:paraId="4C831FFD" w14:textId="4FA5B242" w:rsidR="00E32D7B" w:rsidRPr="007B3A86" w:rsidRDefault="00E23274" w:rsidP="007B3A86">
      <w:pPr>
        <w:tabs>
          <w:tab w:val="left" w:pos="360"/>
        </w:tabs>
        <w:jc w:val="both"/>
        <w:rPr>
          <w:color w:val="00B050"/>
        </w:rPr>
      </w:pPr>
      <w:r>
        <w:rPr>
          <w:noProof/>
          <w:lang w:eastAsia="tr-TR"/>
        </w:rPr>
        <mc:AlternateContent>
          <mc:Choice Requires="wps">
            <w:drawing>
              <wp:anchor distT="0" distB="0" distL="89535" distR="89535" simplePos="0" relativeHeight="251650048" behindDoc="0" locked="0" layoutInCell="1" allowOverlap="1" wp14:anchorId="489D8544" wp14:editId="4701CE1B">
                <wp:simplePos x="0" y="0"/>
                <wp:positionH relativeFrom="margin">
                  <wp:posOffset>-26670</wp:posOffset>
                </wp:positionH>
                <wp:positionV relativeFrom="paragraph">
                  <wp:posOffset>247015</wp:posOffset>
                </wp:positionV>
                <wp:extent cx="6372225" cy="16236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163B18"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163B18" w:rsidRDefault="00163B18">
                                  <w:pPr>
                                    <w:jc w:val="center"/>
                                    <w:rPr>
                                      <w:b/>
                                      <w:color w:val="FFFFFF"/>
                                    </w:rPr>
                                  </w:pPr>
                                  <w:r>
                                    <w:rPr>
                                      <w:b/>
                                      <w:color w:val="FFFFFF"/>
                                    </w:rPr>
                                    <w:t>Cumhuriyet Başsavcılığı Soruşturma Dosyaları</w:t>
                                  </w:r>
                                </w:p>
                              </w:tc>
                            </w:tr>
                            <w:tr w:rsidR="00163B18"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163B18" w:rsidRDefault="00163B18">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163B18" w:rsidRDefault="00163B18">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163B18" w:rsidRDefault="00163B1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163B18" w:rsidRDefault="00163B1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163B18" w:rsidRDefault="00163B18">
                                  <w:pPr>
                                    <w:jc w:val="center"/>
                                    <w:rPr>
                                      <w:b/>
                                    </w:rPr>
                                  </w:pPr>
                                  <w:r>
                                    <w:rPr>
                                      <w:b/>
                                    </w:rPr>
                                    <w:t>Temizlenme Oranı</w:t>
                                  </w:r>
                                </w:p>
                                <w:p w14:paraId="3D391833" w14:textId="384B778F" w:rsidR="00163B18" w:rsidRDefault="00163B18">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163B18" w:rsidRDefault="00163B1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163B18" w:rsidRDefault="00163B18">
                                  <w:pPr>
                                    <w:jc w:val="center"/>
                                    <w:rPr>
                                      <w:b/>
                                    </w:rPr>
                                  </w:pPr>
                                  <w:r>
                                    <w:rPr>
                                      <w:b/>
                                    </w:rPr>
                                    <w:t>Reel Çalışma Oranı</w:t>
                                  </w:r>
                                </w:p>
                              </w:tc>
                            </w:tr>
                            <w:tr w:rsidR="00163B18"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2BD27103" w:rsidR="00163B18" w:rsidRDefault="00554C80">
                                  <w:r>
                                    <w:t xml:space="preserve">Muş </w:t>
                                  </w:r>
                                  <w:r w:rsidR="00163B18">
                                    <w:t>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837C7B5" w14:textId="77777777" w:rsidR="00163B18" w:rsidRDefault="00163B18">
                                  <w:pPr>
                                    <w:snapToGrid w:val="0"/>
                                    <w:jc w:val="center"/>
                                  </w:pPr>
                                </w:p>
                                <w:p w14:paraId="0098E2A4" w14:textId="73001DDC" w:rsidR="00554C80" w:rsidRDefault="00554C80">
                                  <w:pPr>
                                    <w:snapToGrid w:val="0"/>
                                    <w:jc w:val="center"/>
                                  </w:pPr>
                                  <w:r>
                                    <w:t>8679</w:t>
                                  </w:r>
                                </w:p>
                              </w:tc>
                              <w:tc>
                                <w:tcPr>
                                  <w:tcW w:w="1362" w:type="dxa"/>
                                  <w:tcBorders>
                                    <w:top w:val="single" w:sz="4" w:space="0" w:color="000000"/>
                                    <w:left w:val="single" w:sz="4" w:space="0" w:color="000000"/>
                                    <w:bottom w:val="single" w:sz="4" w:space="0" w:color="000000"/>
                                  </w:tcBorders>
                                  <w:shd w:val="clear" w:color="auto" w:fill="F2F2F2"/>
                                </w:tcPr>
                                <w:p w14:paraId="50CF7D7A" w14:textId="77777777" w:rsidR="00163B18" w:rsidRDefault="00163B18">
                                  <w:pPr>
                                    <w:snapToGrid w:val="0"/>
                                    <w:jc w:val="center"/>
                                  </w:pPr>
                                </w:p>
                                <w:p w14:paraId="043B6CE6" w14:textId="2F7F913F" w:rsidR="00554C80" w:rsidRDefault="00554C80">
                                  <w:pPr>
                                    <w:snapToGrid w:val="0"/>
                                    <w:jc w:val="center"/>
                                  </w:pPr>
                                  <w:r>
                                    <w:t>8002</w:t>
                                  </w:r>
                                </w:p>
                              </w:tc>
                              <w:tc>
                                <w:tcPr>
                                  <w:tcW w:w="992" w:type="dxa"/>
                                  <w:tcBorders>
                                    <w:top w:val="single" w:sz="4" w:space="0" w:color="000000"/>
                                    <w:left w:val="single" w:sz="4" w:space="0" w:color="000000"/>
                                    <w:bottom w:val="single" w:sz="4" w:space="0" w:color="000000"/>
                                  </w:tcBorders>
                                  <w:shd w:val="clear" w:color="auto" w:fill="F2F2F2"/>
                                </w:tcPr>
                                <w:p w14:paraId="666E2F07" w14:textId="77777777" w:rsidR="00163B18" w:rsidRDefault="00163B18">
                                  <w:pPr>
                                    <w:snapToGrid w:val="0"/>
                                    <w:jc w:val="center"/>
                                  </w:pPr>
                                </w:p>
                                <w:p w14:paraId="76CD5353" w14:textId="5F1C965E" w:rsidR="00554C80" w:rsidRDefault="00554C80">
                                  <w:pPr>
                                    <w:snapToGrid w:val="0"/>
                                    <w:jc w:val="center"/>
                                  </w:pPr>
                                  <w:r>
                                    <w:t>9165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5ED315A" w14:textId="77777777" w:rsidR="00163B18" w:rsidRDefault="00163B18">
                                  <w:pPr>
                                    <w:snapToGrid w:val="0"/>
                                    <w:jc w:val="center"/>
                                  </w:pPr>
                                </w:p>
                                <w:p w14:paraId="3E027D17" w14:textId="50CA091B" w:rsidR="00554C80" w:rsidRDefault="00554C80">
                                  <w:pPr>
                                    <w:snapToGrid w:val="0"/>
                                    <w:jc w:val="center"/>
                                  </w:pPr>
                                  <w:r>
                                    <w:t>%105,6</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4441894D" w14:textId="77777777" w:rsidR="00163B18" w:rsidRDefault="00163B18">
                                  <w:pPr>
                                    <w:snapToGrid w:val="0"/>
                                    <w:jc w:val="center"/>
                                  </w:pPr>
                                </w:p>
                                <w:p w14:paraId="4EC8F62B" w14:textId="5C0DCFA5" w:rsidR="00554C80" w:rsidRDefault="00554C80">
                                  <w:pPr>
                                    <w:snapToGrid w:val="0"/>
                                    <w:jc w:val="center"/>
                                  </w:pPr>
                                  <w:r>
                                    <w:t>%97,30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9194C9D" w14:textId="77777777" w:rsidR="00163B18" w:rsidRDefault="00163B18">
                                  <w:pPr>
                                    <w:snapToGrid w:val="0"/>
                                    <w:jc w:val="center"/>
                                  </w:pPr>
                                </w:p>
                                <w:p w14:paraId="2E6FEF68" w14:textId="562DF62F" w:rsidR="00554C80" w:rsidRDefault="00554C80">
                                  <w:pPr>
                                    <w:snapToGrid w:val="0"/>
                                    <w:jc w:val="center"/>
                                  </w:pPr>
                                  <w:r>
                                    <w:t>%56,5</w:t>
                                  </w:r>
                                </w:p>
                              </w:tc>
                            </w:tr>
                          </w:tbl>
                          <w:p w14:paraId="2137F6DC" w14:textId="77777777" w:rsidR="00163B18" w:rsidRDefault="00163B1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8544" id="_x0000_t202" coordsize="21600,21600" o:spt="202" path="m,l,21600r21600,l21600,xe">
                <v:stroke joinstyle="miter"/>
                <v:path gradientshapeok="t" o:connecttype="rect"/>
              </v:shapetype>
              <v:shape id="Text Box 2" o:spid="_x0000_s1027" type="#_x0000_t202" style="position:absolute;left:0;text-align:left;margin-left:-2.1pt;margin-top:19.45pt;width:501.75pt;height:127.85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163B18"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163B18" w:rsidRDefault="00163B18">
                            <w:pPr>
                              <w:jc w:val="center"/>
                              <w:rPr>
                                <w:b/>
                                <w:color w:val="FFFFFF"/>
                              </w:rPr>
                            </w:pPr>
                            <w:r>
                              <w:rPr>
                                <w:b/>
                                <w:color w:val="FFFFFF"/>
                              </w:rPr>
                              <w:t>Cumhuriyet Başsavcılığı Soruşturma Dosyaları</w:t>
                            </w:r>
                          </w:p>
                        </w:tc>
                      </w:tr>
                      <w:tr w:rsidR="00163B18"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163B18" w:rsidRDefault="00163B18">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163B18" w:rsidRDefault="00163B18">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163B18" w:rsidRDefault="00163B1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163B18" w:rsidRDefault="00163B1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163B18" w:rsidRDefault="00163B18">
                            <w:pPr>
                              <w:jc w:val="center"/>
                              <w:rPr>
                                <w:b/>
                              </w:rPr>
                            </w:pPr>
                            <w:r>
                              <w:rPr>
                                <w:b/>
                              </w:rPr>
                              <w:t>Temizlenme Oranı</w:t>
                            </w:r>
                          </w:p>
                          <w:p w14:paraId="3D391833" w14:textId="384B778F" w:rsidR="00163B18" w:rsidRDefault="00163B18">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163B18" w:rsidRDefault="00163B1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163B18" w:rsidRDefault="00163B18">
                            <w:pPr>
                              <w:jc w:val="center"/>
                              <w:rPr>
                                <w:b/>
                              </w:rPr>
                            </w:pPr>
                            <w:r>
                              <w:rPr>
                                <w:b/>
                              </w:rPr>
                              <w:t>Reel Çalışma Oranı</w:t>
                            </w:r>
                          </w:p>
                        </w:tc>
                      </w:tr>
                      <w:tr w:rsidR="00163B18"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2BD27103" w:rsidR="00163B18" w:rsidRDefault="00554C80">
                            <w:r>
                              <w:t xml:space="preserve">Muş </w:t>
                            </w:r>
                            <w:r w:rsidR="00163B18">
                              <w:t>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837C7B5" w14:textId="77777777" w:rsidR="00163B18" w:rsidRDefault="00163B18">
                            <w:pPr>
                              <w:snapToGrid w:val="0"/>
                              <w:jc w:val="center"/>
                            </w:pPr>
                          </w:p>
                          <w:p w14:paraId="0098E2A4" w14:textId="73001DDC" w:rsidR="00554C80" w:rsidRDefault="00554C80">
                            <w:pPr>
                              <w:snapToGrid w:val="0"/>
                              <w:jc w:val="center"/>
                            </w:pPr>
                            <w:r>
                              <w:t>8679</w:t>
                            </w:r>
                          </w:p>
                        </w:tc>
                        <w:tc>
                          <w:tcPr>
                            <w:tcW w:w="1362" w:type="dxa"/>
                            <w:tcBorders>
                              <w:top w:val="single" w:sz="4" w:space="0" w:color="000000"/>
                              <w:left w:val="single" w:sz="4" w:space="0" w:color="000000"/>
                              <w:bottom w:val="single" w:sz="4" w:space="0" w:color="000000"/>
                            </w:tcBorders>
                            <w:shd w:val="clear" w:color="auto" w:fill="F2F2F2"/>
                          </w:tcPr>
                          <w:p w14:paraId="50CF7D7A" w14:textId="77777777" w:rsidR="00163B18" w:rsidRDefault="00163B18">
                            <w:pPr>
                              <w:snapToGrid w:val="0"/>
                              <w:jc w:val="center"/>
                            </w:pPr>
                          </w:p>
                          <w:p w14:paraId="043B6CE6" w14:textId="2F7F913F" w:rsidR="00554C80" w:rsidRDefault="00554C80">
                            <w:pPr>
                              <w:snapToGrid w:val="0"/>
                              <w:jc w:val="center"/>
                            </w:pPr>
                            <w:r>
                              <w:t>8002</w:t>
                            </w:r>
                          </w:p>
                        </w:tc>
                        <w:tc>
                          <w:tcPr>
                            <w:tcW w:w="992" w:type="dxa"/>
                            <w:tcBorders>
                              <w:top w:val="single" w:sz="4" w:space="0" w:color="000000"/>
                              <w:left w:val="single" w:sz="4" w:space="0" w:color="000000"/>
                              <w:bottom w:val="single" w:sz="4" w:space="0" w:color="000000"/>
                            </w:tcBorders>
                            <w:shd w:val="clear" w:color="auto" w:fill="F2F2F2"/>
                          </w:tcPr>
                          <w:p w14:paraId="666E2F07" w14:textId="77777777" w:rsidR="00163B18" w:rsidRDefault="00163B18">
                            <w:pPr>
                              <w:snapToGrid w:val="0"/>
                              <w:jc w:val="center"/>
                            </w:pPr>
                          </w:p>
                          <w:p w14:paraId="76CD5353" w14:textId="5F1C965E" w:rsidR="00554C80" w:rsidRDefault="00554C80">
                            <w:pPr>
                              <w:snapToGrid w:val="0"/>
                              <w:jc w:val="center"/>
                            </w:pPr>
                            <w:r>
                              <w:t>9165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5ED315A" w14:textId="77777777" w:rsidR="00163B18" w:rsidRDefault="00163B18">
                            <w:pPr>
                              <w:snapToGrid w:val="0"/>
                              <w:jc w:val="center"/>
                            </w:pPr>
                          </w:p>
                          <w:p w14:paraId="3E027D17" w14:textId="50CA091B" w:rsidR="00554C80" w:rsidRDefault="00554C80">
                            <w:pPr>
                              <w:snapToGrid w:val="0"/>
                              <w:jc w:val="center"/>
                            </w:pPr>
                            <w:r>
                              <w:t>%105,6</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4441894D" w14:textId="77777777" w:rsidR="00163B18" w:rsidRDefault="00163B18">
                            <w:pPr>
                              <w:snapToGrid w:val="0"/>
                              <w:jc w:val="center"/>
                            </w:pPr>
                          </w:p>
                          <w:p w14:paraId="4EC8F62B" w14:textId="5C0DCFA5" w:rsidR="00554C80" w:rsidRDefault="00554C80">
                            <w:pPr>
                              <w:snapToGrid w:val="0"/>
                              <w:jc w:val="center"/>
                            </w:pPr>
                            <w:r>
                              <w:t>%97,30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9194C9D" w14:textId="77777777" w:rsidR="00163B18" w:rsidRDefault="00163B18">
                            <w:pPr>
                              <w:snapToGrid w:val="0"/>
                              <w:jc w:val="center"/>
                            </w:pPr>
                          </w:p>
                          <w:p w14:paraId="2E6FEF68" w14:textId="562DF62F" w:rsidR="00554C80" w:rsidRDefault="00554C80">
                            <w:pPr>
                              <w:snapToGrid w:val="0"/>
                              <w:jc w:val="center"/>
                            </w:pPr>
                            <w:r>
                              <w:t>%56,5</w:t>
                            </w:r>
                          </w:p>
                        </w:tc>
                      </w:tr>
                    </w:tbl>
                    <w:p w14:paraId="2137F6DC" w14:textId="77777777" w:rsidR="00163B18" w:rsidRDefault="00163B18">
                      <w:r>
                        <w:t xml:space="preserve"> </w:t>
                      </w:r>
                    </w:p>
                  </w:txbxContent>
                </v:textbox>
                <w10:wrap type="square" anchorx="margin"/>
              </v:shape>
            </w:pict>
          </mc:Fallback>
        </mc:AlternateContent>
      </w:r>
    </w:p>
    <w:p w14:paraId="053D06E8" w14:textId="6DB094E0" w:rsidR="00FD0CB9" w:rsidRDefault="00FD0CB9">
      <w:pPr>
        <w:rPr>
          <w:color w:val="1C04CC"/>
        </w:rPr>
      </w:pPr>
    </w:p>
    <w:p w14:paraId="2A4C4133" w14:textId="77777777" w:rsidR="004274B7" w:rsidRPr="00190038" w:rsidRDefault="004274B7">
      <w:pPr>
        <w:rPr>
          <w:color w:val="1C04CC"/>
        </w:rPr>
      </w:pPr>
    </w:p>
    <w:p w14:paraId="191DFA06" w14:textId="3F3F450E" w:rsidR="000B4B20" w:rsidRPr="00546870" w:rsidRDefault="00E32D7B" w:rsidP="004F42F2">
      <w:pPr>
        <w:numPr>
          <w:ilvl w:val="0"/>
          <w:numId w:val="4"/>
        </w:numPr>
        <w:tabs>
          <w:tab w:val="left" w:pos="360"/>
        </w:tabs>
        <w:spacing w:after="120"/>
        <w:ind w:left="714" w:hanging="357"/>
        <w:jc w:val="both"/>
        <w:rPr>
          <w:b/>
          <w:color w:val="C00000"/>
        </w:rPr>
      </w:pPr>
      <w:r w:rsidRPr="00546870">
        <w:rPr>
          <w:b/>
          <w:color w:val="C00000"/>
        </w:rPr>
        <w:t xml:space="preserve">En Çok Karşılaşılan </w:t>
      </w:r>
      <w:r w:rsidR="00EB12D0" w:rsidRPr="00546870">
        <w:rPr>
          <w:b/>
          <w:color w:val="C00000"/>
        </w:rPr>
        <w:t xml:space="preserve">10 </w:t>
      </w:r>
      <w:r w:rsidRPr="00546870">
        <w:rPr>
          <w:b/>
          <w:color w:val="C00000"/>
        </w:rPr>
        <w:t xml:space="preserve">Suç Türüne Göre Soruşturmaların Bitirilme Süreleri Ortalaması </w:t>
      </w:r>
    </w:p>
    <w:tbl>
      <w:tblPr>
        <w:tblW w:w="9374" w:type="dxa"/>
        <w:tblLayout w:type="fixed"/>
        <w:tblLook w:val="0000" w:firstRow="0" w:lastRow="0" w:firstColumn="0" w:lastColumn="0" w:noHBand="0" w:noVBand="0"/>
      </w:tblPr>
      <w:tblGrid>
        <w:gridCol w:w="539"/>
        <w:gridCol w:w="4431"/>
        <w:gridCol w:w="4404"/>
      </w:tblGrid>
      <w:tr w:rsidR="00131F9B" w:rsidRPr="00131F9B" w14:paraId="306AF7B4" w14:textId="77777777" w:rsidTr="00590B99">
        <w:trPr>
          <w:trHeight w:val="791"/>
        </w:trPr>
        <w:tc>
          <w:tcPr>
            <w:tcW w:w="9374"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02D9E725" w:rsidR="00E32D7B" w:rsidRPr="00454345" w:rsidRDefault="00554C80" w:rsidP="00554C80">
            <w:pPr>
              <w:jc w:val="center"/>
              <w:rPr>
                <w:b/>
                <w:color w:val="FFFFFF" w:themeColor="background1"/>
                <w:sz w:val="22"/>
                <w:szCs w:val="22"/>
              </w:rPr>
            </w:pPr>
            <w:r>
              <w:rPr>
                <w:b/>
                <w:color w:val="FFFFFF" w:themeColor="background1"/>
                <w:sz w:val="22"/>
                <w:szCs w:val="22"/>
              </w:rPr>
              <w:t xml:space="preserve">Muş </w:t>
            </w:r>
            <w:r w:rsidR="00E32D7B" w:rsidRPr="00454345">
              <w:rPr>
                <w:b/>
                <w:color w:val="FFFFFF" w:themeColor="background1"/>
                <w:sz w:val="22"/>
                <w:szCs w:val="22"/>
              </w:rPr>
              <w:t>Cumhuriyet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590B99">
        <w:trPr>
          <w:trHeight w:val="255"/>
        </w:trPr>
        <w:tc>
          <w:tcPr>
            <w:tcW w:w="4970"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131F9B" w:rsidRPr="00131F9B" w14:paraId="121FD2BE" w14:textId="77777777" w:rsidTr="00590B99">
        <w:trPr>
          <w:trHeight w:val="320"/>
        </w:trPr>
        <w:tc>
          <w:tcPr>
            <w:tcW w:w="539" w:type="dxa"/>
            <w:tcBorders>
              <w:top w:val="single" w:sz="4" w:space="0" w:color="000000"/>
              <w:left w:val="single" w:sz="4" w:space="0" w:color="000000"/>
              <w:bottom w:val="single" w:sz="4" w:space="0" w:color="000000"/>
            </w:tcBorders>
            <w:shd w:val="clear" w:color="auto" w:fill="F2F2F2"/>
          </w:tcPr>
          <w:p w14:paraId="036D4E97" w14:textId="77777777" w:rsidR="00E32D7B" w:rsidRPr="00454345" w:rsidRDefault="00E32D7B">
            <w:pPr>
              <w:jc w:val="center"/>
            </w:pPr>
            <w:r w:rsidRPr="00454345">
              <w:rPr>
                <w:b/>
                <w:sz w:val="20"/>
                <w:szCs w:val="20"/>
              </w:rPr>
              <w:t>1</w:t>
            </w:r>
          </w:p>
        </w:tc>
        <w:tc>
          <w:tcPr>
            <w:tcW w:w="4430" w:type="dxa"/>
            <w:tcBorders>
              <w:top w:val="single" w:sz="4" w:space="0" w:color="000000"/>
              <w:left w:val="single" w:sz="4" w:space="0" w:color="000000"/>
              <w:bottom w:val="single" w:sz="4" w:space="0" w:color="000000"/>
            </w:tcBorders>
            <w:shd w:val="clear" w:color="auto" w:fill="F2F2F2"/>
          </w:tcPr>
          <w:p w14:paraId="136CAFBB" w14:textId="6252138A" w:rsidR="00E32D7B" w:rsidRPr="00454345" w:rsidRDefault="00554C80">
            <w:pPr>
              <w:snapToGrid w:val="0"/>
              <w:jc w:val="both"/>
            </w:pPr>
            <w:r>
              <w:t>Hakaret</w:t>
            </w:r>
          </w:p>
        </w:tc>
        <w:tc>
          <w:tcPr>
            <w:tcW w:w="4403" w:type="dxa"/>
            <w:tcBorders>
              <w:top w:val="single" w:sz="4" w:space="0" w:color="000000"/>
              <w:left w:val="single" w:sz="4" w:space="0" w:color="000000"/>
              <w:bottom w:val="single" w:sz="4" w:space="0" w:color="000000"/>
              <w:right w:val="single" w:sz="4" w:space="0" w:color="000000"/>
            </w:tcBorders>
            <w:shd w:val="clear" w:color="auto" w:fill="F2F2F2"/>
          </w:tcPr>
          <w:p w14:paraId="4B9E473D" w14:textId="6BD8CA79" w:rsidR="00E32D7B" w:rsidRPr="00454345" w:rsidRDefault="00554C80">
            <w:pPr>
              <w:snapToGrid w:val="0"/>
              <w:jc w:val="center"/>
            </w:pPr>
            <w:r>
              <w:t>40</w:t>
            </w:r>
          </w:p>
        </w:tc>
      </w:tr>
      <w:tr w:rsidR="00131F9B" w:rsidRPr="00131F9B" w14:paraId="33D3C5D1" w14:textId="77777777" w:rsidTr="00590B99">
        <w:trPr>
          <w:trHeight w:val="320"/>
        </w:trPr>
        <w:tc>
          <w:tcPr>
            <w:tcW w:w="539" w:type="dxa"/>
            <w:tcBorders>
              <w:top w:val="single" w:sz="4" w:space="0" w:color="000000"/>
              <w:left w:val="single" w:sz="4" w:space="0" w:color="000000"/>
              <w:bottom w:val="single" w:sz="4" w:space="0" w:color="000000"/>
            </w:tcBorders>
            <w:shd w:val="clear" w:color="auto" w:fill="auto"/>
          </w:tcPr>
          <w:p w14:paraId="69E485DB" w14:textId="77777777" w:rsidR="00E32D7B" w:rsidRPr="00454345" w:rsidRDefault="00E32D7B">
            <w:pPr>
              <w:jc w:val="center"/>
            </w:pPr>
            <w:r w:rsidRPr="00454345">
              <w:rPr>
                <w:b/>
                <w:sz w:val="20"/>
                <w:szCs w:val="20"/>
              </w:rPr>
              <w:t>2</w:t>
            </w:r>
          </w:p>
        </w:tc>
        <w:tc>
          <w:tcPr>
            <w:tcW w:w="4430" w:type="dxa"/>
            <w:tcBorders>
              <w:top w:val="single" w:sz="4" w:space="0" w:color="000000"/>
              <w:left w:val="single" w:sz="4" w:space="0" w:color="000000"/>
              <w:bottom w:val="single" w:sz="4" w:space="0" w:color="000000"/>
            </w:tcBorders>
            <w:shd w:val="clear" w:color="auto" w:fill="auto"/>
          </w:tcPr>
          <w:p w14:paraId="7EF023A8" w14:textId="35CC55D1" w:rsidR="00E32D7B" w:rsidRPr="00454345" w:rsidRDefault="00554C80">
            <w:pPr>
              <w:snapToGrid w:val="0"/>
              <w:jc w:val="both"/>
            </w:pPr>
            <w:r>
              <w:t xml:space="preserve">Basit </w:t>
            </w:r>
            <w:proofErr w:type="spellStart"/>
            <w:r>
              <w:t>Yaralam</w:t>
            </w:r>
            <w:proofErr w:type="spellEnd"/>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D94E2F5" w14:textId="6F81BC59" w:rsidR="00E32D7B" w:rsidRPr="00454345" w:rsidRDefault="00554C80">
            <w:pPr>
              <w:snapToGrid w:val="0"/>
              <w:jc w:val="center"/>
            </w:pPr>
            <w:r>
              <w:t>51</w:t>
            </w:r>
          </w:p>
        </w:tc>
      </w:tr>
      <w:tr w:rsidR="00131F9B" w:rsidRPr="00131F9B" w14:paraId="730E8DE1" w14:textId="77777777" w:rsidTr="00590B99">
        <w:trPr>
          <w:trHeight w:val="944"/>
        </w:trPr>
        <w:tc>
          <w:tcPr>
            <w:tcW w:w="539" w:type="dxa"/>
            <w:tcBorders>
              <w:top w:val="single" w:sz="4" w:space="0" w:color="000000"/>
              <w:left w:val="single" w:sz="4" w:space="0" w:color="000000"/>
              <w:bottom w:val="single" w:sz="4" w:space="0" w:color="000000"/>
            </w:tcBorders>
            <w:shd w:val="clear" w:color="auto" w:fill="F2F2F2"/>
          </w:tcPr>
          <w:p w14:paraId="5E58C395" w14:textId="77777777" w:rsidR="00E32D7B" w:rsidRPr="00454345" w:rsidRDefault="00E32D7B">
            <w:pPr>
              <w:jc w:val="center"/>
            </w:pPr>
            <w:r w:rsidRPr="00454345">
              <w:rPr>
                <w:b/>
                <w:sz w:val="20"/>
                <w:szCs w:val="20"/>
              </w:rPr>
              <w:t>3</w:t>
            </w:r>
          </w:p>
        </w:tc>
        <w:tc>
          <w:tcPr>
            <w:tcW w:w="4430" w:type="dxa"/>
            <w:tcBorders>
              <w:top w:val="single" w:sz="4" w:space="0" w:color="000000"/>
              <w:left w:val="single" w:sz="4" w:space="0" w:color="000000"/>
              <w:bottom w:val="single" w:sz="4" w:space="0" w:color="000000"/>
            </w:tcBorders>
            <w:shd w:val="clear" w:color="auto" w:fill="F2F2F2"/>
          </w:tcPr>
          <w:p w14:paraId="0E54111C" w14:textId="121DAE60" w:rsidR="00E32D7B" w:rsidRPr="00454345" w:rsidRDefault="00554C80">
            <w:pPr>
              <w:snapToGrid w:val="0"/>
              <w:jc w:val="both"/>
            </w:pPr>
            <w:r>
              <w:t xml:space="preserve">Bilişim Sistemleri Banka veya Kredi Kurumlarının Araç Olarak Kullanılması Suretiyle Dolandırıcılık </w:t>
            </w:r>
          </w:p>
        </w:tc>
        <w:tc>
          <w:tcPr>
            <w:tcW w:w="4403" w:type="dxa"/>
            <w:tcBorders>
              <w:top w:val="single" w:sz="4" w:space="0" w:color="000000"/>
              <w:left w:val="single" w:sz="4" w:space="0" w:color="000000"/>
              <w:bottom w:val="single" w:sz="4" w:space="0" w:color="000000"/>
              <w:right w:val="single" w:sz="4" w:space="0" w:color="000000"/>
            </w:tcBorders>
            <w:shd w:val="clear" w:color="auto" w:fill="F2F2F2"/>
          </w:tcPr>
          <w:p w14:paraId="6F9C977C" w14:textId="77777777" w:rsidR="00E32D7B" w:rsidRDefault="00E32D7B">
            <w:pPr>
              <w:snapToGrid w:val="0"/>
              <w:jc w:val="center"/>
            </w:pPr>
          </w:p>
          <w:p w14:paraId="4A211AD1" w14:textId="081BC70A" w:rsidR="00554C80" w:rsidRPr="00454345" w:rsidRDefault="00554C80">
            <w:pPr>
              <w:snapToGrid w:val="0"/>
              <w:jc w:val="center"/>
            </w:pPr>
            <w:r>
              <w:t>59</w:t>
            </w:r>
          </w:p>
        </w:tc>
      </w:tr>
      <w:tr w:rsidR="00131F9B" w:rsidRPr="00131F9B" w14:paraId="4A977144" w14:textId="77777777" w:rsidTr="00590B99">
        <w:trPr>
          <w:trHeight w:val="311"/>
        </w:trPr>
        <w:tc>
          <w:tcPr>
            <w:tcW w:w="539" w:type="dxa"/>
            <w:tcBorders>
              <w:top w:val="single" w:sz="4" w:space="0" w:color="000000"/>
              <w:left w:val="single" w:sz="4" w:space="0" w:color="000000"/>
              <w:bottom w:val="single" w:sz="4" w:space="0" w:color="000000"/>
            </w:tcBorders>
            <w:shd w:val="clear" w:color="auto" w:fill="auto"/>
          </w:tcPr>
          <w:p w14:paraId="1065D54C" w14:textId="77777777" w:rsidR="00E32D7B" w:rsidRPr="00454345" w:rsidRDefault="00E32D7B">
            <w:pPr>
              <w:jc w:val="center"/>
            </w:pPr>
            <w:r w:rsidRPr="00454345">
              <w:rPr>
                <w:b/>
                <w:sz w:val="20"/>
                <w:szCs w:val="20"/>
              </w:rPr>
              <w:t>4</w:t>
            </w:r>
          </w:p>
        </w:tc>
        <w:tc>
          <w:tcPr>
            <w:tcW w:w="4430" w:type="dxa"/>
            <w:tcBorders>
              <w:top w:val="single" w:sz="4" w:space="0" w:color="000000"/>
              <w:left w:val="single" w:sz="4" w:space="0" w:color="000000"/>
              <w:bottom w:val="single" w:sz="4" w:space="0" w:color="000000"/>
            </w:tcBorders>
            <w:shd w:val="clear" w:color="auto" w:fill="auto"/>
          </w:tcPr>
          <w:p w14:paraId="2DB46F18" w14:textId="6FEF56F0" w:rsidR="00E32D7B" w:rsidRPr="00454345" w:rsidRDefault="00554C80">
            <w:pPr>
              <w:snapToGrid w:val="0"/>
              <w:jc w:val="both"/>
            </w:pPr>
            <w:r>
              <w:t>Tehdit</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E16C52E" w14:textId="529CACE9" w:rsidR="00E32D7B" w:rsidRPr="00454345" w:rsidRDefault="00554C80">
            <w:pPr>
              <w:snapToGrid w:val="0"/>
              <w:jc w:val="center"/>
            </w:pPr>
            <w:r>
              <w:t>56</w:t>
            </w:r>
          </w:p>
        </w:tc>
      </w:tr>
      <w:tr w:rsidR="00131F9B" w:rsidRPr="00131F9B" w14:paraId="0104E011" w14:textId="77777777" w:rsidTr="00590B99">
        <w:trPr>
          <w:trHeight w:val="954"/>
        </w:trPr>
        <w:tc>
          <w:tcPr>
            <w:tcW w:w="539" w:type="dxa"/>
            <w:tcBorders>
              <w:top w:val="single" w:sz="4" w:space="0" w:color="000000"/>
              <w:left w:val="single" w:sz="4" w:space="0" w:color="000000"/>
              <w:bottom w:val="single" w:sz="4" w:space="0" w:color="000000"/>
            </w:tcBorders>
            <w:shd w:val="clear" w:color="auto" w:fill="F2F2F2"/>
          </w:tcPr>
          <w:p w14:paraId="2EE12BC6" w14:textId="77777777" w:rsidR="00E32D7B" w:rsidRPr="00454345" w:rsidRDefault="00E32D7B">
            <w:pPr>
              <w:jc w:val="center"/>
            </w:pPr>
            <w:r w:rsidRPr="00454345">
              <w:rPr>
                <w:b/>
                <w:sz w:val="20"/>
                <w:szCs w:val="20"/>
              </w:rPr>
              <w:t>5</w:t>
            </w:r>
          </w:p>
        </w:tc>
        <w:tc>
          <w:tcPr>
            <w:tcW w:w="4430" w:type="dxa"/>
            <w:tcBorders>
              <w:top w:val="single" w:sz="4" w:space="0" w:color="000000"/>
              <w:left w:val="single" w:sz="4" w:space="0" w:color="000000"/>
              <w:bottom w:val="single" w:sz="4" w:space="0" w:color="000000"/>
            </w:tcBorders>
            <w:shd w:val="clear" w:color="auto" w:fill="F2F2F2"/>
          </w:tcPr>
          <w:p w14:paraId="0F591E41" w14:textId="1017BED3" w:rsidR="00E32D7B" w:rsidRPr="00454345" w:rsidRDefault="00554C80">
            <w:pPr>
              <w:snapToGrid w:val="0"/>
              <w:jc w:val="both"/>
            </w:pPr>
            <w:r>
              <w:t>Kullanmak İçin Uyuşturucu veya Uyarıcı Madde Satın Almak, Kabul Etmek, Bulundurmak ve Kullanmak</w:t>
            </w:r>
          </w:p>
        </w:tc>
        <w:tc>
          <w:tcPr>
            <w:tcW w:w="4403" w:type="dxa"/>
            <w:tcBorders>
              <w:top w:val="single" w:sz="4" w:space="0" w:color="000000"/>
              <w:left w:val="single" w:sz="4" w:space="0" w:color="000000"/>
              <w:bottom w:val="single" w:sz="4" w:space="0" w:color="000000"/>
              <w:right w:val="single" w:sz="4" w:space="0" w:color="000000"/>
            </w:tcBorders>
            <w:shd w:val="clear" w:color="auto" w:fill="F2F2F2"/>
          </w:tcPr>
          <w:p w14:paraId="7D04DBD8" w14:textId="77777777" w:rsidR="00E32D7B" w:rsidRDefault="00E32D7B">
            <w:pPr>
              <w:snapToGrid w:val="0"/>
              <w:jc w:val="center"/>
            </w:pPr>
          </w:p>
          <w:p w14:paraId="68EA567D" w14:textId="5790CE33" w:rsidR="00554C80" w:rsidRPr="00454345" w:rsidRDefault="00554C80">
            <w:pPr>
              <w:snapToGrid w:val="0"/>
              <w:jc w:val="center"/>
            </w:pPr>
            <w:r>
              <w:t>35</w:t>
            </w:r>
          </w:p>
        </w:tc>
      </w:tr>
      <w:tr w:rsidR="00131F9B" w:rsidRPr="00131F9B" w14:paraId="5D6C9E3B" w14:textId="77777777" w:rsidTr="00590B99">
        <w:trPr>
          <w:trHeight w:val="632"/>
        </w:trPr>
        <w:tc>
          <w:tcPr>
            <w:tcW w:w="539" w:type="dxa"/>
            <w:tcBorders>
              <w:top w:val="single" w:sz="4" w:space="0" w:color="000000"/>
              <w:left w:val="single" w:sz="4" w:space="0" w:color="000000"/>
              <w:bottom w:val="single" w:sz="4" w:space="0" w:color="000000"/>
            </w:tcBorders>
            <w:shd w:val="clear" w:color="auto" w:fill="auto"/>
          </w:tcPr>
          <w:p w14:paraId="331499CF" w14:textId="77777777" w:rsidR="00E32D7B" w:rsidRPr="00454345" w:rsidRDefault="00E32D7B">
            <w:pPr>
              <w:jc w:val="center"/>
            </w:pPr>
            <w:r w:rsidRPr="00454345">
              <w:rPr>
                <w:b/>
                <w:sz w:val="20"/>
                <w:szCs w:val="20"/>
              </w:rPr>
              <w:t>6</w:t>
            </w:r>
          </w:p>
        </w:tc>
        <w:tc>
          <w:tcPr>
            <w:tcW w:w="4430" w:type="dxa"/>
            <w:tcBorders>
              <w:top w:val="single" w:sz="4" w:space="0" w:color="000000"/>
              <w:left w:val="single" w:sz="4" w:space="0" w:color="000000"/>
              <w:bottom w:val="single" w:sz="4" w:space="0" w:color="000000"/>
            </w:tcBorders>
            <w:shd w:val="clear" w:color="auto" w:fill="auto"/>
          </w:tcPr>
          <w:p w14:paraId="385D656E" w14:textId="76D406F2" w:rsidR="00E32D7B" w:rsidRPr="00454345" w:rsidRDefault="00554C80">
            <w:pPr>
              <w:snapToGrid w:val="0"/>
              <w:jc w:val="both"/>
            </w:pPr>
            <w:r>
              <w:t xml:space="preserve">Sesli Yazılı veya Görüntülü Bir İleti </w:t>
            </w:r>
            <w:proofErr w:type="gramStart"/>
            <w:r>
              <w:t>İle</w:t>
            </w:r>
            <w:proofErr w:type="gramEnd"/>
            <w:r>
              <w:t xml:space="preserve"> Hakaret</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208FA06" w14:textId="17BF9FA3" w:rsidR="00E32D7B" w:rsidRPr="00454345" w:rsidRDefault="00554C80">
            <w:pPr>
              <w:snapToGrid w:val="0"/>
              <w:jc w:val="center"/>
            </w:pPr>
            <w:r>
              <w:t>22</w:t>
            </w:r>
          </w:p>
        </w:tc>
      </w:tr>
      <w:tr w:rsidR="00131F9B" w:rsidRPr="00131F9B" w14:paraId="0ED94956" w14:textId="77777777" w:rsidTr="00590B99">
        <w:trPr>
          <w:trHeight w:val="632"/>
        </w:trPr>
        <w:tc>
          <w:tcPr>
            <w:tcW w:w="539" w:type="dxa"/>
            <w:tcBorders>
              <w:top w:val="single" w:sz="4" w:space="0" w:color="000000"/>
              <w:left w:val="single" w:sz="4" w:space="0" w:color="000000"/>
              <w:bottom w:val="single" w:sz="4" w:space="0" w:color="000000"/>
            </w:tcBorders>
            <w:shd w:val="clear" w:color="auto" w:fill="F2F2F2"/>
          </w:tcPr>
          <w:p w14:paraId="2AFF268F" w14:textId="77777777" w:rsidR="00E32D7B" w:rsidRPr="00454345" w:rsidRDefault="00E32D7B">
            <w:pPr>
              <w:jc w:val="center"/>
            </w:pPr>
            <w:r w:rsidRPr="00454345">
              <w:rPr>
                <w:b/>
                <w:sz w:val="20"/>
                <w:szCs w:val="20"/>
              </w:rPr>
              <w:t>7</w:t>
            </w:r>
          </w:p>
        </w:tc>
        <w:tc>
          <w:tcPr>
            <w:tcW w:w="4430" w:type="dxa"/>
            <w:tcBorders>
              <w:top w:val="single" w:sz="4" w:space="0" w:color="000000"/>
              <w:left w:val="single" w:sz="4" w:space="0" w:color="000000"/>
              <w:bottom w:val="single" w:sz="4" w:space="0" w:color="000000"/>
            </w:tcBorders>
            <w:shd w:val="clear" w:color="auto" w:fill="F2F2F2"/>
          </w:tcPr>
          <w:p w14:paraId="19770FB9" w14:textId="676FB5C0" w:rsidR="00E32D7B" w:rsidRPr="00454345" w:rsidRDefault="00554C80">
            <w:pPr>
              <w:snapToGrid w:val="0"/>
              <w:jc w:val="both"/>
            </w:pPr>
            <w:r>
              <w:t xml:space="preserve">Taksirle Bir Kişinin Yaralanmasına Neden Olma </w:t>
            </w:r>
          </w:p>
        </w:tc>
        <w:tc>
          <w:tcPr>
            <w:tcW w:w="4403" w:type="dxa"/>
            <w:tcBorders>
              <w:top w:val="single" w:sz="4" w:space="0" w:color="000000"/>
              <w:left w:val="single" w:sz="4" w:space="0" w:color="000000"/>
              <w:bottom w:val="single" w:sz="4" w:space="0" w:color="000000"/>
              <w:right w:val="single" w:sz="4" w:space="0" w:color="000000"/>
            </w:tcBorders>
            <w:shd w:val="clear" w:color="auto" w:fill="F2F2F2"/>
          </w:tcPr>
          <w:p w14:paraId="07A2E289" w14:textId="33C53B1E" w:rsidR="00E32D7B" w:rsidRPr="00454345" w:rsidRDefault="00554C80">
            <w:pPr>
              <w:snapToGrid w:val="0"/>
              <w:jc w:val="center"/>
            </w:pPr>
            <w:r>
              <w:t>30</w:t>
            </w:r>
          </w:p>
        </w:tc>
      </w:tr>
      <w:tr w:rsidR="00131F9B" w:rsidRPr="00131F9B" w14:paraId="42897C76" w14:textId="77777777" w:rsidTr="00590B99">
        <w:trPr>
          <w:trHeight w:val="311"/>
        </w:trPr>
        <w:tc>
          <w:tcPr>
            <w:tcW w:w="539" w:type="dxa"/>
            <w:tcBorders>
              <w:top w:val="single" w:sz="4" w:space="0" w:color="000000"/>
              <w:left w:val="single" w:sz="4" w:space="0" w:color="000000"/>
              <w:bottom w:val="single" w:sz="4" w:space="0" w:color="000000"/>
            </w:tcBorders>
            <w:shd w:val="clear" w:color="auto" w:fill="auto"/>
          </w:tcPr>
          <w:p w14:paraId="40DF181F" w14:textId="77777777" w:rsidR="00E32D7B" w:rsidRPr="00454345" w:rsidRDefault="00E32D7B">
            <w:pPr>
              <w:jc w:val="center"/>
            </w:pPr>
            <w:r w:rsidRPr="00454345">
              <w:rPr>
                <w:b/>
                <w:sz w:val="20"/>
                <w:szCs w:val="20"/>
              </w:rPr>
              <w:t>8</w:t>
            </w:r>
          </w:p>
        </w:tc>
        <w:tc>
          <w:tcPr>
            <w:tcW w:w="4430" w:type="dxa"/>
            <w:tcBorders>
              <w:top w:val="single" w:sz="4" w:space="0" w:color="000000"/>
              <w:left w:val="single" w:sz="4" w:space="0" w:color="000000"/>
              <w:bottom w:val="single" w:sz="4" w:space="0" w:color="000000"/>
            </w:tcBorders>
            <w:shd w:val="clear" w:color="auto" w:fill="auto"/>
          </w:tcPr>
          <w:p w14:paraId="49AD39B9" w14:textId="5C8CB4A5" w:rsidR="00E32D7B" w:rsidRPr="00454345" w:rsidRDefault="00554C80">
            <w:pPr>
              <w:snapToGrid w:val="0"/>
              <w:jc w:val="both"/>
            </w:pPr>
            <w:r>
              <w:t>Mala Zarar Verme</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58C4D98" w14:textId="67E8ACD0" w:rsidR="00E32D7B" w:rsidRPr="00454345" w:rsidRDefault="00554C80">
            <w:pPr>
              <w:snapToGrid w:val="0"/>
              <w:jc w:val="center"/>
            </w:pPr>
            <w:r>
              <w:t>43</w:t>
            </w:r>
          </w:p>
        </w:tc>
      </w:tr>
      <w:tr w:rsidR="00131F9B" w:rsidRPr="00131F9B" w14:paraId="46DACF31" w14:textId="77777777" w:rsidTr="00590B99">
        <w:trPr>
          <w:trHeight w:val="320"/>
        </w:trPr>
        <w:tc>
          <w:tcPr>
            <w:tcW w:w="539" w:type="dxa"/>
            <w:tcBorders>
              <w:top w:val="single" w:sz="4" w:space="0" w:color="000000"/>
              <w:left w:val="single" w:sz="4" w:space="0" w:color="000000"/>
              <w:bottom w:val="single" w:sz="4" w:space="0" w:color="000000"/>
            </w:tcBorders>
            <w:shd w:val="clear" w:color="auto" w:fill="F2F2F2"/>
          </w:tcPr>
          <w:p w14:paraId="2F789635" w14:textId="77777777" w:rsidR="00E32D7B" w:rsidRPr="00454345" w:rsidRDefault="00E32D7B">
            <w:pPr>
              <w:jc w:val="center"/>
            </w:pPr>
            <w:r w:rsidRPr="00454345">
              <w:rPr>
                <w:b/>
                <w:sz w:val="20"/>
                <w:szCs w:val="20"/>
              </w:rPr>
              <w:t>9</w:t>
            </w:r>
          </w:p>
        </w:tc>
        <w:tc>
          <w:tcPr>
            <w:tcW w:w="4430" w:type="dxa"/>
            <w:tcBorders>
              <w:top w:val="single" w:sz="4" w:space="0" w:color="000000"/>
              <w:left w:val="single" w:sz="4" w:space="0" w:color="000000"/>
              <w:bottom w:val="single" w:sz="4" w:space="0" w:color="000000"/>
            </w:tcBorders>
            <w:shd w:val="clear" w:color="auto" w:fill="F2F2F2"/>
          </w:tcPr>
          <w:p w14:paraId="402732D7" w14:textId="3816F450" w:rsidR="00E32D7B" w:rsidRPr="00454345" w:rsidRDefault="00554C80">
            <w:pPr>
              <w:snapToGrid w:val="0"/>
              <w:jc w:val="both"/>
            </w:pPr>
            <w:r>
              <w:t>Kadına Karşı Tehdit</w:t>
            </w:r>
          </w:p>
        </w:tc>
        <w:tc>
          <w:tcPr>
            <w:tcW w:w="4403" w:type="dxa"/>
            <w:tcBorders>
              <w:top w:val="single" w:sz="4" w:space="0" w:color="000000"/>
              <w:left w:val="single" w:sz="4" w:space="0" w:color="000000"/>
              <w:bottom w:val="single" w:sz="4" w:space="0" w:color="000000"/>
              <w:right w:val="single" w:sz="4" w:space="0" w:color="000000"/>
            </w:tcBorders>
            <w:shd w:val="clear" w:color="auto" w:fill="F2F2F2"/>
          </w:tcPr>
          <w:p w14:paraId="3AD635CD" w14:textId="2717F026" w:rsidR="00E32D7B" w:rsidRPr="00454345" w:rsidRDefault="00554C80">
            <w:pPr>
              <w:snapToGrid w:val="0"/>
              <w:jc w:val="center"/>
            </w:pPr>
            <w:r>
              <w:t>49</w:t>
            </w:r>
          </w:p>
        </w:tc>
      </w:tr>
      <w:tr w:rsidR="00131F9B" w:rsidRPr="00131F9B" w14:paraId="2971BDB8" w14:textId="77777777" w:rsidTr="00590B99">
        <w:trPr>
          <w:trHeight w:val="311"/>
        </w:trPr>
        <w:tc>
          <w:tcPr>
            <w:tcW w:w="539" w:type="dxa"/>
            <w:tcBorders>
              <w:top w:val="single" w:sz="4" w:space="0" w:color="000000"/>
              <w:left w:val="single" w:sz="4" w:space="0" w:color="000000"/>
              <w:bottom w:val="single" w:sz="4" w:space="0" w:color="000000"/>
            </w:tcBorders>
            <w:shd w:val="clear" w:color="auto" w:fill="auto"/>
          </w:tcPr>
          <w:p w14:paraId="534B5CD9" w14:textId="77777777" w:rsidR="00E32D7B" w:rsidRPr="00454345" w:rsidRDefault="00E32D7B">
            <w:pPr>
              <w:jc w:val="center"/>
            </w:pPr>
            <w:r w:rsidRPr="00454345">
              <w:rPr>
                <w:b/>
                <w:sz w:val="20"/>
                <w:szCs w:val="20"/>
              </w:rPr>
              <w:t>10</w:t>
            </w:r>
          </w:p>
        </w:tc>
        <w:tc>
          <w:tcPr>
            <w:tcW w:w="4430" w:type="dxa"/>
            <w:tcBorders>
              <w:top w:val="single" w:sz="4" w:space="0" w:color="000000"/>
              <w:left w:val="single" w:sz="4" w:space="0" w:color="000000"/>
              <w:bottom w:val="single" w:sz="4" w:space="0" w:color="000000"/>
            </w:tcBorders>
            <w:shd w:val="clear" w:color="auto" w:fill="auto"/>
          </w:tcPr>
          <w:p w14:paraId="0D35C6B4" w14:textId="2E9D6C6F" w:rsidR="00E32D7B" w:rsidRPr="00454345" w:rsidRDefault="00554C80">
            <w:pPr>
              <w:snapToGrid w:val="0"/>
              <w:jc w:val="both"/>
            </w:pPr>
            <w:r>
              <w:t>Dolandırıcılık</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314A102" w14:textId="3A8160B3" w:rsidR="00E32D7B" w:rsidRPr="00454345" w:rsidRDefault="00554C80">
            <w:pPr>
              <w:snapToGrid w:val="0"/>
              <w:jc w:val="center"/>
            </w:pPr>
            <w:r>
              <w:t>84</w:t>
            </w:r>
          </w:p>
        </w:tc>
      </w:tr>
      <w:tr w:rsidR="00131F9B" w:rsidRPr="00131F9B" w14:paraId="2AFC7062" w14:textId="77777777" w:rsidTr="00590B99">
        <w:trPr>
          <w:trHeight w:val="320"/>
        </w:trPr>
        <w:tc>
          <w:tcPr>
            <w:tcW w:w="539" w:type="dxa"/>
            <w:tcBorders>
              <w:top w:val="single" w:sz="4" w:space="0" w:color="000000"/>
              <w:left w:val="single" w:sz="4" w:space="0" w:color="000000"/>
              <w:bottom w:val="single" w:sz="4" w:space="0" w:color="000000"/>
            </w:tcBorders>
            <w:shd w:val="clear" w:color="auto" w:fill="auto"/>
          </w:tcPr>
          <w:p w14:paraId="485F204B" w14:textId="77777777" w:rsidR="00EB12D0" w:rsidRPr="00454345" w:rsidRDefault="00EB12D0">
            <w:pPr>
              <w:jc w:val="center"/>
              <w:rPr>
                <w:b/>
                <w:sz w:val="20"/>
                <w:szCs w:val="20"/>
              </w:rPr>
            </w:pPr>
          </w:p>
        </w:tc>
        <w:tc>
          <w:tcPr>
            <w:tcW w:w="4430" w:type="dxa"/>
            <w:tcBorders>
              <w:top w:val="single" w:sz="4" w:space="0" w:color="000000"/>
              <w:left w:val="single" w:sz="4" w:space="0" w:color="000000"/>
              <w:bottom w:val="single" w:sz="4" w:space="0" w:color="000000"/>
            </w:tcBorders>
            <w:shd w:val="clear" w:color="auto" w:fill="auto"/>
          </w:tcPr>
          <w:p w14:paraId="0466B79D" w14:textId="31703073" w:rsidR="00EB12D0" w:rsidRPr="00454345" w:rsidRDefault="00EB12D0" w:rsidP="00EB12D0">
            <w:pPr>
              <w:snapToGrid w:val="0"/>
              <w:jc w:val="center"/>
              <w:rPr>
                <w:b/>
              </w:rPr>
            </w:pPr>
            <w:r w:rsidRPr="00454345">
              <w:rPr>
                <w:b/>
              </w:rPr>
              <w:t>TOPLAM</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39EB7C2" w14:textId="7A7C0068" w:rsidR="00EB12D0" w:rsidRPr="00454345" w:rsidRDefault="00554C80">
            <w:pPr>
              <w:snapToGrid w:val="0"/>
              <w:jc w:val="center"/>
            </w:pPr>
            <w:r>
              <w:t>469</w:t>
            </w:r>
          </w:p>
        </w:tc>
      </w:tr>
    </w:tbl>
    <w:p w14:paraId="2954267C" w14:textId="1C5533E6" w:rsidR="004274B7" w:rsidRDefault="004274B7" w:rsidP="006C4A26">
      <w:pPr>
        <w:tabs>
          <w:tab w:val="left" w:pos="360"/>
        </w:tabs>
        <w:spacing w:before="120" w:after="120"/>
        <w:jc w:val="both"/>
        <w:rPr>
          <w:b/>
          <w:color w:val="00589A"/>
        </w:rPr>
      </w:pPr>
    </w:p>
    <w:p w14:paraId="0BB4B1A9" w14:textId="77777777" w:rsidR="004274B7" w:rsidRPr="00F51B64" w:rsidRDefault="004274B7" w:rsidP="006C4A26">
      <w:pPr>
        <w:tabs>
          <w:tab w:val="left" w:pos="360"/>
        </w:tabs>
        <w:spacing w:before="120" w:after="120"/>
        <w:jc w:val="both"/>
        <w:rPr>
          <w:b/>
          <w:color w:val="00589A"/>
        </w:rPr>
      </w:pPr>
    </w:p>
    <w:p w14:paraId="6CBDDBCD" w14:textId="4C07C381" w:rsidR="004C480B" w:rsidRPr="00546870" w:rsidRDefault="00E32D7B" w:rsidP="004C480B">
      <w:pPr>
        <w:pStyle w:val="ListeParagraf"/>
        <w:numPr>
          <w:ilvl w:val="0"/>
          <w:numId w:val="4"/>
        </w:numPr>
        <w:tabs>
          <w:tab w:val="left" w:pos="360"/>
        </w:tabs>
        <w:spacing w:before="120" w:after="120"/>
        <w:jc w:val="both"/>
        <w:rPr>
          <w:color w:val="C00000"/>
        </w:rPr>
      </w:pPr>
      <w:r w:rsidRPr="00546870">
        <w:rPr>
          <w:b/>
          <w:color w:val="C00000"/>
        </w:rPr>
        <w:lastRenderedPageBreak/>
        <w:t xml:space="preserve">En Çok Karşılaşılan </w:t>
      </w:r>
      <w:r w:rsidR="00EB12D0" w:rsidRPr="00546870">
        <w:rPr>
          <w:b/>
          <w:color w:val="C00000"/>
        </w:rPr>
        <w:t>10</w:t>
      </w:r>
      <w:r w:rsidRPr="00546870">
        <w:rPr>
          <w:b/>
          <w:color w:val="C00000"/>
        </w:rPr>
        <w:t xml:space="preserve"> Suç Türüne Göre </w:t>
      </w:r>
      <w:proofErr w:type="gramStart"/>
      <w:r w:rsidR="00E47163" w:rsidRPr="00546870">
        <w:rPr>
          <w:b/>
          <w:color w:val="C00000"/>
        </w:rPr>
        <w:t>Daimi</w:t>
      </w:r>
      <w:proofErr w:type="gramEnd"/>
      <w:r w:rsidR="00E47163" w:rsidRPr="00546870">
        <w:rPr>
          <w:b/>
          <w:color w:val="C00000"/>
        </w:rPr>
        <w:t xml:space="preserve"> Arama</w:t>
      </w:r>
      <w:r w:rsidRPr="00546870">
        <w:rPr>
          <w:b/>
          <w:color w:val="C00000"/>
        </w:rPr>
        <w:t xml:space="preserve"> Dosya Sayısı</w:t>
      </w:r>
    </w:p>
    <w:tbl>
      <w:tblPr>
        <w:tblW w:w="9042" w:type="dxa"/>
        <w:tblLayout w:type="fixed"/>
        <w:tblLook w:val="0000" w:firstRow="0" w:lastRow="0" w:firstColumn="0" w:lastColumn="0" w:noHBand="0" w:noVBand="0"/>
      </w:tblPr>
      <w:tblGrid>
        <w:gridCol w:w="524"/>
        <w:gridCol w:w="4270"/>
        <w:gridCol w:w="4248"/>
      </w:tblGrid>
      <w:tr w:rsidR="00E32D7B" w14:paraId="514A43EB" w14:textId="77777777" w:rsidTr="0052257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00E32D7B" w:rsidRPr="004F42F2">
              <w:rPr>
                <w:b/>
                <w:color w:val="FFFFFF"/>
                <w:sz w:val="22"/>
                <w:szCs w:val="22"/>
              </w:rPr>
              <w:t xml:space="preserve"> Dosya Sayısı</w:t>
            </w:r>
          </w:p>
        </w:tc>
      </w:tr>
      <w:tr w:rsidR="00E32D7B" w14:paraId="63DFC8D8" w14:textId="77777777" w:rsidTr="00522570">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4C20FAA" w14:textId="77777777" w:rsidR="00E32D7B" w:rsidRPr="004F42F2" w:rsidRDefault="00E876EF">
            <w:pPr>
              <w:jc w:val="center"/>
              <w:rPr>
                <w:sz w:val="22"/>
                <w:szCs w:val="22"/>
              </w:rPr>
            </w:pPr>
            <w:r w:rsidRPr="004F42F2">
              <w:rPr>
                <w:b/>
                <w:sz w:val="22"/>
                <w:szCs w:val="22"/>
              </w:rPr>
              <w:t>Dosya Sayısı</w:t>
            </w:r>
          </w:p>
        </w:tc>
      </w:tr>
      <w:tr w:rsidR="00E32D7B" w14:paraId="71663DA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B28E960" w14:textId="77777777" w:rsidR="00E32D7B" w:rsidRPr="009823F1" w:rsidRDefault="00E32D7B">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B8DD8BA" w14:textId="346D0340" w:rsidR="00E32D7B" w:rsidRDefault="00554C80">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BC00AAC" w14:textId="2530F58B" w:rsidR="00E32D7B" w:rsidRDefault="00554C80">
            <w:pPr>
              <w:snapToGrid w:val="0"/>
              <w:jc w:val="center"/>
            </w:pPr>
            <w:r>
              <w:t>27</w:t>
            </w:r>
          </w:p>
        </w:tc>
      </w:tr>
      <w:tr w:rsidR="00E32D7B" w14:paraId="7A6E907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7A5903D7" w14:textId="77777777" w:rsidR="00E32D7B" w:rsidRPr="009823F1" w:rsidRDefault="00E32D7B">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F541D2" w14:textId="720E56AA" w:rsidR="00E32D7B" w:rsidRDefault="00554C80">
            <w:pPr>
              <w:snapToGrid w:val="0"/>
              <w:jc w:val="both"/>
            </w:pPr>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AF2BA" w14:textId="795A3BB3" w:rsidR="00E32D7B" w:rsidRDefault="00554C80">
            <w:pPr>
              <w:snapToGrid w:val="0"/>
              <w:jc w:val="center"/>
            </w:pPr>
            <w:r>
              <w:t>18</w:t>
            </w:r>
          </w:p>
        </w:tc>
      </w:tr>
      <w:tr w:rsidR="00E32D7B" w14:paraId="735B67D3"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7EA88588" w14:textId="77777777" w:rsidR="00E32D7B" w:rsidRPr="009823F1" w:rsidRDefault="00E32D7B">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217B90E" w14:textId="599F7AEF" w:rsidR="00E32D7B" w:rsidRDefault="00554C80">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FA5269A" w14:textId="77777777" w:rsidR="00554C80" w:rsidRDefault="00554C80" w:rsidP="00554C80">
            <w:pPr>
              <w:snapToGrid w:val="0"/>
              <w:jc w:val="center"/>
            </w:pPr>
          </w:p>
          <w:p w14:paraId="0323114D" w14:textId="3ED87425" w:rsidR="00554C80" w:rsidRDefault="00554C80" w:rsidP="00554C80">
            <w:pPr>
              <w:snapToGrid w:val="0"/>
              <w:jc w:val="center"/>
            </w:pPr>
            <w:r>
              <w:t>107</w:t>
            </w:r>
          </w:p>
        </w:tc>
      </w:tr>
      <w:tr w:rsidR="00E32D7B" w14:paraId="3C1E061B"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14AAF3FB" w14:textId="77777777" w:rsidR="00E32D7B" w:rsidRPr="009823F1" w:rsidRDefault="00E32D7B">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D5EA4FE" w14:textId="49BED84F" w:rsidR="00E32D7B" w:rsidRDefault="00554C80">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CA90C" w14:textId="119A4708" w:rsidR="00E32D7B" w:rsidRDefault="00554C80">
            <w:pPr>
              <w:snapToGrid w:val="0"/>
              <w:jc w:val="center"/>
            </w:pPr>
            <w:r>
              <w:t>27</w:t>
            </w:r>
          </w:p>
        </w:tc>
      </w:tr>
      <w:tr w:rsidR="00E32D7B" w14:paraId="5083C33E"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66DCFDFE" w14:textId="77777777" w:rsidR="00E32D7B" w:rsidRPr="009823F1" w:rsidRDefault="00E32D7B">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08DE5A" w14:textId="24F01588" w:rsidR="00E32D7B" w:rsidRDefault="00554C80">
            <w:pPr>
              <w:snapToGrid w:val="0"/>
              <w:jc w:val="both"/>
            </w:pPr>
            <w:r>
              <w:t xml:space="preserve">Sesli Yazılı veya Görüntülü Bir İleti </w:t>
            </w:r>
            <w:proofErr w:type="gramStart"/>
            <w:r>
              <w:t>İle</w:t>
            </w:r>
            <w:proofErr w:type="gramEnd"/>
            <w:r>
              <w:t xml:space="preserv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B6D67A6" w14:textId="77777777" w:rsidR="00E32D7B" w:rsidRDefault="00554C80">
            <w:pPr>
              <w:snapToGrid w:val="0"/>
              <w:jc w:val="center"/>
            </w:pPr>
            <w:r>
              <w:t>19</w:t>
            </w:r>
          </w:p>
          <w:p w14:paraId="3A46FDCF" w14:textId="3932582C" w:rsidR="00554C80" w:rsidRDefault="00554C80">
            <w:pPr>
              <w:snapToGrid w:val="0"/>
              <w:jc w:val="center"/>
            </w:pPr>
          </w:p>
        </w:tc>
      </w:tr>
      <w:tr w:rsidR="00E32D7B" w14:paraId="2F70CD3F"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69E60194" w14:textId="77777777" w:rsidR="00E32D7B" w:rsidRPr="009823F1" w:rsidRDefault="00E32D7B">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D785B9" w14:textId="01585C5C" w:rsidR="00E32D7B" w:rsidRDefault="00554C80">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231E6D1" w14:textId="511AEA5F" w:rsidR="00E32D7B" w:rsidRDefault="00554C80">
            <w:pPr>
              <w:snapToGrid w:val="0"/>
              <w:jc w:val="center"/>
            </w:pPr>
            <w:r>
              <w:t>74</w:t>
            </w:r>
          </w:p>
        </w:tc>
      </w:tr>
      <w:tr w:rsidR="00E32D7B" w14:paraId="6BF48FA6"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57EC441" w14:textId="77777777" w:rsidR="00E32D7B" w:rsidRPr="009823F1" w:rsidRDefault="00E32D7B">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B3BA756" w14:textId="2C9E2A39" w:rsidR="00E32D7B" w:rsidRDefault="00554C80">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A8F7125" w14:textId="40972A0D" w:rsidR="00E32D7B" w:rsidRDefault="00554C80">
            <w:pPr>
              <w:snapToGrid w:val="0"/>
              <w:jc w:val="center"/>
            </w:pPr>
            <w:r>
              <w:t>38</w:t>
            </w:r>
          </w:p>
        </w:tc>
      </w:tr>
      <w:tr w:rsidR="00E32D7B" w14:paraId="61BD1638" w14:textId="77777777" w:rsidTr="00522570">
        <w:trPr>
          <w:trHeight w:val="109"/>
        </w:trPr>
        <w:tc>
          <w:tcPr>
            <w:tcW w:w="524" w:type="dxa"/>
            <w:tcBorders>
              <w:top w:val="single" w:sz="4" w:space="0" w:color="000000"/>
              <w:left w:val="single" w:sz="4" w:space="0" w:color="000000"/>
              <w:bottom w:val="single" w:sz="4" w:space="0" w:color="000000"/>
            </w:tcBorders>
            <w:shd w:val="clear" w:color="auto" w:fill="auto"/>
          </w:tcPr>
          <w:p w14:paraId="2037D336" w14:textId="77777777" w:rsidR="00E32D7B" w:rsidRPr="009823F1" w:rsidRDefault="00E32D7B">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18AE747E" w14:textId="607549FB" w:rsidR="00E32D7B" w:rsidRDefault="00554C80">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7B7D040" w14:textId="48833040" w:rsidR="00E32D7B" w:rsidRDefault="00554C80">
            <w:pPr>
              <w:snapToGrid w:val="0"/>
              <w:jc w:val="center"/>
            </w:pPr>
            <w:r>
              <w:t>47</w:t>
            </w:r>
          </w:p>
        </w:tc>
      </w:tr>
      <w:tr w:rsidR="00E32D7B" w14:paraId="1DEC01B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2E0A3CA2" w14:textId="77777777" w:rsidR="00E32D7B" w:rsidRPr="009823F1" w:rsidRDefault="00E32D7B">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9C4E7F8" w14:textId="65039261" w:rsidR="00E32D7B" w:rsidRDefault="00554C80">
            <w:pPr>
              <w:snapToGrid w:val="0"/>
              <w:jc w:val="both"/>
            </w:pPr>
            <w:proofErr w:type="gramStart"/>
            <w:r>
              <w:t>Resmi</w:t>
            </w:r>
            <w:proofErr w:type="gramEnd"/>
            <w:r>
              <w:t xml:space="preserve"> Belgede Sahtecilik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203FC1E" w14:textId="662C9FD9" w:rsidR="00E32D7B" w:rsidRDefault="00554C80">
            <w:pPr>
              <w:snapToGrid w:val="0"/>
              <w:jc w:val="center"/>
            </w:pPr>
            <w:r>
              <w:t>27</w:t>
            </w:r>
          </w:p>
        </w:tc>
      </w:tr>
      <w:tr w:rsidR="00E32D7B" w14:paraId="30D0633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020B6670" w14:textId="77777777" w:rsidR="00E32D7B" w:rsidRPr="009823F1" w:rsidRDefault="00E32D7B">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A6581B3" w14:textId="36E9E542" w:rsidR="00E32D7B" w:rsidRDefault="00554C80">
            <w:pPr>
              <w:snapToGrid w:val="0"/>
              <w:jc w:val="both"/>
            </w:pPr>
            <w:r>
              <w:t xml:space="preserve">Bina İçinde Muhafaza Altına Alınmış Olan Eşya Hakkında Hırsızlık </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32D6D8B" w14:textId="7AA568E9" w:rsidR="00E32D7B" w:rsidRDefault="00554C80">
            <w:pPr>
              <w:snapToGrid w:val="0"/>
              <w:jc w:val="center"/>
            </w:pPr>
            <w:r>
              <w:t>39</w:t>
            </w:r>
          </w:p>
        </w:tc>
      </w:tr>
      <w:tr w:rsidR="00EB12D0" w14:paraId="1A19D4E9" w14:textId="77777777" w:rsidTr="00EB12D0">
        <w:trPr>
          <w:trHeight w:val="70"/>
        </w:trPr>
        <w:tc>
          <w:tcPr>
            <w:tcW w:w="524" w:type="dxa"/>
            <w:tcBorders>
              <w:top w:val="single" w:sz="4" w:space="0" w:color="000000"/>
              <w:left w:val="single" w:sz="4" w:space="0" w:color="000000"/>
              <w:bottom w:val="single" w:sz="4" w:space="0" w:color="000000"/>
            </w:tcBorders>
            <w:shd w:val="clear" w:color="auto" w:fill="auto"/>
          </w:tcPr>
          <w:p w14:paraId="5654D0C2" w14:textId="77777777" w:rsidR="00EB12D0" w:rsidRDefault="00EB12D0">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20C501A7" w:rsidR="00EB12D0" w:rsidRPr="00EB12D0" w:rsidRDefault="00EB12D0" w:rsidP="00EB12D0">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7BF89E4" w14:textId="36ABA4AB" w:rsidR="00EB12D0" w:rsidRPr="00554C80" w:rsidRDefault="00554C80">
            <w:pPr>
              <w:snapToGrid w:val="0"/>
              <w:jc w:val="center"/>
              <w:rPr>
                <w:b/>
                <w:bCs/>
              </w:rPr>
            </w:pPr>
            <w:r w:rsidRPr="00554C80">
              <w:rPr>
                <w:b/>
                <w:bCs/>
              </w:rPr>
              <w:t>423</w:t>
            </w:r>
          </w:p>
        </w:tc>
      </w:tr>
    </w:tbl>
    <w:p w14:paraId="09D7B237" w14:textId="30F4C1D1" w:rsidR="00DE3412" w:rsidRDefault="00DE3412">
      <w:pPr>
        <w:tabs>
          <w:tab w:val="left" w:pos="360"/>
        </w:tabs>
        <w:jc w:val="both"/>
        <w:rPr>
          <w:b/>
          <w:color w:val="CC0000"/>
        </w:rPr>
      </w:pPr>
    </w:p>
    <w:p w14:paraId="31F519DA" w14:textId="77777777" w:rsidR="00E32D7B" w:rsidRPr="00546870" w:rsidRDefault="00E32D7B">
      <w:pPr>
        <w:numPr>
          <w:ilvl w:val="0"/>
          <w:numId w:val="4"/>
        </w:numPr>
        <w:tabs>
          <w:tab w:val="left" w:pos="360"/>
        </w:tabs>
        <w:jc w:val="both"/>
        <w:rPr>
          <w:b/>
          <w:color w:val="C00000"/>
        </w:rPr>
      </w:pPr>
      <w:r w:rsidRPr="00546870">
        <w:rPr>
          <w:b/>
          <w:color w:val="C00000"/>
        </w:rPr>
        <w:t>Yıllara Göre Açılan Soruşturma Sayısı</w:t>
      </w:r>
    </w:p>
    <w:p w14:paraId="22ED8B20" w14:textId="5290B334" w:rsidR="00E32D7B" w:rsidRPr="00AC5B1A" w:rsidRDefault="00E32D7B">
      <w:pPr>
        <w:ind w:left="720"/>
        <w:jc w:val="both"/>
        <w:rPr>
          <w:b/>
          <w:color w:val="00B050"/>
        </w:rPr>
      </w:pPr>
    </w:p>
    <w:tbl>
      <w:tblPr>
        <w:tblW w:w="9099" w:type="dxa"/>
        <w:tblLayout w:type="fixed"/>
        <w:tblLook w:val="0000" w:firstRow="0" w:lastRow="0" w:firstColumn="0" w:lastColumn="0" w:noHBand="0" w:noVBand="0"/>
      </w:tblPr>
      <w:tblGrid>
        <w:gridCol w:w="4326"/>
        <w:gridCol w:w="4773"/>
      </w:tblGrid>
      <w:tr w:rsidR="00E32D7B" w14:paraId="0E15D2B4" w14:textId="77777777" w:rsidTr="006C4A26">
        <w:trPr>
          <w:trHeight w:val="328"/>
        </w:trPr>
        <w:tc>
          <w:tcPr>
            <w:tcW w:w="909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E32D7B" w14:paraId="641228F4" w14:textId="77777777" w:rsidTr="006C4A26">
        <w:trPr>
          <w:trHeight w:val="328"/>
        </w:trPr>
        <w:tc>
          <w:tcPr>
            <w:tcW w:w="4326" w:type="dxa"/>
            <w:tcBorders>
              <w:top w:val="single" w:sz="4" w:space="0" w:color="000000"/>
              <w:left w:val="single" w:sz="4" w:space="0" w:color="000000"/>
              <w:bottom w:val="single" w:sz="4" w:space="0" w:color="000000"/>
            </w:tcBorders>
            <w:shd w:val="clear" w:color="auto" w:fill="auto"/>
          </w:tcPr>
          <w:p w14:paraId="7640ED6C" w14:textId="50D39392" w:rsidR="00E32D7B" w:rsidRPr="0075352F" w:rsidRDefault="00480B71">
            <w:pPr>
              <w:jc w:val="both"/>
            </w:pPr>
            <w:r>
              <w:t>20</w:t>
            </w:r>
            <w:r w:rsidR="005C7ABE">
              <w:t>2</w:t>
            </w:r>
            <w:r w:rsidR="008A2AD7">
              <w:t>2</w:t>
            </w:r>
            <w:r w:rsidR="00E32D7B">
              <w:t xml:space="preserve"> Yılı Gelen Dosya</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14:paraId="33E1449E" w14:textId="636C118C" w:rsidR="00E32D7B" w:rsidRPr="008A2AD7" w:rsidRDefault="008A2AD7">
            <w:pPr>
              <w:snapToGrid w:val="0"/>
              <w:jc w:val="center"/>
              <w:rPr>
                <w:bCs/>
              </w:rPr>
            </w:pPr>
            <w:r w:rsidRPr="008A2AD7">
              <w:rPr>
                <w:bCs/>
              </w:rPr>
              <w:t>8615</w:t>
            </w:r>
          </w:p>
        </w:tc>
      </w:tr>
      <w:tr w:rsidR="00E32D7B" w14:paraId="135A9A52" w14:textId="77777777" w:rsidTr="006C4A26">
        <w:trPr>
          <w:trHeight w:val="328"/>
        </w:trPr>
        <w:tc>
          <w:tcPr>
            <w:tcW w:w="4326" w:type="dxa"/>
            <w:tcBorders>
              <w:top w:val="single" w:sz="4" w:space="0" w:color="000000"/>
              <w:left w:val="single" w:sz="4" w:space="0" w:color="000000"/>
              <w:bottom w:val="single" w:sz="4" w:space="0" w:color="000000"/>
            </w:tcBorders>
            <w:shd w:val="clear" w:color="auto" w:fill="F2F2F2"/>
          </w:tcPr>
          <w:p w14:paraId="27BA0464" w14:textId="741091CA" w:rsidR="00E32D7B" w:rsidRDefault="00480B71">
            <w:pPr>
              <w:jc w:val="both"/>
            </w:pPr>
            <w:r>
              <w:t>202</w:t>
            </w:r>
            <w:r w:rsidR="008A2AD7">
              <w:t>3</w:t>
            </w:r>
            <w:r w:rsidR="00E32D7B">
              <w:t xml:space="preserve"> Yılı Gelen Dosya</w:t>
            </w:r>
          </w:p>
        </w:tc>
        <w:tc>
          <w:tcPr>
            <w:tcW w:w="4772"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0DFFC7E6" w:rsidR="00E32D7B" w:rsidRPr="008A2AD7" w:rsidRDefault="008A2AD7">
            <w:pPr>
              <w:snapToGrid w:val="0"/>
              <w:jc w:val="center"/>
              <w:rPr>
                <w:bCs/>
              </w:rPr>
            </w:pPr>
            <w:r w:rsidRPr="008A2AD7">
              <w:rPr>
                <w:bCs/>
              </w:rPr>
              <w:t>8655</w:t>
            </w:r>
          </w:p>
        </w:tc>
      </w:tr>
      <w:tr w:rsidR="00E32D7B" w14:paraId="54A63B84" w14:textId="77777777" w:rsidTr="006C4A26">
        <w:trPr>
          <w:trHeight w:val="328"/>
        </w:trPr>
        <w:tc>
          <w:tcPr>
            <w:tcW w:w="4326" w:type="dxa"/>
            <w:tcBorders>
              <w:top w:val="single" w:sz="4" w:space="0" w:color="000000"/>
              <w:left w:val="single" w:sz="4" w:space="0" w:color="000000"/>
              <w:bottom w:val="single" w:sz="4" w:space="0" w:color="000000"/>
            </w:tcBorders>
            <w:shd w:val="clear" w:color="auto" w:fill="FFFFFF"/>
          </w:tcPr>
          <w:p w14:paraId="15DEF077" w14:textId="6DF21B39" w:rsidR="00E32D7B" w:rsidRDefault="00480B71">
            <w:pPr>
              <w:jc w:val="both"/>
            </w:pPr>
            <w:r>
              <w:t>202</w:t>
            </w:r>
            <w:r w:rsidR="008A2AD7">
              <w:t>4</w:t>
            </w:r>
            <w:r w:rsidR="00FD0CB9">
              <w:t xml:space="preserve"> </w:t>
            </w:r>
            <w:r w:rsidR="00E32D7B">
              <w:t>Yılı Gelen Dosya</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7C62757A" w:rsidR="00E32D7B" w:rsidRPr="008A2AD7" w:rsidRDefault="008A2AD7">
            <w:pPr>
              <w:snapToGrid w:val="0"/>
              <w:jc w:val="center"/>
              <w:rPr>
                <w:bCs/>
              </w:rPr>
            </w:pPr>
            <w:r w:rsidRPr="008A2AD7">
              <w:rPr>
                <w:bCs/>
              </w:rPr>
              <w:t>9360</w:t>
            </w:r>
          </w:p>
        </w:tc>
      </w:tr>
      <w:tr w:rsidR="00E32D7B" w14:paraId="3F119576" w14:textId="77777777" w:rsidTr="006C4A26">
        <w:trPr>
          <w:trHeight w:val="328"/>
        </w:trPr>
        <w:tc>
          <w:tcPr>
            <w:tcW w:w="4326" w:type="dxa"/>
            <w:tcBorders>
              <w:top w:val="single" w:sz="4" w:space="0" w:color="000000"/>
              <w:left w:val="single" w:sz="4" w:space="0" w:color="000000"/>
              <w:bottom w:val="single" w:sz="4" w:space="0" w:color="000000"/>
            </w:tcBorders>
            <w:shd w:val="clear" w:color="auto" w:fill="F2F2F2"/>
          </w:tcPr>
          <w:p w14:paraId="08460B2D" w14:textId="59E6F86E" w:rsidR="00E32D7B" w:rsidRDefault="00480B71">
            <w:pPr>
              <w:jc w:val="both"/>
            </w:pPr>
            <w:r>
              <w:t>202</w:t>
            </w:r>
            <w:r w:rsidR="008A2AD7">
              <w:t>5</w:t>
            </w:r>
            <w:r>
              <w:t xml:space="preserve"> </w:t>
            </w:r>
            <w:r w:rsidR="00E32D7B">
              <w:t xml:space="preserve">Yılı Gelen Dosya </w:t>
            </w:r>
          </w:p>
        </w:tc>
        <w:tc>
          <w:tcPr>
            <w:tcW w:w="4772"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580131A4" w:rsidR="00E32D7B" w:rsidRPr="008A2AD7" w:rsidRDefault="008A2AD7">
            <w:pPr>
              <w:snapToGrid w:val="0"/>
              <w:jc w:val="center"/>
              <w:rPr>
                <w:bCs/>
              </w:rPr>
            </w:pPr>
            <w:r w:rsidRPr="008A2AD7">
              <w:rPr>
                <w:bCs/>
              </w:rPr>
              <w:t>8679</w:t>
            </w:r>
          </w:p>
        </w:tc>
      </w:tr>
      <w:tr w:rsidR="00E32D7B" w14:paraId="3D057341" w14:textId="77777777" w:rsidTr="006C4A26">
        <w:trPr>
          <w:trHeight w:val="328"/>
        </w:trPr>
        <w:tc>
          <w:tcPr>
            <w:tcW w:w="4326" w:type="dxa"/>
            <w:tcBorders>
              <w:top w:val="single" w:sz="4" w:space="0" w:color="000000"/>
              <w:left w:val="single" w:sz="4" w:space="0" w:color="000000"/>
              <w:bottom w:val="single" w:sz="4" w:space="0" w:color="000000"/>
            </w:tcBorders>
            <w:shd w:val="clear" w:color="auto" w:fill="FFFFFF"/>
          </w:tcPr>
          <w:p w14:paraId="209FA85D" w14:textId="724CA9DE" w:rsidR="00E32D7B" w:rsidRDefault="00480B71">
            <w:pPr>
              <w:jc w:val="both"/>
            </w:pPr>
            <w:r>
              <w:t>202</w:t>
            </w:r>
            <w:r w:rsidR="008A2AD7">
              <w:t>6</w:t>
            </w:r>
            <w:r>
              <w:t xml:space="preserve"> </w:t>
            </w:r>
            <w:r w:rsidR="00E32D7B">
              <w:t>Yılı Gelen Dosya</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6938CA68" w:rsidR="00E32D7B" w:rsidRPr="008A2AD7" w:rsidRDefault="008A2AD7">
            <w:pPr>
              <w:snapToGrid w:val="0"/>
              <w:jc w:val="center"/>
              <w:rPr>
                <w:bCs/>
              </w:rPr>
            </w:pPr>
            <w:r w:rsidRPr="008A2AD7">
              <w:rPr>
                <w:bCs/>
              </w:rPr>
              <w:t>183</w:t>
            </w:r>
          </w:p>
        </w:tc>
      </w:tr>
    </w:tbl>
    <w:p w14:paraId="32AC2D04" w14:textId="359C3FF7" w:rsidR="00902DD8" w:rsidRDefault="00902DD8">
      <w:pPr>
        <w:rPr>
          <w:color w:val="4F81BD"/>
          <w:lang w:eastAsia="tr-TR"/>
        </w:rPr>
      </w:pPr>
    </w:p>
    <w:p w14:paraId="334E89C6" w14:textId="14BF5EE1" w:rsidR="00FD0CB9" w:rsidRDefault="00FD0CB9">
      <w:pPr>
        <w:rPr>
          <w:color w:val="4F81BD"/>
          <w:lang w:eastAsia="tr-TR"/>
        </w:rPr>
      </w:pPr>
    </w:p>
    <w:p w14:paraId="58D60D41" w14:textId="77777777" w:rsidR="00E32D7B" w:rsidRPr="00546870" w:rsidRDefault="00E32D7B">
      <w:pPr>
        <w:numPr>
          <w:ilvl w:val="0"/>
          <w:numId w:val="4"/>
        </w:numPr>
        <w:tabs>
          <w:tab w:val="left" w:pos="360"/>
        </w:tabs>
        <w:jc w:val="both"/>
        <w:rPr>
          <w:b/>
          <w:color w:val="C00000"/>
        </w:rPr>
      </w:pPr>
      <w:r w:rsidRPr="00546870">
        <w:rPr>
          <w:b/>
          <w:color w:val="C00000"/>
        </w:rPr>
        <w:t>Tutuklama ve Adli Kontrol Talebi ile Mahkemeye Sevk Edilen Şüphelilere İlişkin Dosya Sayıları</w:t>
      </w:r>
    </w:p>
    <w:p w14:paraId="26C75BFF" w14:textId="77777777" w:rsidR="00E32D7B" w:rsidRDefault="00E32D7B">
      <w:pPr>
        <w:tabs>
          <w:tab w:val="left" w:pos="360"/>
        </w:tabs>
        <w:jc w:val="both"/>
        <w:rPr>
          <w:b/>
          <w:color w:val="CC0000"/>
        </w:rPr>
      </w:pPr>
    </w:p>
    <w:tbl>
      <w:tblPr>
        <w:tblW w:w="9264" w:type="dxa"/>
        <w:tblLayout w:type="fixed"/>
        <w:tblLook w:val="0000" w:firstRow="0" w:lastRow="0" w:firstColumn="0" w:lastColumn="0" w:noHBand="0" w:noVBand="0"/>
      </w:tblPr>
      <w:tblGrid>
        <w:gridCol w:w="3326"/>
        <w:gridCol w:w="1203"/>
        <w:gridCol w:w="3447"/>
        <w:gridCol w:w="1288"/>
      </w:tblGrid>
      <w:tr w:rsidR="00E32D7B" w14:paraId="7285F65C" w14:textId="77777777" w:rsidTr="006C4A26">
        <w:trPr>
          <w:trHeight w:val="941"/>
        </w:trPr>
        <w:tc>
          <w:tcPr>
            <w:tcW w:w="4529" w:type="dxa"/>
            <w:gridSpan w:val="2"/>
            <w:tcBorders>
              <w:top w:val="single" w:sz="4" w:space="0" w:color="000000"/>
              <w:left w:val="single" w:sz="4" w:space="0" w:color="000000"/>
              <w:bottom w:val="single" w:sz="4" w:space="0" w:color="000000"/>
            </w:tcBorders>
            <w:shd w:val="clear" w:color="auto" w:fill="C00000"/>
          </w:tcPr>
          <w:p w14:paraId="4920FB5C" w14:textId="77777777" w:rsidR="00E32D7B" w:rsidRDefault="00E32D7B">
            <w:pPr>
              <w:tabs>
                <w:tab w:val="left" w:pos="360"/>
              </w:tabs>
              <w:jc w:val="center"/>
              <w:rPr>
                <w:b/>
                <w:color w:val="FFFFFF"/>
              </w:rPr>
            </w:pPr>
            <w:r>
              <w:rPr>
                <w:b/>
                <w:color w:val="FFFFFF"/>
              </w:rPr>
              <w:t xml:space="preserve">Tutuklama Talebi ile Mahkemeye Sevk Edilen Şüphelilere İlişkin Dosya Sayıları  </w:t>
            </w:r>
          </w:p>
        </w:tc>
        <w:tc>
          <w:tcPr>
            <w:tcW w:w="4735"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7DB55" w14:textId="77777777" w:rsidR="00E32D7B" w:rsidRDefault="00E32D7B">
            <w:pPr>
              <w:tabs>
                <w:tab w:val="left" w:pos="360"/>
              </w:tabs>
              <w:jc w:val="center"/>
            </w:pPr>
            <w:r>
              <w:rPr>
                <w:b/>
                <w:color w:val="FFFFFF"/>
              </w:rPr>
              <w:t>Adli Kontrol Talebi ile Mahkemeye Sevk Edilen Şüphelilere İlişkin Dosya Sayıları</w:t>
            </w:r>
          </w:p>
        </w:tc>
      </w:tr>
      <w:tr w:rsidR="00E32D7B" w14:paraId="0C7373F6" w14:textId="77777777" w:rsidTr="006C4A26">
        <w:trPr>
          <w:trHeight w:val="477"/>
        </w:trPr>
        <w:tc>
          <w:tcPr>
            <w:tcW w:w="3326" w:type="dxa"/>
            <w:tcBorders>
              <w:top w:val="single" w:sz="4" w:space="0" w:color="000000"/>
              <w:left w:val="single" w:sz="4" w:space="0" w:color="000000"/>
              <w:bottom w:val="single" w:sz="4" w:space="0" w:color="000000"/>
            </w:tcBorders>
            <w:shd w:val="clear" w:color="auto" w:fill="auto"/>
          </w:tcPr>
          <w:p w14:paraId="18492741" w14:textId="77777777" w:rsidR="00E32D7B" w:rsidRDefault="00E32D7B">
            <w:pPr>
              <w:jc w:val="both"/>
            </w:pPr>
            <w:r>
              <w:t>Tutukluluk Kararı Verilen</w:t>
            </w:r>
          </w:p>
        </w:tc>
        <w:tc>
          <w:tcPr>
            <w:tcW w:w="1203" w:type="dxa"/>
            <w:tcBorders>
              <w:top w:val="single" w:sz="4" w:space="0" w:color="000000"/>
              <w:left w:val="single" w:sz="4" w:space="0" w:color="000000"/>
              <w:bottom w:val="single" w:sz="4" w:space="0" w:color="000000"/>
            </w:tcBorders>
            <w:shd w:val="clear" w:color="auto" w:fill="auto"/>
          </w:tcPr>
          <w:p w14:paraId="49739798" w14:textId="0CAA0719" w:rsidR="00E32D7B" w:rsidRPr="005E7CA8" w:rsidRDefault="008A2AD7" w:rsidP="008A2AD7">
            <w:pPr>
              <w:snapToGrid w:val="0"/>
              <w:jc w:val="center"/>
            </w:pPr>
            <w:r w:rsidRPr="005E7CA8">
              <w:t>243</w:t>
            </w:r>
          </w:p>
        </w:tc>
        <w:tc>
          <w:tcPr>
            <w:tcW w:w="3447" w:type="dxa"/>
            <w:tcBorders>
              <w:top w:val="single" w:sz="4" w:space="0" w:color="000000"/>
              <w:left w:val="single" w:sz="4" w:space="0" w:color="000000"/>
              <w:bottom w:val="single" w:sz="4" w:space="0" w:color="000000"/>
            </w:tcBorders>
            <w:shd w:val="clear" w:color="auto" w:fill="auto"/>
          </w:tcPr>
          <w:p w14:paraId="728B77C9" w14:textId="77777777" w:rsidR="00E32D7B" w:rsidRDefault="00E32D7B">
            <w:pPr>
              <w:jc w:val="both"/>
            </w:pPr>
            <w:r>
              <w:t>Adli Kontrol Kararı Verilen</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6B7F447E" w14:textId="51DA4EBF" w:rsidR="00E32D7B" w:rsidRDefault="008A2AD7" w:rsidP="005E7CA8">
            <w:pPr>
              <w:snapToGrid w:val="0"/>
              <w:jc w:val="center"/>
            </w:pPr>
            <w:r>
              <w:t>429</w:t>
            </w:r>
          </w:p>
        </w:tc>
      </w:tr>
      <w:tr w:rsidR="00E32D7B" w14:paraId="51B3954B" w14:textId="77777777" w:rsidTr="006C4A26">
        <w:trPr>
          <w:trHeight w:val="464"/>
        </w:trPr>
        <w:tc>
          <w:tcPr>
            <w:tcW w:w="3326" w:type="dxa"/>
            <w:tcBorders>
              <w:top w:val="single" w:sz="4" w:space="0" w:color="000000"/>
              <w:left w:val="single" w:sz="4" w:space="0" w:color="000000"/>
              <w:bottom w:val="single" w:sz="4" w:space="0" w:color="000000"/>
            </w:tcBorders>
            <w:shd w:val="clear" w:color="auto" w:fill="F2F2F2"/>
          </w:tcPr>
          <w:p w14:paraId="44346448" w14:textId="3BF0520F" w:rsidR="00E32D7B" w:rsidRDefault="003B621F">
            <w:pPr>
              <w:jc w:val="both"/>
            </w:pPr>
            <w:r>
              <w:t>Adli Kontrol Kararı Verilen</w:t>
            </w:r>
          </w:p>
        </w:tc>
        <w:tc>
          <w:tcPr>
            <w:tcW w:w="1203" w:type="dxa"/>
            <w:tcBorders>
              <w:top w:val="single" w:sz="4" w:space="0" w:color="000000"/>
              <w:left w:val="single" w:sz="4" w:space="0" w:color="000000"/>
              <w:bottom w:val="single" w:sz="4" w:space="0" w:color="000000"/>
            </w:tcBorders>
            <w:shd w:val="clear" w:color="auto" w:fill="F2F2F2"/>
          </w:tcPr>
          <w:p w14:paraId="28F7F5AD" w14:textId="33EEE6C1" w:rsidR="00E32D7B" w:rsidRPr="005E7CA8" w:rsidRDefault="00C03E55" w:rsidP="008A2AD7">
            <w:pPr>
              <w:snapToGrid w:val="0"/>
              <w:jc w:val="center"/>
            </w:pPr>
            <w:r>
              <w:t>0</w:t>
            </w:r>
          </w:p>
        </w:tc>
        <w:tc>
          <w:tcPr>
            <w:tcW w:w="3447" w:type="dxa"/>
            <w:tcBorders>
              <w:top w:val="single" w:sz="4" w:space="0" w:color="000000"/>
              <w:left w:val="single" w:sz="4" w:space="0" w:color="000000"/>
              <w:bottom w:val="single" w:sz="4" w:space="0" w:color="000000"/>
            </w:tcBorders>
            <w:shd w:val="clear" w:color="auto" w:fill="F2F2F2"/>
          </w:tcPr>
          <w:p w14:paraId="4B98A751" w14:textId="77777777" w:rsidR="00E32D7B" w:rsidRDefault="00E32D7B">
            <w:pPr>
              <w:jc w:val="both"/>
            </w:pPr>
            <w:r>
              <w:t>Adli Kontrol Kararı Verilmeyen</w:t>
            </w:r>
          </w:p>
        </w:tc>
        <w:tc>
          <w:tcPr>
            <w:tcW w:w="1287" w:type="dxa"/>
            <w:tcBorders>
              <w:top w:val="single" w:sz="4" w:space="0" w:color="000000"/>
              <w:left w:val="single" w:sz="4" w:space="0" w:color="000000"/>
              <w:bottom w:val="single" w:sz="4" w:space="0" w:color="000000"/>
              <w:right w:val="single" w:sz="4" w:space="0" w:color="000000"/>
            </w:tcBorders>
            <w:shd w:val="clear" w:color="auto" w:fill="F2F2F2"/>
          </w:tcPr>
          <w:p w14:paraId="3A57B47B" w14:textId="3BB17E9C" w:rsidR="00E32D7B" w:rsidRDefault="008A2AD7" w:rsidP="005E7CA8">
            <w:pPr>
              <w:snapToGrid w:val="0"/>
              <w:jc w:val="center"/>
            </w:pPr>
            <w:r>
              <w:t>379</w:t>
            </w:r>
          </w:p>
        </w:tc>
      </w:tr>
      <w:tr w:rsidR="003B621F" w14:paraId="0E33CBC5" w14:textId="77777777" w:rsidTr="006C4A26">
        <w:trPr>
          <w:trHeight w:val="477"/>
        </w:trPr>
        <w:tc>
          <w:tcPr>
            <w:tcW w:w="3326" w:type="dxa"/>
            <w:tcBorders>
              <w:top w:val="single" w:sz="4" w:space="0" w:color="000000"/>
              <w:left w:val="single" w:sz="4" w:space="0" w:color="000000"/>
              <w:bottom w:val="single" w:sz="4" w:space="0" w:color="000000"/>
            </w:tcBorders>
            <w:shd w:val="clear" w:color="auto" w:fill="F2F2F2"/>
          </w:tcPr>
          <w:p w14:paraId="2BC73545" w14:textId="3B838E83" w:rsidR="003B621F" w:rsidRDefault="003B621F">
            <w:pPr>
              <w:jc w:val="both"/>
              <w:rPr>
                <w:b/>
              </w:rPr>
            </w:pPr>
            <w:r>
              <w:t>Tutukluluk Kararı Verilmeyen</w:t>
            </w:r>
          </w:p>
        </w:tc>
        <w:tc>
          <w:tcPr>
            <w:tcW w:w="1203" w:type="dxa"/>
            <w:tcBorders>
              <w:top w:val="single" w:sz="4" w:space="0" w:color="000000"/>
              <w:left w:val="single" w:sz="4" w:space="0" w:color="000000"/>
              <w:bottom w:val="single" w:sz="4" w:space="0" w:color="000000"/>
            </w:tcBorders>
            <w:shd w:val="clear" w:color="auto" w:fill="F2F2F2"/>
          </w:tcPr>
          <w:p w14:paraId="145362A0" w14:textId="2AD59DF6" w:rsidR="003B621F" w:rsidRPr="005E7CA8" w:rsidRDefault="008A2AD7" w:rsidP="008A2AD7">
            <w:pPr>
              <w:snapToGrid w:val="0"/>
              <w:jc w:val="center"/>
            </w:pPr>
            <w:r w:rsidRPr="005E7CA8">
              <w:t>319</w:t>
            </w:r>
          </w:p>
        </w:tc>
        <w:tc>
          <w:tcPr>
            <w:tcW w:w="3447" w:type="dxa"/>
            <w:tcBorders>
              <w:top w:val="single" w:sz="4" w:space="0" w:color="000000"/>
              <w:left w:val="single" w:sz="4" w:space="0" w:color="000000"/>
              <w:bottom w:val="single" w:sz="4" w:space="0" w:color="000000"/>
            </w:tcBorders>
            <w:shd w:val="clear" w:color="auto" w:fill="F2F2F2"/>
          </w:tcPr>
          <w:p w14:paraId="5DFB3D56" w14:textId="77777777" w:rsidR="003B621F" w:rsidRDefault="003B621F">
            <w:pPr>
              <w:jc w:val="both"/>
              <w:rPr>
                <w:b/>
              </w:rPr>
            </w:pPr>
          </w:p>
        </w:tc>
        <w:tc>
          <w:tcPr>
            <w:tcW w:w="1287" w:type="dxa"/>
            <w:tcBorders>
              <w:top w:val="single" w:sz="4" w:space="0" w:color="000000"/>
              <w:left w:val="single" w:sz="4" w:space="0" w:color="000000"/>
              <w:bottom w:val="single" w:sz="4" w:space="0" w:color="000000"/>
              <w:right w:val="single" w:sz="4" w:space="0" w:color="000000"/>
            </w:tcBorders>
            <w:shd w:val="clear" w:color="auto" w:fill="F2F2F2"/>
          </w:tcPr>
          <w:p w14:paraId="0A6CE257" w14:textId="77777777" w:rsidR="003B621F" w:rsidRDefault="003B621F" w:rsidP="005E7CA8">
            <w:pPr>
              <w:snapToGrid w:val="0"/>
              <w:jc w:val="center"/>
              <w:rPr>
                <w:b/>
              </w:rPr>
            </w:pPr>
          </w:p>
        </w:tc>
      </w:tr>
      <w:tr w:rsidR="00E32D7B" w14:paraId="7EED59D2" w14:textId="77777777" w:rsidTr="006C4A26">
        <w:trPr>
          <w:trHeight w:val="464"/>
        </w:trPr>
        <w:tc>
          <w:tcPr>
            <w:tcW w:w="3326" w:type="dxa"/>
            <w:tcBorders>
              <w:top w:val="single" w:sz="4" w:space="0" w:color="000000"/>
              <w:left w:val="single" w:sz="4" w:space="0" w:color="000000"/>
              <w:bottom w:val="single" w:sz="4" w:space="0" w:color="000000"/>
            </w:tcBorders>
            <w:shd w:val="clear" w:color="auto" w:fill="F2F2F2"/>
          </w:tcPr>
          <w:p w14:paraId="71734A71" w14:textId="77777777" w:rsidR="00E32D7B" w:rsidRDefault="00E32D7B">
            <w:pPr>
              <w:jc w:val="both"/>
              <w:rPr>
                <w:b/>
              </w:rPr>
            </w:pPr>
            <w:r>
              <w:rPr>
                <w:b/>
              </w:rPr>
              <w:t xml:space="preserve">Toplam </w:t>
            </w:r>
          </w:p>
        </w:tc>
        <w:tc>
          <w:tcPr>
            <w:tcW w:w="1203" w:type="dxa"/>
            <w:tcBorders>
              <w:top w:val="single" w:sz="4" w:space="0" w:color="000000"/>
              <w:left w:val="single" w:sz="4" w:space="0" w:color="000000"/>
              <w:bottom w:val="single" w:sz="4" w:space="0" w:color="000000"/>
            </w:tcBorders>
            <w:shd w:val="clear" w:color="auto" w:fill="F2F2F2"/>
          </w:tcPr>
          <w:p w14:paraId="6EFBB5FA" w14:textId="1EFEE975" w:rsidR="00E32D7B" w:rsidRDefault="008A2AD7" w:rsidP="008A2AD7">
            <w:pPr>
              <w:snapToGrid w:val="0"/>
              <w:jc w:val="center"/>
              <w:rPr>
                <w:b/>
              </w:rPr>
            </w:pPr>
            <w:r>
              <w:rPr>
                <w:b/>
              </w:rPr>
              <w:t>562</w:t>
            </w:r>
          </w:p>
        </w:tc>
        <w:tc>
          <w:tcPr>
            <w:tcW w:w="3447" w:type="dxa"/>
            <w:tcBorders>
              <w:top w:val="single" w:sz="4" w:space="0" w:color="000000"/>
              <w:left w:val="single" w:sz="4" w:space="0" w:color="000000"/>
              <w:bottom w:val="single" w:sz="4" w:space="0" w:color="000000"/>
            </w:tcBorders>
            <w:shd w:val="clear" w:color="auto" w:fill="F2F2F2"/>
          </w:tcPr>
          <w:p w14:paraId="49812B6F" w14:textId="77777777" w:rsidR="00E32D7B" w:rsidRDefault="00E32D7B">
            <w:pPr>
              <w:jc w:val="both"/>
              <w:rPr>
                <w:b/>
              </w:rPr>
            </w:pPr>
            <w:r>
              <w:rPr>
                <w:b/>
              </w:rPr>
              <w:t xml:space="preserve">Toplam </w:t>
            </w:r>
          </w:p>
        </w:tc>
        <w:tc>
          <w:tcPr>
            <w:tcW w:w="1287" w:type="dxa"/>
            <w:tcBorders>
              <w:top w:val="single" w:sz="4" w:space="0" w:color="000000"/>
              <w:left w:val="single" w:sz="4" w:space="0" w:color="000000"/>
              <w:bottom w:val="single" w:sz="4" w:space="0" w:color="000000"/>
              <w:right w:val="single" w:sz="4" w:space="0" w:color="000000"/>
            </w:tcBorders>
            <w:shd w:val="clear" w:color="auto" w:fill="F2F2F2"/>
          </w:tcPr>
          <w:p w14:paraId="7B6C25A6" w14:textId="0EADC7D4" w:rsidR="00E32D7B" w:rsidRDefault="008A2AD7" w:rsidP="005E7CA8">
            <w:pPr>
              <w:snapToGrid w:val="0"/>
              <w:jc w:val="center"/>
              <w:rPr>
                <w:b/>
              </w:rPr>
            </w:pPr>
            <w:r>
              <w:rPr>
                <w:b/>
              </w:rPr>
              <w:t>758</w:t>
            </w:r>
          </w:p>
        </w:tc>
      </w:tr>
    </w:tbl>
    <w:p w14:paraId="729BCBB1" w14:textId="77777777" w:rsidR="00E32D7B" w:rsidRDefault="00E32D7B">
      <w:pPr>
        <w:tabs>
          <w:tab w:val="left" w:pos="360"/>
        </w:tabs>
        <w:jc w:val="both"/>
        <w:rPr>
          <w:b/>
          <w:color w:val="CC0000"/>
        </w:rPr>
      </w:pPr>
    </w:p>
    <w:p w14:paraId="4949DD5F" w14:textId="1E9D1895" w:rsidR="00E32D7B" w:rsidRPr="00546870" w:rsidRDefault="00E32D7B" w:rsidP="00306BA0">
      <w:pPr>
        <w:pageBreakBefore/>
        <w:numPr>
          <w:ilvl w:val="0"/>
          <w:numId w:val="4"/>
        </w:numPr>
        <w:tabs>
          <w:tab w:val="left" w:pos="360"/>
        </w:tabs>
        <w:jc w:val="both"/>
        <w:rPr>
          <w:i/>
          <w:color w:val="C00000"/>
        </w:rPr>
      </w:pPr>
      <w:r w:rsidRPr="00546870">
        <w:rPr>
          <w:b/>
          <w:color w:val="C00000"/>
        </w:rPr>
        <w:lastRenderedPageBreak/>
        <w:t>Karar Türüne Göre Dosya Sayıları</w:t>
      </w:r>
      <w:r w:rsidR="00884FC6" w:rsidRPr="00546870">
        <w:rPr>
          <w:b/>
          <w:color w:val="C00000"/>
        </w:rPr>
        <w:t xml:space="preserve"> </w:t>
      </w:r>
    </w:p>
    <w:tbl>
      <w:tblPr>
        <w:tblW w:w="9018" w:type="dxa"/>
        <w:tblInd w:w="-5" w:type="dxa"/>
        <w:tblLayout w:type="fixed"/>
        <w:tblLook w:val="0000" w:firstRow="0" w:lastRow="0" w:firstColumn="0" w:lastColumn="0" w:noHBand="0" w:noVBand="0"/>
      </w:tblPr>
      <w:tblGrid>
        <w:gridCol w:w="4284"/>
        <w:gridCol w:w="4734"/>
      </w:tblGrid>
      <w:tr w:rsidR="00E32D7B" w14:paraId="72734DCD" w14:textId="77777777" w:rsidTr="009729C9">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9651BF" w14:paraId="3442AF43" w14:textId="77777777" w:rsidTr="009729C9">
        <w:tc>
          <w:tcPr>
            <w:tcW w:w="4284" w:type="dxa"/>
            <w:tcBorders>
              <w:top w:val="single" w:sz="4" w:space="0" w:color="000000"/>
              <w:left w:val="single" w:sz="4" w:space="0" w:color="000000"/>
              <w:bottom w:val="single" w:sz="4" w:space="0" w:color="000000"/>
            </w:tcBorders>
            <w:shd w:val="clear" w:color="auto" w:fill="auto"/>
          </w:tcPr>
          <w:p w14:paraId="52FA719C" w14:textId="769DC4BB" w:rsidR="009651BF" w:rsidRPr="001250DA" w:rsidRDefault="009651BF">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CE55033" w14:textId="5324B7F9" w:rsidR="009651BF" w:rsidRPr="00D23F52" w:rsidRDefault="00D23F52">
            <w:pPr>
              <w:snapToGrid w:val="0"/>
              <w:jc w:val="center"/>
            </w:pPr>
            <w:r w:rsidRPr="00D23F52">
              <w:t>26</w:t>
            </w:r>
          </w:p>
        </w:tc>
      </w:tr>
      <w:tr w:rsidR="00E32D7B" w14:paraId="7C24B7A5" w14:textId="77777777" w:rsidTr="009729C9">
        <w:tc>
          <w:tcPr>
            <w:tcW w:w="4284" w:type="dxa"/>
            <w:tcBorders>
              <w:top w:val="single" w:sz="4" w:space="0" w:color="000000"/>
              <w:left w:val="single" w:sz="4" w:space="0" w:color="000000"/>
              <w:bottom w:val="single" w:sz="4" w:space="0" w:color="000000"/>
            </w:tcBorders>
            <w:shd w:val="clear" w:color="auto" w:fill="auto"/>
          </w:tcPr>
          <w:p w14:paraId="4C7C9C78" w14:textId="77777777" w:rsidR="00E32D7B" w:rsidRDefault="00E32D7B">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38B901E" w14:textId="0B601D76" w:rsidR="00E32D7B" w:rsidRPr="00D23F52" w:rsidRDefault="00D23F52">
            <w:pPr>
              <w:snapToGrid w:val="0"/>
              <w:jc w:val="center"/>
            </w:pPr>
            <w:r w:rsidRPr="00D23F52">
              <w:t>4542</w:t>
            </w:r>
          </w:p>
        </w:tc>
      </w:tr>
      <w:tr w:rsidR="00E32D7B" w14:paraId="66D46783" w14:textId="77777777" w:rsidTr="009729C9">
        <w:tc>
          <w:tcPr>
            <w:tcW w:w="4284" w:type="dxa"/>
            <w:tcBorders>
              <w:top w:val="single" w:sz="4" w:space="0" w:color="000000"/>
              <w:left w:val="single" w:sz="4" w:space="0" w:color="000000"/>
              <w:bottom w:val="single" w:sz="4" w:space="0" w:color="000000"/>
            </w:tcBorders>
            <w:shd w:val="clear" w:color="auto" w:fill="F2F2F2"/>
          </w:tcPr>
          <w:p w14:paraId="27A63299" w14:textId="77777777" w:rsidR="00E32D7B" w:rsidRDefault="00E32D7B">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DEFE296" w14:textId="7B280112" w:rsidR="00E32D7B" w:rsidRPr="00D23F52" w:rsidRDefault="00D23F52">
            <w:pPr>
              <w:snapToGrid w:val="0"/>
              <w:jc w:val="center"/>
            </w:pPr>
            <w:r w:rsidRPr="00D23F52">
              <w:t>2905</w:t>
            </w:r>
          </w:p>
        </w:tc>
      </w:tr>
      <w:tr w:rsidR="00E32D7B" w14:paraId="0E7448F6" w14:textId="77777777" w:rsidTr="009729C9">
        <w:tc>
          <w:tcPr>
            <w:tcW w:w="4284" w:type="dxa"/>
            <w:tcBorders>
              <w:top w:val="single" w:sz="4" w:space="0" w:color="000000"/>
              <w:left w:val="single" w:sz="4" w:space="0" w:color="000000"/>
              <w:bottom w:val="single" w:sz="4" w:space="0" w:color="000000"/>
            </w:tcBorders>
            <w:shd w:val="clear" w:color="auto" w:fill="F2F2F2"/>
          </w:tcPr>
          <w:p w14:paraId="7D93F051" w14:textId="77777777" w:rsidR="00E32D7B" w:rsidRDefault="00E32D7B">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774A90" w14:textId="3BF86465" w:rsidR="00E32D7B" w:rsidRPr="00D23F52" w:rsidRDefault="00D23F52">
            <w:pPr>
              <w:snapToGrid w:val="0"/>
              <w:jc w:val="center"/>
            </w:pPr>
            <w:r w:rsidRPr="00D23F52">
              <w:t>591</w:t>
            </w:r>
          </w:p>
        </w:tc>
      </w:tr>
      <w:tr w:rsidR="00E32D7B" w14:paraId="249830E6" w14:textId="77777777" w:rsidTr="009729C9">
        <w:tc>
          <w:tcPr>
            <w:tcW w:w="4284" w:type="dxa"/>
            <w:tcBorders>
              <w:top w:val="single" w:sz="4" w:space="0" w:color="000000"/>
              <w:left w:val="single" w:sz="4" w:space="0" w:color="000000"/>
              <w:bottom w:val="single" w:sz="4" w:space="0" w:color="000000"/>
            </w:tcBorders>
            <w:shd w:val="clear" w:color="auto" w:fill="auto"/>
          </w:tcPr>
          <w:p w14:paraId="1E1FC642" w14:textId="77777777" w:rsidR="00E32D7B" w:rsidRDefault="00E32D7B">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40590FE" w14:textId="4330437E" w:rsidR="00E32D7B" w:rsidRPr="00D23F52" w:rsidRDefault="00D23F52">
            <w:pPr>
              <w:snapToGrid w:val="0"/>
              <w:jc w:val="center"/>
            </w:pPr>
            <w:r w:rsidRPr="00D23F52">
              <w:t>8</w:t>
            </w:r>
          </w:p>
        </w:tc>
      </w:tr>
      <w:tr w:rsidR="00E32D7B" w14:paraId="26C97D61" w14:textId="77777777" w:rsidTr="009729C9">
        <w:tc>
          <w:tcPr>
            <w:tcW w:w="4284" w:type="dxa"/>
            <w:tcBorders>
              <w:top w:val="single" w:sz="4" w:space="0" w:color="000000"/>
              <w:left w:val="single" w:sz="4" w:space="0" w:color="000000"/>
              <w:bottom w:val="single" w:sz="4" w:space="0" w:color="000000"/>
            </w:tcBorders>
            <w:shd w:val="clear" w:color="auto" w:fill="F2F2F2"/>
          </w:tcPr>
          <w:p w14:paraId="7D98AC1C" w14:textId="77777777" w:rsidR="00E32D7B" w:rsidRDefault="00E32D7B">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50FB617" w14:textId="7EDA6385" w:rsidR="00E32D7B" w:rsidRPr="00D23F52" w:rsidRDefault="00D23F52">
            <w:pPr>
              <w:snapToGrid w:val="0"/>
              <w:jc w:val="center"/>
            </w:pPr>
            <w:r w:rsidRPr="00D23F52">
              <w:t>1018</w:t>
            </w:r>
          </w:p>
        </w:tc>
      </w:tr>
      <w:tr w:rsidR="00E32D7B" w14:paraId="1E99927D" w14:textId="77777777" w:rsidTr="009729C9">
        <w:tc>
          <w:tcPr>
            <w:tcW w:w="4284" w:type="dxa"/>
            <w:tcBorders>
              <w:top w:val="single" w:sz="4" w:space="0" w:color="000000"/>
              <w:left w:val="single" w:sz="4" w:space="0" w:color="000000"/>
              <w:bottom w:val="single" w:sz="4" w:space="0" w:color="000000"/>
            </w:tcBorders>
            <w:shd w:val="clear" w:color="auto" w:fill="auto"/>
          </w:tcPr>
          <w:p w14:paraId="1ADBB0BB" w14:textId="77777777" w:rsidR="00E32D7B" w:rsidRDefault="00E32D7B">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917BC23" w14:textId="1B28E931" w:rsidR="00E32D7B" w:rsidRPr="00D23F52" w:rsidRDefault="00D23F52">
            <w:pPr>
              <w:snapToGrid w:val="0"/>
              <w:jc w:val="center"/>
            </w:pPr>
            <w:r w:rsidRPr="00D23F52">
              <w:t>5</w:t>
            </w:r>
          </w:p>
        </w:tc>
      </w:tr>
      <w:tr w:rsidR="00E32D7B" w14:paraId="34812EAC" w14:textId="77777777" w:rsidTr="009729C9">
        <w:tc>
          <w:tcPr>
            <w:tcW w:w="4284" w:type="dxa"/>
            <w:tcBorders>
              <w:top w:val="single" w:sz="4" w:space="0" w:color="000000"/>
              <w:left w:val="single" w:sz="4" w:space="0" w:color="000000"/>
              <w:bottom w:val="single" w:sz="4" w:space="0" w:color="000000"/>
            </w:tcBorders>
            <w:shd w:val="clear" w:color="auto" w:fill="F2F2F2"/>
          </w:tcPr>
          <w:p w14:paraId="04957DFC" w14:textId="77777777" w:rsidR="00E32D7B" w:rsidRDefault="00791356">
            <w:pPr>
              <w:jc w:val="both"/>
              <w:rPr>
                <w:b/>
              </w:rPr>
            </w:pPr>
            <w:r>
              <w:t>Kamu Davası Açılmasının</w:t>
            </w:r>
            <w:r w:rsidR="00E32D7B">
              <w:t xml:space="preserve"> Ertelenmesi Kararı</w:t>
            </w:r>
            <w:r>
              <w:t xml:space="preserve">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60EE557" w14:textId="5B83F922" w:rsidR="00E32D7B" w:rsidRPr="00D23F52" w:rsidRDefault="00D23F52">
            <w:pPr>
              <w:snapToGrid w:val="0"/>
              <w:jc w:val="center"/>
            </w:pPr>
            <w:r w:rsidRPr="00D23F52">
              <w:t>190</w:t>
            </w:r>
          </w:p>
        </w:tc>
      </w:tr>
      <w:tr w:rsidR="00791356" w14:paraId="573DC2AF" w14:textId="77777777" w:rsidTr="009729C9">
        <w:tc>
          <w:tcPr>
            <w:tcW w:w="4284" w:type="dxa"/>
            <w:tcBorders>
              <w:top w:val="single" w:sz="4" w:space="0" w:color="000000"/>
              <w:left w:val="single" w:sz="4" w:space="0" w:color="000000"/>
              <w:bottom w:val="single" w:sz="4" w:space="0" w:color="000000"/>
            </w:tcBorders>
            <w:shd w:val="clear" w:color="auto" w:fill="F2F2F2"/>
          </w:tcPr>
          <w:p w14:paraId="5AE83DE5" w14:textId="77777777" w:rsidR="00791356" w:rsidRDefault="00791356">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A9B69FD" w14:textId="57A3B37F" w:rsidR="00791356" w:rsidRPr="00D23F52" w:rsidRDefault="00760FF3">
            <w:pPr>
              <w:snapToGrid w:val="0"/>
              <w:jc w:val="center"/>
            </w:pPr>
            <w:r>
              <w:t>0</w:t>
            </w:r>
          </w:p>
        </w:tc>
      </w:tr>
      <w:tr w:rsidR="004970AD" w14:paraId="3309A06C" w14:textId="77777777" w:rsidTr="009729C9">
        <w:tc>
          <w:tcPr>
            <w:tcW w:w="4284" w:type="dxa"/>
            <w:tcBorders>
              <w:top w:val="single" w:sz="4" w:space="0" w:color="000000"/>
              <w:left w:val="single" w:sz="4" w:space="0" w:color="000000"/>
              <w:bottom w:val="single" w:sz="4" w:space="0" w:color="000000"/>
            </w:tcBorders>
            <w:shd w:val="clear" w:color="auto" w:fill="F2F2F2"/>
          </w:tcPr>
          <w:p w14:paraId="7762A11E" w14:textId="77777777" w:rsidR="004970AD" w:rsidRDefault="004970AD">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DCBEB2B" w14:textId="6B5C93A6" w:rsidR="004970AD" w:rsidRPr="00D23F52" w:rsidRDefault="00760FF3">
            <w:pPr>
              <w:snapToGrid w:val="0"/>
              <w:jc w:val="center"/>
            </w:pPr>
            <w:r>
              <w:t>0</w:t>
            </w:r>
          </w:p>
        </w:tc>
      </w:tr>
      <w:tr w:rsidR="004970AD" w14:paraId="2FD9C4BC" w14:textId="77777777" w:rsidTr="009729C9">
        <w:tc>
          <w:tcPr>
            <w:tcW w:w="4284" w:type="dxa"/>
            <w:tcBorders>
              <w:top w:val="single" w:sz="4" w:space="0" w:color="000000"/>
              <w:left w:val="single" w:sz="4" w:space="0" w:color="000000"/>
              <w:bottom w:val="single" w:sz="4" w:space="0" w:color="000000"/>
            </w:tcBorders>
            <w:shd w:val="clear" w:color="auto" w:fill="F2F2F2"/>
          </w:tcPr>
          <w:p w14:paraId="135C13DF" w14:textId="77777777" w:rsidR="004970AD" w:rsidRDefault="00791356">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E73142C" w14:textId="20A2056C" w:rsidR="004970AD" w:rsidRPr="00D23F52" w:rsidRDefault="00D23F52">
            <w:pPr>
              <w:snapToGrid w:val="0"/>
              <w:jc w:val="center"/>
            </w:pPr>
            <w:r w:rsidRPr="00D23F52">
              <w:t>317</w:t>
            </w:r>
          </w:p>
        </w:tc>
      </w:tr>
      <w:tr w:rsidR="00791356" w14:paraId="2CB5F913" w14:textId="77777777" w:rsidTr="009729C9">
        <w:tc>
          <w:tcPr>
            <w:tcW w:w="4284" w:type="dxa"/>
            <w:tcBorders>
              <w:top w:val="single" w:sz="4" w:space="0" w:color="000000"/>
              <w:left w:val="single" w:sz="4" w:space="0" w:color="000000"/>
              <w:bottom w:val="single" w:sz="4" w:space="0" w:color="000000"/>
            </w:tcBorders>
            <w:shd w:val="clear" w:color="auto" w:fill="F2F2F2"/>
          </w:tcPr>
          <w:p w14:paraId="505D3796" w14:textId="77777777" w:rsidR="00791356" w:rsidRDefault="00791356">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32A66C9" w14:textId="02B6BB0F" w:rsidR="00791356" w:rsidRPr="00D23F52" w:rsidRDefault="00D23F52">
            <w:pPr>
              <w:snapToGrid w:val="0"/>
              <w:jc w:val="center"/>
            </w:pPr>
            <w:r w:rsidRPr="00D23F52">
              <w:t>9</w:t>
            </w:r>
          </w:p>
        </w:tc>
      </w:tr>
      <w:tr w:rsidR="00791356" w14:paraId="03919898" w14:textId="77777777" w:rsidTr="009729C9">
        <w:tc>
          <w:tcPr>
            <w:tcW w:w="4284" w:type="dxa"/>
            <w:tcBorders>
              <w:top w:val="single" w:sz="4" w:space="0" w:color="000000"/>
              <w:left w:val="single" w:sz="4" w:space="0" w:color="000000"/>
              <w:bottom w:val="single" w:sz="4" w:space="0" w:color="000000"/>
            </w:tcBorders>
            <w:shd w:val="clear" w:color="auto" w:fill="F2F2F2"/>
          </w:tcPr>
          <w:p w14:paraId="5C210F63" w14:textId="77777777" w:rsidR="00791356" w:rsidRDefault="00791356">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583FB9" w14:textId="0A5DB908" w:rsidR="00791356" w:rsidRPr="00D23F52" w:rsidRDefault="00D23F52">
            <w:pPr>
              <w:snapToGrid w:val="0"/>
              <w:jc w:val="center"/>
            </w:pPr>
            <w:r w:rsidRPr="00D23F52">
              <w:t>105</w:t>
            </w:r>
          </w:p>
        </w:tc>
      </w:tr>
      <w:tr w:rsidR="00791356" w14:paraId="588E574F" w14:textId="77777777" w:rsidTr="009729C9">
        <w:tc>
          <w:tcPr>
            <w:tcW w:w="4284" w:type="dxa"/>
            <w:tcBorders>
              <w:top w:val="single" w:sz="4" w:space="0" w:color="000000"/>
              <w:left w:val="single" w:sz="4" w:space="0" w:color="000000"/>
              <w:bottom w:val="single" w:sz="4" w:space="0" w:color="000000"/>
            </w:tcBorders>
            <w:shd w:val="clear" w:color="auto" w:fill="F2F2F2"/>
          </w:tcPr>
          <w:p w14:paraId="0397A06A" w14:textId="77777777" w:rsidR="00791356" w:rsidRDefault="00791356">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AF1C7E4" w14:textId="5DC495C3" w:rsidR="00791356" w:rsidRPr="00D23F52" w:rsidRDefault="00D23F52">
            <w:pPr>
              <w:snapToGrid w:val="0"/>
              <w:jc w:val="center"/>
            </w:pPr>
            <w:r w:rsidRPr="00D23F52">
              <w:t>18</w:t>
            </w:r>
          </w:p>
        </w:tc>
      </w:tr>
      <w:tr w:rsidR="003B621F" w14:paraId="6A62495E" w14:textId="77777777" w:rsidTr="009729C9">
        <w:tc>
          <w:tcPr>
            <w:tcW w:w="4284" w:type="dxa"/>
            <w:tcBorders>
              <w:top w:val="single" w:sz="4" w:space="0" w:color="000000"/>
              <w:left w:val="single" w:sz="4" w:space="0" w:color="000000"/>
              <w:bottom w:val="single" w:sz="4" w:space="0" w:color="000000"/>
            </w:tcBorders>
            <w:shd w:val="clear" w:color="auto" w:fill="F2F2F2"/>
          </w:tcPr>
          <w:p w14:paraId="391ABF6F" w14:textId="3CE9B0EE" w:rsidR="003B621F" w:rsidRPr="0014178B" w:rsidRDefault="003B621F" w:rsidP="00581D91">
            <w:pPr>
              <w:jc w:val="both"/>
            </w:pPr>
            <w:r w:rsidRPr="0014178B">
              <w:t>Seri Yargılama</w:t>
            </w:r>
            <w:r w:rsidR="00BC7A71" w:rsidRPr="0014178B">
              <w:t xml:space="preserve"> </w:t>
            </w:r>
            <w:r w:rsidR="00581D91" w:rsidRPr="0014178B">
              <w:t>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22ED9B1" w14:textId="24448E15" w:rsidR="003B621F" w:rsidRPr="00D23F52" w:rsidRDefault="00D23F52">
            <w:pPr>
              <w:snapToGrid w:val="0"/>
              <w:jc w:val="center"/>
            </w:pPr>
            <w:r w:rsidRPr="00D23F52">
              <w:t>93</w:t>
            </w:r>
          </w:p>
        </w:tc>
      </w:tr>
      <w:tr w:rsidR="00E32D7B" w14:paraId="2BD1C084" w14:textId="77777777" w:rsidTr="009729C9">
        <w:tc>
          <w:tcPr>
            <w:tcW w:w="4284" w:type="dxa"/>
            <w:tcBorders>
              <w:left w:val="single" w:sz="4" w:space="0" w:color="000000"/>
              <w:bottom w:val="single" w:sz="4" w:space="0" w:color="000000"/>
            </w:tcBorders>
            <w:shd w:val="clear" w:color="auto" w:fill="F2F2F2"/>
          </w:tcPr>
          <w:p w14:paraId="67B857AD" w14:textId="77777777" w:rsidR="00E32D7B" w:rsidRDefault="00E32D7B">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260869DB" w14:textId="44C6038D" w:rsidR="00E32D7B" w:rsidRDefault="00D23F52">
            <w:pPr>
              <w:snapToGrid w:val="0"/>
              <w:jc w:val="center"/>
              <w:rPr>
                <w:b/>
              </w:rPr>
            </w:pPr>
            <w:r>
              <w:rPr>
                <w:b/>
              </w:rPr>
              <w:t>9827</w:t>
            </w:r>
          </w:p>
        </w:tc>
      </w:tr>
    </w:tbl>
    <w:p w14:paraId="28D34625" w14:textId="095F66EA" w:rsidR="00E32D7B" w:rsidRDefault="00E32D7B">
      <w:pPr>
        <w:rPr>
          <w:color w:val="4F81BD"/>
        </w:rPr>
      </w:pPr>
    </w:p>
    <w:p w14:paraId="4417525A" w14:textId="77777777" w:rsidR="00DC26F0" w:rsidRDefault="00DC26F0">
      <w:pPr>
        <w:rPr>
          <w:color w:val="4F81BD"/>
        </w:rPr>
      </w:pPr>
    </w:p>
    <w:p w14:paraId="4C36CA24" w14:textId="77777777" w:rsidR="00791356" w:rsidRPr="00546870" w:rsidRDefault="00791356" w:rsidP="00791356">
      <w:pPr>
        <w:numPr>
          <w:ilvl w:val="0"/>
          <w:numId w:val="4"/>
        </w:numPr>
        <w:tabs>
          <w:tab w:val="left" w:pos="360"/>
        </w:tabs>
        <w:jc w:val="both"/>
        <w:rPr>
          <w:b/>
          <w:color w:val="C00000"/>
        </w:rPr>
      </w:pPr>
      <w:r w:rsidRPr="00546870">
        <w:rPr>
          <w:b/>
          <w:color w:val="C00000"/>
        </w:rPr>
        <w:t>Savcılık Tarafından Verilen Kovuşturmaya Yer Olmadığına İlişkin Kararlara Yapılan İtirazların Akıbeti</w:t>
      </w:r>
    </w:p>
    <w:p w14:paraId="240621BF" w14:textId="77777777" w:rsidR="00791356" w:rsidRPr="00546870" w:rsidRDefault="00791356" w:rsidP="00791356">
      <w:pPr>
        <w:rPr>
          <w:color w:val="C00000"/>
        </w:rPr>
      </w:pPr>
    </w:p>
    <w:tbl>
      <w:tblPr>
        <w:tblW w:w="9172" w:type="dxa"/>
        <w:tblInd w:w="-5" w:type="dxa"/>
        <w:tblLayout w:type="fixed"/>
        <w:tblCellMar>
          <w:left w:w="70" w:type="dxa"/>
          <w:right w:w="70" w:type="dxa"/>
        </w:tblCellMar>
        <w:tblLook w:val="04A0" w:firstRow="1" w:lastRow="0" w:firstColumn="1" w:lastColumn="0" w:noHBand="0" w:noVBand="1"/>
      </w:tblPr>
      <w:tblGrid>
        <w:gridCol w:w="6206"/>
        <w:gridCol w:w="2966"/>
      </w:tblGrid>
      <w:tr w:rsidR="00791356" w:rsidRPr="004C246A" w14:paraId="0C750156" w14:textId="77777777" w:rsidTr="006C4A26">
        <w:trPr>
          <w:trHeight w:val="624"/>
        </w:trPr>
        <w:tc>
          <w:tcPr>
            <w:tcW w:w="917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9729C9" w:rsidRPr="00D567CF" w14:paraId="72CB290F" w14:textId="77777777" w:rsidTr="006C4A26">
        <w:trPr>
          <w:trHeight w:val="415"/>
        </w:trPr>
        <w:tc>
          <w:tcPr>
            <w:tcW w:w="6206" w:type="dxa"/>
            <w:tcBorders>
              <w:top w:val="nil"/>
              <w:left w:val="single" w:sz="4" w:space="0" w:color="auto"/>
              <w:bottom w:val="single" w:sz="4" w:space="0" w:color="auto"/>
              <w:right w:val="single" w:sz="4" w:space="0" w:color="auto"/>
            </w:tcBorders>
            <w:shd w:val="clear" w:color="auto" w:fill="auto"/>
            <w:noWrap/>
            <w:hideMark/>
          </w:tcPr>
          <w:p w14:paraId="7FC0F5F6" w14:textId="77777777" w:rsidR="00791356" w:rsidRPr="0014178B" w:rsidRDefault="00791356" w:rsidP="00595C2C">
            <w:pPr>
              <w:suppressAutoHyphens w:val="0"/>
              <w:rPr>
                <w:bCs/>
                <w:color w:val="000000"/>
                <w:lang w:eastAsia="tr-TR"/>
              </w:rPr>
            </w:pPr>
            <w:r w:rsidRPr="0014178B">
              <w:rPr>
                <w:bCs/>
                <w:color w:val="000000"/>
                <w:lang w:eastAsia="tr-TR"/>
              </w:rPr>
              <w:t>Kabul</w:t>
            </w:r>
          </w:p>
        </w:tc>
        <w:tc>
          <w:tcPr>
            <w:tcW w:w="2965" w:type="dxa"/>
            <w:tcBorders>
              <w:top w:val="nil"/>
              <w:left w:val="nil"/>
              <w:bottom w:val="single" w:sz="4" w:space="0" w:color="auto"/>
              <w:right w:val="single" w:sz="4" w:space="0" w:color="auto"/>
            </w:tcBorders>
            <w:shd w:val="clear" w:color="auto" w:fill="auto"/>
            <w:noWrap/>
            <w:hideMark/>
          </w:tcPr>
          <w:p w14:paraId="28A8E7A3" w14:textId="7E9B8C65" w:rsidR="00791356" w:rsidRPr="00D23F52" w:rsidRDefault="00D23F52" w:rsidP="00D23F52">
            <w:pPr>
              <w:suppressAutoHyphens w:val="0"/>
              <w:jc w:val="center"/>
              <w:rPr>
                <w:color w:val="000000"/>
                <w:lang w:eastAsia="tr-TR"/>
              </w:rPr>
            </w:pPr>
            <w:r w:rsidRPr="00D23F52">
              <w:rPr>
                <w:color w:val="000000"/>
                <w:lang w:eastAsia="tr-TR"/>
              </w:rPr>
              <w:t>2</w:t>
            </w:r>
          </w:p>
        </w:tc>
      </w:tr>
      <w:tr w:rsidR="009729C9" w:rsidRPr="00D567CF" w14:paraId="310A4D5C" w14:textId="77777777" w:rsidTr="006C4A26">
        <w:trPr>
          <w:trHeight w:val="415"/>
        </w:trPr>
        <w:tc>
          <w:tcPr>
            <w:tcW w:w="6206" w:type="dxa"/>
            <w:tcBorders>
              <w:top w:val="nil"/>
              <w:left w:val="single" w:sz="4" w:space="0" w:color="auto"/>
              <w:bottom w:val="single" w:sz="4" w:space="0" w:color="auto"/>
              <w:right w:val="single" w:sz="4" w:space="0" w:color="auto"/>
            </w:tcBorders>
            <w:shd w:val="clear" w:color="auto" w:fill="auto"/>
            <w:noWrap/>
            <w:hideMark/>
          </w:tcPr>
          <w:p w14:paraId="76F32446" w14:textId="77777777" w:rsidR="00791356" w:rsidRPr="0014178B" w:rsidRDefault="00791356" w:rsidP="00595C2C">
            <w:pPr>
              <w:suppressAutoHyphens w:val="0"/>
              <w:rPr>
                <w:bCs/>
                <w:color w:val="000000"/>
                <w:lang w:eastAsia="tr-TR"/>
              </w:rPr>
            </w:pPr>
            <w:proofErr w:type="spellStart"/>
            <w:r w:rsidRPr="0014178B">
              <w:rPr>
                <w:bCs/>
                <w:color w:val="000000"/>
                <w:lang w:eastAsia="tr-TR"/>
              </w:rPr>
              <w:t>Red</w:t>
            </w:r>
            <w:proofErr w:type="spellEnd"/>
          </w:p>
        </w:tc>
        <w:tc>
          <w:tcPr>
            <w:tcW w:w="2965" w:type="dxa"/>
            <w:tcBorders>
              <w:top w:val="nil"/>
              <w:left w:val="nil"/>
              <w:bottom w:val="single" w:sz="4" w:space="0" w:color="auto"/>
              <w:right w:val="single" w:sz="4" w:space="0" w:color="auto"/>
            </w:tcBorders>
            <w:shd w:val="clear" w:color="auto" w:fill="auto"/>
            <w:noWrap/>
            <w:hideMark/>
          </w:tcPr>
          <w:p w14:paraId="68C38D22" w14:textId="3065FDFF" w:rsidR="00791356" w:rsidRPr="00D23F52" w:rsidRDefault="00D23F52" w:rsidP="00D23F52">
            <w:pPr>
              <w:suppressAutoHyphens w:val="0"/>
              <w:jc w:val="center"/>
              <w:rPr>
                <w:color w:val="000000"/>
                <w:lang w:eastAsia="tr-TR"/>
              </w:rPr>
            </w:pPr>
            <w:r w:rsidRPr="00D23F52">
              <w:rPr>
                <w:color w:val="000000"/>
                <w:lang w:eastAsia="tr-TR"/>
              </w:rPr>
              <w:t>151</w:t>
            </w:r>
          </w:p>
        </w:tc>
      </w:tr>
      <w:tr w:rsidR="009729C9" w:rsidRPr="00D567CF" w14:paraId="02703819" w14:textId="77777777" w:rsidTr="006C4A26">
        <w:trPr>
          <w:trHeight w:val="415"/>
        </w:trPr>
        <w:tc>
          <w:tcPr>
            <w:tcW w:w="6206" w:type="dxa"/>
            <w:tcBorders>
              <w:top w:val="nil"/>
              <w:left w:val="single" w:sz="4" w:space="0" w:color="auto"/>
              <w:bottom w:val="single" w:sz="4" w:space="0" w:color="auto"/>
              <w:right w:val="single" w:sz="4" w:space="0" w:color="auto"/>
            </w:tcBorders>
            <w:shd w:val="clear" w:color="auto" w:fill="auto"/>
            <w:noWrap/>
            <w:hideMark/>
          </w:tcPr>
          <w:p w14:paraId="73468D7F" w14:textId="77777777" w:rsidR="00791356" w:rsidRPr="0014178B" w:rsidRDefault="00791356" w:rsidP="00595C2C">
            <w:pPr>
              <w:suppressAutoHyphens w:val="0"/>
              <w:rPr>
                <w:bCs/>
                <w:color w:val="000000"/>
                <w:lang w:eastAsia="tr-TR"/>
              </w:rPr>
            </w:pPr>
            <w:r w:rsidRPr="0014178B">
              <w:rPr>
                <w:bCs/>
                <w:color w:val="000000"/>
                <w:lang w:eastAsia="tr-TR"/>
              </w:rPr>
              <w:t>İncelemesi Devam Eden</w:t>
            </w:r>
          </w:p>
        </w:tc>
        <w:tc>
          <w:tcPr>
            <w:tcW w:w="2965" w:type="dxa"/>
            <w:tcBorders>
              <w:top w:val="nil"/>
              <w:left w:val="nil"/>
              <w:bottom w:val="single" w:sz="4" w:space="0" w:color="auto"/>
              <w:right w:val="single" w:sz="4" w:space="0" w:color="auto"/>
            </w:tcBorders>
            <w:shd w:val="clear" w:color="auto" w:fill="auto"/>
            <w:noWrap/>
            <w:hideMark/>
          </w:tcPr>
          <w:p w14:paraId="74AF417C" w14:textId="53CDEA7D" w:rsidR="00791356" w:rsidRPr="00D23F52" w:rsidRDefault="00D23F52" w:rsidP="00D23F52">
            <w:pPr>
              <w:suppressAutoHyphens w:val="0"/>
              <w:jc w:val="center"/>
              <w:rPr>
                <w:color w:val="000000"/>
                <w:lang w:eastAsia="tr-TR"/>
              </w:rPr>
            </w:pPr>
            <w:r w:rsidRPr="00D23F52">
              <w:rPr>
                <w:color w:val="000000"/>
                <w:lang w:eastAsia="tr-TR"/>
              </w:rPr>
              <w:t>19</w:t>
            </w:r>
          </w:p>
        </w:tc>
      </w:tr>
    </w:tbl>
    <w:p w14:paraId="6C3C6477" w14:textId="525F50A5" w:rsidR="00791356" w:rsidRDefault="00791356" w:rsidP="00791356">
      <w:pPr>
        <w:tabs>
          <w:tab w:val="left" w:pos="360"/>
        </w:tabs>
        <w:jc w:val="both"/>
        <w:rPr>
          <w:b/>
          <w:color w:val="CC0000"/>
        </w:rPr>
      </w:pPr>
    </w:p>
    <w:p w14:paraId="2DA5B936" w14:textId="77777777" w:rsidR="00B82DD9" w:rsidRDefault="00B82DD9" w:rsidP="00791356">
      <w:pPr>
        <w:tabs>
          <w:tab w:val="left" w:pos="360"/>
        </w:tabs>
        <w:jc w:val="both"/>
        <w:rPr>
          <w:b/>
          <w:color w:val="CC0000"/>
        </w:rPr>
      </w:pPr>
    </w:p>
    <w:p w14:paraId="63E7278F" w14:textId="77777777" w:rsidR="00791356" w:rsidRPr="00546870" w:rsidRDefault="00791356" w:rsidP="00791356">
      <w:pPr>
        <w:numPr>
          <w:ilvl w:val="0"/>
          <w:numId w:val="4"/>
        </w:numPr>
        <w:tabs>
          <w:tab w:val="left" w:pos="360"/>
        </w:tabs>
        <w:jc w:val="both"/>
        <w:rPr>
          <w:b/>
          <w:color w:val="C00000"/>
        </w:rPr>
      </w:pPr>
      <w:r w:rsidRPr="00546870">
        <w:rPr>
          <w:b/>
          <w:color w:val="C00000"/>
        </w:rPr>
        <w:t xml:space="preserve">Cumhuriyet </w:t>
      </w:r>
      <w:r w:rsidR="004E4263" w:rsidRPr="00546870">
        <w:rPr>
          <w:b/>
          <w:color w:val="C00000"/>
        </w:rPr>
        <w:t>Başsavcılıkları Tarafından Düzenlenen İddianamelerin Akıbeti</w:t>
      </w:r>
    </w:p>
    <w:p w14:paraId="35E57C61" w14:textId="77777777" w:rsidR="00791356" w:rsidRDefault="00791356" w:rsidP="00791356">
      <w:pPr>
        <w:ind w:left="360"/>
      </w:pPr>
    </w:p>
    <w:tbl>
      <w:tblPr>
        <w:tblW w:w="9142" w:type="dxa"/>
        <w:tblLayout w:type="fixed"/>
        <w:tblCellMar>
          <w:left w:w="70" w:type="dxa"/>
          <w:right w:w="70" w:type="dxa"/>
        </w:tblCellMar>
        <w:tblLook w:val="04A0" w:firstRow="1" w:lastRow="0" w:firstColumn="1" w:lastColumn="0" w:noHBand="0" w:noVBand="1"/>
      </w:tblPr>
      <w:tblGrid>
        <w:gridCol w:w="7052"/>
        <w:gridCol w:w="2090"/>
      </w:tblGrid>
      <w:tr w:rsidR="00791356" w:rsidRPr="000E46DC" w14:paraId="46A5C17B" w14:textId="77777777" w:rsidTr="006C4A26">
        <w:trPr>
          <w:trHeight w:val="547"/>
        </w:trPr>
        <w:tc>
          <w:tcPr>
            <w:tcW w:w="914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4E4263" w:rsidRPr="00D567CF" w14:paraId="45810609" w14:textId="77777777" w:rsidTr="006C4A26">
        <w:trPr>
          <w:trHeight w:val="547"/>
        </w:trPr>
        <w:tc>
          <w:tcPr>
            <w:tcW w:w="7052" w:type="dxa"/>
            <w:tcBorders>
              <w:top w:val="nil"/>
              <w:left w:val="single" w:sz="4" w:space="0" w:color="auto"/>
              <w:bottom w:val="single" w:sz="4" w:space="0" w:color="auto"/>
              <w:right w:val="single" w:sz="4" w:space="0" w:color="auto"/>
            </w:tcBorders>
            <w:shd w:val="clear" w:color="auto" w:fill="auto"/>
            <w:noWrap/>
            <w:hideMark/>
          </w:tcPr>
          <w:p w14:paraId="5FFC637F" w14:textId="77777777" w:rsidR="004E4263" w:rsidRPr="0014178B" w:rsidRDefault="004E4263" w:rsidP="00595C2C">
            <w:pPr>
              <w:suppressAutoHyphens w:val="0"/>
              <w:rPr>
                <w:bCs/>
                <w:color w:val="000000"/>
                <w:lang w:eastAsia="tr-TR"/>
              </w:rPr>
            </w:pPr>
            <w:r w:rsidRPr="0014178B">
              <w:rPr>
                <w:bCs/>
                <w:color w:val="000000"/>
                <w:lang w:eastAsia="tr-TR"/>
              </w:rPr>
              <w:t xml:space="preserve">Mahkemeler Tarafından Kabul Edilen </w:t>
            </w:r>
            <w:r w:rsidR="002D74BE" w:rsidRPr="0014178B">
              <w:rPr>
                <w:bCs/>
                <w:color w:val="000000"/>
                <w:lang w:eastAsia="tr-TR"/>
              </w:rPr>
              <w:t xml:space="preserve">Toplam </w:t>
            </w:r>
            <w:r w:rsidRPr="0014178B">
              <w:rPr>
                <w:bCs/>
                <w:color w:val="000000"/>
                <w:lang w:eastAsia="tr-TR"/>
              </w:rPr>
              <w:t>İddianame Sayısı</w:t>
            </w:r>
          </w:p>
        </w:tc>
        <w:tc>
          <w:tcPr>
            <w:tcW w:w="2089" w:type="dxa"/>
            <w:tcBorders>
              <w:top w:val="nil"/>
              <w:left w:val="nil"/>
              <w:bottom w:val="single" w:sz="4" w:space="0" w:color="auto"/>
              <w:right w:val="single" w:sz="4" w:space="0" w:color="auto"/>
            </w:tcBorders>
            <w:shd w:val="clear" w:color="auto" w:fill="auto"/>
            <w:noWrap/>
            <w:hideMark/>
          </w:tcPr>
          <w:p w14:paraId="7081FAD7" w14:textId="1974CF81" w:rsidR="004E4263" w:rsidRPr="00D23F52" w:rsidRDefault="00D23F52" w:rsidP="00D23F52">
            <w:pPr>
              <w:suppressAutoHyphens w:val="0"/>
              <w:jc w:val="center"/>
              <w:rPr>
                <w:color w:val="000000"/>
                <w:lang w:eastAsia="tr-TR"/>
              </w:rPr>
            </w:pPr>
            <w:r w:rsidRPr="00D23F52">
              <w:rPr>
                <w:color w:val="000000"/>
                <w:lang w:eastAsia="tr-TR"/>
              </w:rPr>
              <w:t>2712</w:t>
            </w:r>
          </w:p>
        </w:tc>
      </w:tr>
      <w:tr w:rsidR="00791356" w:rsidRPr="00D567CF" w14:paraId="556C1F5E" w14:textId="77777777" w:rsidTr="006C4A26">
        <w:trPr>
          <w:trHeight w:val="547"/>
        </w:trPr>
        <w:tc>
          <w:tcPr>
            <w:tcW w:w="7052" w:type="dxa"/>
            <w:tcBorders>
              <w:top w:val="nil"/>
              <w:left w:val="single" w:sz="4" w:space="0" w:color="auto"/>
              <w:bottom w:val="single" w:sz="4" w:space="0" w:color="auto"/>
              <w:right w:val="single" w:sz="4" w:space="0" w:color="auto"/>
            </w:tcBorders>
            <w:shd w:val="clear" w:color="auto" w:fill="auto"/>
            <w:noWrap/>
            <w:hideMark/>
          </w:tcPr>
          <w:p w14:paraId="01D171E6" w14:textId="77777777" w:rsidR="00791356" w:rsidRPr="0014178B" w:rsidRDefault="004E4263" w:rsidP="00595C2C">
            <w:pPr>
              <w:suppressAutoHyphens w:val="0"/>
              <w:rPr>
                <w:bCs/>
                <w:color w:val="000000"/>
                <w:lang w:eastAsia="tr-TR"/>
              </w:rPr>
            </w:pPr>
            <w:r w:rsidRPr="0014178B">
              <w:rPr>
                <w:bCs/>
                <w:color w:val="000000"/>
                <w:lang w:eastAsia="tr-TR"/>
              </w:rPr>
              <w:t xml:space="preserve">Mahkemeler Tarafından </w:t>
            </w:r>
            <w:r w:rsidR="00791356" w:rsidRPr="0014178B">
              <w:rPr>
                <w:bCs/>
                <w:color w:val="000000"/>
                <w:lang w:eastAsia="tr-TR"/>
              </w:rPr>
              <w:t>İade</w:t>
            </w:r>
            <w:r w:rsidRPr="0014178B">
              <w:rPr>
                <w:bCs/>
                <w:color w:val="000000"/>
                <w:lang w:eastAsia="tr-TR"/>
              </w:rPr>
              <w:t xml:space="preserve"> Edilen Toplam İddianame Sayısı</w:t>
            </w:r>
          </w:p>
        </w:tc>
        <w:tc>
          <w:tcPr>
            <w:tcW w:w="2089" w:type="dxa"/>
            <w:tcBorders>
              <w:top w:val="nil"/>
              <w:left w:val="nil"/>
              <w:bottom w:val="single" w:sz="4" w:space="0" w:color="auto"/>
              <w:right w:val="single" w:sz="4" w:space="0" w:color="auto"/>
            </w:tcBorders>
            <w:shd w:val="clear" w:color="auto" w:fill="auto"/>
            <w:noWrap/>
            <w:hideMark/>
          </w:tcPr>
          <w:p w14:paraId="5B0B23E0" w14:textId="65EA1295" w:rsidR="00791356" w:rsidRPr="00D23F52" w:rsidRDefault="00D23F52" w:rsidP="00D23F52">
            <w:pPr>
              <w:suppressAutoHyphens w:val="0"/>
              <w:jc w:val="center"/>
              <w:rPr>
                <w:color w:val="000000"/>
                <w:lang w:eastAsia="tr-TR"/>
              </w:rPr>
            </w:pPr>
            <w:r w:rsidRPr="00D23F52">
              <w:rPr>
                <w:color w:val="000000"/>
                <w:lang w:eastAsia="tr-TR"/>
              </w:rPr>
              <w:t>166</w:t>
            </w:r>
          </w:p>
        </w:tc>
      </w:tr>
    </w:tbl>
    <w:p w14:paraId="5C18E275" w14:textId="735CA7E0" w:rsidR="00791356" w:rsidRDefault="00791356" w:rsidP="00791356">
      <w:pPr>
        <w:tabs>
          <w:tab w:val="left" w:pos="360"/>
        </w:tabs>
        <w:jc w:val="both"/>
        <w:rPr>
          <w:b/>
          <w:color w:val="CC0000"/>
        </w:rPr>
      </w:pPr>
    </w:p>
    <w:p w14:paraId="54A2DD2F" w14:textId="53A28C5E" w:rsidR="00DC26F0" w:rsidRDefault="00DC26F0" w:rsidP="00791356">
      <w:pPr>
        <w:tabs>
          <w:tab w:val="left" w:pos="360"/>
        </w:tabs>
        <w:jc w:val="both"/>
        <w:rPr>
          <w:b/>
          <w:color w:val="CC0000"/>
        </w:rPr>
      </w:pPr>
    </w:p>
    <w:p w14:paraId="6E52DE2D" w14:textId="4034D3DD" w:rsidR="00DC26F0" w:rsidRDefault="00DC26F0" w:rsidP="00791356">
      <w:pPr>
        <w:tabs>
          <w:tab w:val="left" w:pos="360"/>
        </w:tabs>
        <w:jc w:val="both"/>
        <w:rPr>
          <w:b/>
          <w:color w:val="CC0000"/>
        </w:rPr>
      </w:pPr>
    </w:p>
    <w:p w14:paraId="090D9164" w14:textId="77777777" w:rsidR="00DC26F0" w:rsidRDefault="00DC26F0" w:rsidP="00791356">
      <w:pPr>
        <w:tabs>
          <w:tab w:val="left" w:pos="360"/>
        </w:tabs>
        <w:jc w:val="both"/>
        <w:rPr>
          <w:b/>
          <w:color w:val="CC0000"/>
        </w:rPr>
      </w:pPr>
    </w:p>
    <w:p w14:paraId="538B2011" w14:textId="77777777" w:rsidR="00E32D7B" w:rsidRPr="00546870" w:rsidRDefault="00E32D7B">
      <w:pPr>
        <w:pageBreakBefore/>
        <w:numPr>
          <w:ilvl w:val="0"/>
          <w:numId w:val="4"/>
        </w:numPr>
        <w:tabs>
          <w:tab w:val="left" w:pos="360"/>
        </w:tabs>
        <w:jc w:val="both"/>
        <w:rPr>
          <w:b/>
          <w:color w:val="C00000"/>
        </w:rPr>
      </w:pPr>
      <w:r w:rsidRPr="00546870">
        <w:rPr>
          <w:b/>
          <w:color w:val="C00000"/>
        </w:rPr>
        <w:lastRenderedPageBreak/>
        <w:t>Uzlaştırma ile Sonuçlandırılan Soruşturma Sayısı</w:t>
      </w:r>
    </w:p>
    <w:p w14:paraId="1B5A1ED2" w14:textId="77777777" w:rsidR="00E32D7B" w:rsidRDefault="00E32D7B">
      <w:pPr>
        <w:tabs>
          <w:tab w:val="left" w:pos="360"/>
        </w:tabs>
        <w:jc w:val="both"/>
        <w:rPr>
          <w:b/>
          <w:color w:val="4F81BD"/>
        </w:rPr>
      </w:pPr>
    </w:p>
    <w:tbl>
      <w:tblPr>
        <w:tblW w:w="9334" w:type="dxa"/>
        <w:tblLayout w:type="fixed"/>
        <w:tblLook w:val="0000" w:firstRow="0" w:lastRow="0" w:firstColumn="0" w:lastColumn="0" w:noHBand="0" w:noVBand="0"/>
      </w:tblPr>
      <w:tblGrid>
        <w:gridCol w:w="5280"/>
        <w:gridCol w:w="4054"/>
      </w:tblGrid>
      <w:tr w:rsidR="00E32D7B" w14:paraId="6BFB23D2" w14:textId="77777777" w:rsidTr="006C4A26">
        <w:trPr>
          <w:trHeight w:val="725"/>
        </w:trPr>
        <w:tc>
          <w:tcPr>
            <w:tcW w:w="933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E32D7B" w14:paraId="30DDFA65" w14:textId="77777777" w:rsidTr="006C4A26">
        <w:trPr>
          <w:trHeight w:val="1001"/>
        </w:trPr>
        <w:tc>
          <w:tcPr>
            <w:tcW w:w="5280" w:type="dxa"/>
            <w:tcBorders>
              <w:left w:val="single" w:sz="4" w:space="0" w:color="000000"/>
              <w:bottom w:val="single" w:sz="4" w:space="0" w:color="000000"/>
            </w:tcBorders>
            <w:shd w:val="clear" w:color="auto" w:fill="auto"/>
          </w:tcPr>
          <w:p w14:paraId="5EAFBBA7" w14:textId="4CA8584A" w:rsidR="00E32D7B" w:rsidRPr="0014178B" w:rsidRDefault="00E32D7B" w:rsidP="00055BB4">
            <w:pPr>
              <w:tabs>
                <w:tab w:val="left" w:pos="360"/>
              </w:tabs>
              <w:jc w:val="both"/>
            </w:pPr>
            <w:r w:rsidRPr="0014178B">
              <w:t>Uzlaştırma</w:t>
            </w:r>
            <w:r w:rsidR="00055BB4" w:rsidRPr="0014178B">
              <w:t xml:space="preserve"> Bürosuna Gönderilen Toplam </w:t>
            </w:r>
            <w:r w:rsidRPr="0014178B">
              <w:t>Dosya Sayısı</w:t>
            </w:r>
          </w:p>
        </w:tc>
        <w:tc>
          <w:tcPr>
            <w:tcW w:w="4054" w:type="dxa"/>
            <w:tcBorders>
              <w:left w:val="single" w:sz="4" w:space="0" w:color="000000"/>
              <w:bottom w:val="single" w:sz="4" w:space="0" w:color="000000"/>
              <w:right w:val="single" w:sz="4" w:space="0" w:color="000000"/>
            </w:tcBorders>
            <w:shd w:val="clear" w:color="auto" w:fill="auto"/>
          </w:tcPr>
          <w:p w14:paraId="16BECD7D" w14:textId="137E9687" w:rsidR="00E32D7B" w:rsidRDefault="003E7EA1">
            <w:pPr>
              <w:tabs>
                <w:tab w:val="left" w:pos="360"/>
              </w:tabs>
              <w:snapToGrid w:val="0"/>
              <w:jc w:val="center"/>
            </w:pPr>
            <w:r>
              <w:t>876</w:t>
            </w:r>
          </w:p>
        </w:tc>
      </w:tr>
      <w:tr w:rsidR="00E32D7B" w14:paraId="1A667D1F" w14:textId="77777777" w:rsidTr="006C4A26">
        <w:trPr>
          <w:trHeight w:val="705"/>
        </w:trPr>
        <w:tc>
          <w:tcPr>
            <w:tcW w:w="5280" w:type="dxa"/>
            <w:tcBorders>
              <w:left w:val="single" w:sz="4" w:space="0" w:color="000000"/>
              <w:bottom w:val="single" w:sz="4" w:space="0" w:color="000000"/>
            </w:tcBorders>
            <w:shd w:val="clear" w:color="auto" w:fill="auto"/>
          </w:tcPr>
          <w:p w14:paraId="4EDBC131" w14:textId="66729DF5" w:rsidR="00E32D7B" w:rsidRPr="0014178B" w:rsidRDefault="00E32D7B" w:rsidP="00055BB4">
            <w:pPr>
              <w:tabs>
                <w:tab w:val="left" w:pos="360"/>
              </w:tabs>
              <w:jc w:val="both"/>
            </w:pPr>
            <w:r w:rsidRPr="0014178B">
              <w:t xml:space="preserve">Uzlaştırma </w:t>
            </w:r>
            <w:r w:rsidR="00055BB4" w:rsidRPr="0014178B">
              <w:t>ile Sonuçlanan</w:t>
            </w:r>
            <w:r w:rsidRPr="0014178B">
              <w:t xml:space="preserve"> Dosya Sayısı</w:t>
            </w:r>
          </w:p>
        </w:tc>
        <w:tc>
          <w:tcPr>
            <w:tcW w:w="4054" w:type="dxa"/>
            <w:tcBorders>
              <w:left w:val="single" w:sz="4" w:space="0" w:color="000000"/>
              <w:bottom w:val="single" w:sz="4" w:space="0" w:color="000000"/>
              <w:right w:val="single" w:sz="4" w:space="0" w:color="000000"/>
            </w:tcBorders>
            <w:shd w:val="clear" w:color="auto" w:fill="auto"/>
          </w:tcPr>
          <w:p w14:paraId="5F8F6019" w14:textId="5756CAA8" w:rsidR="00E32D7B" w:rsidRDefault="003E7EA1">
            <w:pPr>
              <w:tabs>
                <w:tab w:val="left" w:pos="360"/>
              </w:tabs>
              <w:snapToGrid w:val="0"/>
              <w:jc w:val="center"/>
            </w:pPr>
            <w:r>
              <w:t>344</w:t>
            </w:r>
          </w:p>
        </w:tc>
      </w:tr>
      <w:tr w:rsidR="00E32D7B" w14:paraId="5BDB8390" w14:textId="77777777" w:rsidTr="006C4A26">
        <w:trPr>
          <w:trHeight w:val="725"/>
        </w:trPr>
        <w:tc>
          <w:tcPr>
            <w:tcW w:w="5280" w:type="dxa"/>
            <w:tcBorders>
              <w:top w:val="single" w:sz="4" w:space="0" w:color="000000"/>
              <w:left w:val="single" w:sz="4" w:space="0" w:color="000000"/>
              <w:bottom w:val="single" w:sz="4" w:space="0" w:color="000000"/>
            </w:tcBorders>
            <w:shd w:val="clear" w:color="auto" w:fill="F2F2F2"/>
          </w:tcPr>
          <w:p w14:paraId="68DAC029" w14:textId="71C06C72" w:rsidR="00E32D7B" w:rsidRPr="00327037" w:rsidRDefault="00055BB4" w:rsidP="00055BB4">
            <w:pPr>
              <w:tabs>
                <w:tab w:val="left" w:pos="360"/>
              </w:tabs>
              <w:jc w:val="both"/>
            </w:pPr>
            <w:r w:rsidRPr="00327037">
              <w:t>Uzlaştırma Sağl</w:t>
            </w:r>
            <w:r w:rsidR="00E32D7B" w:rsidRPr="00327037">
              <w:t>anamayan Dosya Sayısı</w:t>
            </w:r>
          </w:p>
        </w:tc>
        <w:tc>
          <w:tcPr>
            <w:tcW w:w="4054" w:type="dxa"/>
            <w:tcBorders>
              <w:top w:val="single" w:sz="4" w:space="0" w:color="000000"/>
              <w:left w:val="single" w:sz="4" w:space="0" w:color="000000"/>
              <w:bottom w:val="single" w:sz="4" w:space="0" w:color="000000"/>
              <w:right w:val="single" w:sz="4" w:space="0" w:color="000000"/>
            </w:tcBorders>
            <w:shd w:val="clear" w:color="auto" w:fill="F2F2F2"/>
          </w:tcPr>
          <w:p w14:paraId="2B0AE40D" w14:textId="6EDE4BA1" w:rsidR="00E32D7B" w:rsidRPr="00327037" w:rsidRDefault="003E7EA1">
            <w:pPr>
              <w:tabs>
                <w:tab w:val="left" w:pos="360"/>
              </w:tabs>
              <w:snapToGrid w:val="0"/>
              <w:jc w:val="center"/>
            </w:pPr>
            <w:r>
              <w:t>401</w:t>
            </w:r>
          </w:p>
        </w:tc>
      </w:tr>
    </w:tbl>
    <w:p w14:paraId="0F531809" w14:textId="77777777" w:rsidR="004970AD" w:rsidRDefault="004970AD">
      <w:pPr>
        <w:tabs>
          <w:tab w:val="left" w:pos="360"/>
        </w:tabs>
        <w:jc w:val="center"/>
        <w:rPr>
          <w:b/>
          <w:lang w:eastAsia="tr-TR"/>
        </w:rPr>
      </w:pPr>
    </w:p>
    <w:p w14:paraId="513A9FF1" w14:textId="40A52BD2" w:rsidR="004970AD" w:rsidRDefault="004970AD" w:rsidP="004970AD"/>
    <w:p w14:paraId="62840AFB" w14:textId="0258FAE6" w:rsidR="009428B6" w:rsidRDefault="00190038" w:rsidP="004970AD">
      <w:r>
        <w:rPr>
          <w:b/>
          <w:color w:val="C00000"/>
        </w:rPr>
        <w:t xml:space="preserve">     </w:t>
      </w:r>
      <w:r w:rsidR="009428B6" w:rsidRPr="00546870">
        <w:rPr>
          <w:b/>
          <w:color w:val="C00000"/>
        </w:rPr>
        <w:t>10. Seri Muhakeme Usulüne İlişkin Cumhuriyet Başsavcılığı Dosya Sayıları</w:t>
      </w:r>
    </w:p>
    <w:p w14:paraId="11263A49" w14:textId="77777777" w:rsidR="009428B6" w:rsidRDefault="009428B6" w:rsidP="004970AD"/>
    <w:tbl>
      <w:tblPr>
        <w:tblW w:w="9385" w:type="dxa"/>
        <w:tblLayout w:type="fixed"/>
        <w:tblLook w:val="0000" w:firstRow="0" w:lastRow="0" w:firstColumn="0" w:lastColumn="0" w:noHBand="0" w:noVBand="0"/>
      </w:tblPr>
      <w:tblGrid>
        <w:gridCol w:w="5309"/>
        <w:gridCol w:w="4076"/>
      </w:tblGrid>
      <w:tr w:rsidR="009428B6" w:rsidRPr="009428B6" w14:paraId="20D9A9E4" w14:textId="77777777" w:rsidTr="006C4A26">
        <w:trPr>
          <w:trHeight w:val="475"/>
        </w:trPr>
        <w:tc>
          <w:tcPr>
            <w:tcW w:w="9385"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030B6A" w14:textId="01C8B10C" w:rsidR="009428B6" w:rsidRPr="009428B6" w:rsidRDefault="009428B6" w:rsidP="009428B6">
            <w:pPr>
              <w:tabs>
                <w:tab w:val="left" w:pos="360"/>
              </w:tabs>
              <w:jc w:val="center"/>
              <w:rPr>
                <w:color w:val="7030A0"/>
              </w:rPr>
            </w:pPr>
            <w:r w:rsidRPr="00190038">
              <w:rPr>
                <w:b/>
                <w:color w:val="FFFFFF" w:themeColor="background1"/>
              </w:rPr>
              <w:t>Seri Muhakeme Usulü Dosya Sayıları</w:t>
            </w:r>
          </w:p>
        </w:tc>
      </w:tr>
      <w:tr w:rsidR="009428B6" w:rsidRPr="009428B6" w14:paraId="2AB16D18" w14:textId="77777777" w:rsidTr="006C4A26">
        <w:trPr>
          <w:trHeight w:val="937"/>
        </w:trPr>
        <w:tc>
          <w:tcPr>
            <w:tcW w:w="5309" w:type="dxa"/>
            <w:tcBorders>
              <w:left w:val="single" w:sz="4" w:space="0" w:color="000000"/>
              <w:bottom w:val="single" w:sz="4" w:space="0" w:color="000000"/>
            </w:tcBorders>
            <w:shd w:val="clear" w:color="auto" w:fill="auto"/>
          </w:tcPr>
          <w:p w14:paraId="59575523" w14:textId="3C703B17" w:rsidR="009428B6" w:rsidRPr="00190038" w:rsidRDefault="009428B6" w:rsidP="009428B6">
            <w:pPr>
              <w:tabs>
                <w:tab w:val="left" w:pos="360"/>
              </w:tabs>
              <w:jc w:val="both"/>
            </w:pPr>
            <w:r w:rsidRPr="00190038">
              <w:t>Seri Muhakeme Bürosuna Gelen Toplam Dosya Sayısı</w:t>
            </w:r>
          </w:p>
        </w:tc>
        <w:tc>
          <w:tcPr>
            <w:tcW w:w="4075" w:type="dxa"/>
            <w:tcBorders>
              <w:left w:val="single" w:sz="4" w:space="0" w:color="000000"/>
              <w:bottom w:val="single" w:sz="4" w:space="0" w:color="000000"/>
              <w:right w:val="single" w:sz="4" w:space="0" w:color="000000"/>
            </w:tcBorders>
            <w:shd w:val="clear" w:color="auto" w:fill="auto"/>
          </w:tcPr>
          <w:p w14:paraId="0669FA3B" w14:textId="746CBE07" w:rsidR="009428B6" w:rsidRPr="003E7EA1" w:rsidRDefault="003E7EA1" w:rsidP="009428B6">
            <w:pPr>
              <w:tabs>
                <w:tab w:val="left" w:pos="360"/>
              </w:tabs>
              <w:snapToGrid w:val="0"/>
              <w:jc w:val="center"/>
              <w:rPr>
                <w:color w:val="000000" w:themeColor="text1"/>
              </w:rPr>
            </w:pPr>
            <w:r w:rsidRPr="003E7EA1">
              <w:rPr>
                <w:color w:val="000000" w:themeColor="text1"/>
              </w:rPr>
              <w:t>386</w:t>
            </w:r>
          </w:p>
        </w:tc>
      </w:tr>
      <w:tr w:rsidR="009428B6" w:rsidRPr="009428B6" w14:paraId="04A8C007" w14:textId="77777777" w:rsidTr="006C4A26">
        <w:trPr>
          <w:trHeight w:val="1400"/>
        </w:trPr>
        <w:tc>
          <w:tcPr>
            <w:tcW w:w="5309" w:type="dxa"/>
            <w:tcBorders>
              <w:left w:val="single" w:sz="4" w:space="0" w:color="000000"/>
              <w:bottom w:val="single" w:sz="4" w:space="0" w:color="000000"/>
            </w:tcBorders>
            <w:shd w:val="clear" w:color="auto" w:fill="auto"/>
          </w:tcPr>
          <w:p w14:paraId="73B30C61" w14:textId="72CE6966" w:rsidR="009428B6" w:rsidRPr="00190038" w:rsidRDefault="009428B6" w:rsidP="009428B6">
            <w:pPr>
              <w:tabs>
                <w:tab w:val="left" w:pos="360"/>
              </w:tabs>
              <w:jc w:val="both"/>
            </w:pPr>
            <w:r w:rsidRPr="00190038">
              <w:t>Seri Muhakeme Bürosuna Gelen Dosyalardan Kovuşturmaya Yer Olmadığına Dair Verilen Dosya Sayısı</w:t>
            </w:r>
          </w:p>
        </w:tc>
        <w:tc>
          <w:tcPr>
            <w:tcW w:w="4075" w:type="dxa"/>
            <w:tcBorders>
              <w:left w:val="single" w:sz="4" w:space="0" w:color="000000"/>
              <w:bottom w:val="single" w:sz="4" w:space="0" w:color="000000"/>
              <w:right w:val="single" w:sz="4" w:space="0" w:color="000000"/>
            </w:tcBorders>
            <w:shd w:val="clear" w:color="auto" w:fill="auto"/>
          </w:tcPr>
          <w:p w14:paraId="36EEDD33" w14:textId="7942B4AA" w:rsidR="009428B6" w:rsidRPr="003E7EA1" w:rsidRDefault="003E7EA1" w:rsidP="009428B6">
            <w:pPr>
              <w:tabs>
                <w:tab w:val="left" w:pos="360"/>
              </w:tabs>
              <w:snapToGrid w:val="0"/>
              <w:jc w:val="center"/>
              <w:rPr>
                <w:color w:val="000000" w:themeColor="text1"/>
              </w:rPr>
            </w:pPr>
            <w:r w:rsidRPr="003E7EA1">
              <w:rPr>
                <w:color w:val="000000" w:themeColor="text1"/>
              </w:rPr>
              <w:t>78</w:t>
            </w:r>
          </w:p>
        </w:tc>
      </w:tr>
      <w:tr w:rsidR="009428B6" w:rsidRPr="009428B6" w14:paraId="407DDC91" w14:textId="77777777" w:rsidTr="006C4A26">
        <w:trPr>
          <w:trHeight w:val="937"/>
        </w:trPr>
        <w:tc>
          <w:tcPr>
            <w:tcW w:w="5309" w:type="dxa"/>
            <w:tcBorders>
              <w:top w:val="single" w:sz="4" w:space="0" w:color="000000"/>
              <w:left w:val="single" w:sz="4" w:space="0" w:color="000000"/>
              <w:bottom w:val="single" w:sz="4" w:space="0" w:color="000000"/>
            </w:tcBorders>
            <w:shd w:val="clear" w:color="auto" w:fill="F2F2F2"/>
          </w:tcPr>
          <w:p w14:paraId="58DB7F7E" w14:textId="42792350" w:rsidR="009428B6" w:rsidRPr="00190038" w:rsidRDefault="009428B6" w:rsidP="009428B6">
            <w:pPr>
              <w:tabs>
                <w:tab w:val="left" w:pos="360"/>
              </w:tabs>
              <w:jc w:val="both"/>
            </w:pPr>
            <w:r w:rsidRPr="00190038">
              <w:t xml:space="preserve">Seri Muhakeme Usulünün Uygulanması Şüpheliye Teklif Edilen Dosya Sayısı </w:t>
            </w:r>
          </w:p>
        </w:tc>
        <w:tc>
          <w:tcPr>
            <w:tcW w:w="4075" w:type="dxa"/>
            <w:tcBorders>
              <w:top w:val="single" w:sz="4" w:space="0" w:color="000000"/>
              <w:left w:val="single" w:sz="4" w:space="0" w:color="000000"/>
              <w:bottom w:val="single" w:sz="4" w:space="0" w:color="000000"/>
              <w:right w:val="single" w:sz="4" w:space="0" w:color="000000"/>
            </w:tcBorders>
            <w:shd w:val="clear" w:color="auto" w:fill="F2F2F2"/>
          </w:tcPr>
          <w:p w14:paraId="77B6F264" w14:textId="6D3CE55B" w:rsidR="009428B6" w:rsidRPr="003E7EA1" w:rsidRDefault="003E7EA1" w:rsidP="009428B6">
            <w:pPr>
              <w:tabs>
                <w:tab w:val="left" w:pos="360"/>
              </w:tabs>
              <w:snapToGrid w:val="0"/>
              <w:jc w:val="center"/>
              <w:rPr>
                <w:color w:val="000000" w:themeColor="text1"/>
              </w:rPr>
            </w:pPr>
            <w:r w:rsidRPr="003E7EA1">
              <w:rPr>
                <w:color w:val="000000" w:themeColor="text1"/>
              </w:rPr>
              <w:t>93</w:t>
            </w:r>
          </w:p>
        </w:tc>
      </w:tr>
      <w:tr w:rsidR="009428B6" w:rsidRPr="009428B6" w14:paraId="3590850B" w14:textId="77777777" w:rsidTr="006C4A26">
        <w:trPr>
          <w:trHeight w:val="1400"/>
        </w:trPr>
        <w:tc>
          <w:tcPr>
            <w:tcW w:w="5309" w:type="dxa"/>
            <w:tcBorders>
              <w:top w:val="single" w:sz="4" w:space="0" w:color="000000"/>
              <w:left w:val="single" w:sz="4" w:space="0" w:color="000000"/>
              <w:bottom w:val="single" w:sz="4" w:space="0" w:color="000000"/>
            </w:tcBorders>
            <w:shd w:val="clear" w:color="auto" w:fill="F2F2F2"/>
          </w:tcPr>
          <w:p w14:paraId="03540E65" w14:textId="1AB4A108" w:rsidR="009428B6" w:rsidRPr="00190038" w:rsidRDefault="009428B6" w:rsidP="009428B6">
            <w:pPr>
              <w:tabs>
                <w:tab w:val="left" w:pos="360"/>
              </w:tabs>
              <w:jc w:val="both"/>
            </w:pPr>
            <w:r w:rsidRPr="00190038">
              <w:t xml:space="preserve">Seri Muhakeme Bürosuna Gelen Dosyalarda Kamu Davasının Açılmasının Ertelenmesi Kararı Verilen Dosya Sayısı </w:t>
            </w:r>
          </w:p>
        </w:tc>
        <w:tc>
          <w:tcPr>
            <w:tcW w:w="4075" w:type="dxa"/>
            <w:tcBorders>
              <w:top w:val="single" w:sz="4" w:space="0" w:color="000000"/>
              <w:left w:val="single" w:sz="4" w:space="0" w:color="000000"/>
              <w:bottom w:val="single" w:sz="4" w:space="0" w:color="000000"/>
              <w:right w:val="single" w:sz="4" w:space="0" w:color="000000"/>
            </w:tcBorders>
            <w:shd w:val="clear" w:color="auto" w:fill="F2F2F2"/>
          </w:tcPr>
          <w:p w14:paraId="4AB8FB61" w14:textId="6889F5B3" w:rsidR="009428B6" w:rsidRPr="003E7EA1" w:rsidRDefault="00760FF3" w:rsidP="009428B6">
            <w:pPr>
              <w:tabs>
                <w:tab w:val="left" w:pos="360"/>
              </w:tabs>
              <w:snapToGrid w:val="0"/>
              <w:jc w:val="center"/>
              <w:rPr>
                <w:color w:val="000000" w:themeColor="text1"/>
              </w:rPr>
            </w:pPr>
            <w:r>
              <w:rPr>
                <w:color w:val="000000" w:themeColor="text1"/>
              </w:rPr>
              <w:t>0</w:t>
            </w:r>
          </w:p>
        </w:tc>
      </w:tr>
      <w:tr w:rsidR="009428B6" w:rsidRPr="009428B6" w14:paraId="0F533C23" w14:textId="77777777" w:rsidTr="006C4A26">
        <w:trPr>
          <w:trHeight w:val="1414"/>
        </w:trPr>
        <w:tc>
          <w:tcPr>
            <w:tcW w:w="5309" w:type="dxa"/>
            <w:tcBorders>
              <w:top w:val="single" w:sz="4" w:space="0" w:color="000000"/>
              <w:left w:val="single" w:sz="4" w:space="0" w:color="000000"/>
              <w:bottom w:val="single" w:sz="4" w:space="0" w:color="000000"/>
            </w:tcBorders>
            <w:shd w:val="clear" w:color="auto" w:fill="F2F2F2"/>
          </w:tcPr>
          <w:p w14:paraId="544219E3" w14:textId="60B3C9E2" w:rsidR="009428B6" w:rsidRPr="00190038" w:rsidRDefault="009428B6" w:rsidP="009428B6">
            <w:pPr>
              <w:tabs>
                <w:tab w:val="left" w:pos="360"/>
              </w:tabs>
              <w:jc w:val="both"/>
            </w:pPr>
            <w:r w:rsidRPr="00190038">
              <w:t>Şüphelinin Teklifi Reddetmesi/ Usulün Uygulanmasından Vazgeçilmesi Nedeniyle İddianame Düzenlenen Dosya Sayısı</w:t>
            </w:r>
          </w:p>
        </w:tc>
        <w:tc>
          <w:tcPr>
            <w:tcW w:w="4075" w:type="dxa"/>
            <w:tcBorders>
              <w:top w:val="single" w:sz="4" w:space="0" w:color="000000"/>
              <w:left w:val="single" w:sz="4" w:space="0" w:color="000000"/>
              <w:bottom w:val="single" w:sz="4" w:space="0" w:color="000000"/>
              <w:right w:val="single" w:sz="4" w:space="0" w:color="000000"/>
            </w:tcBorders>
            <w:shd w:val="clear" w:color="auto" w:fill="F2F2F2"/>
          </w:tcPr>
          <w:p w14:paraId="06E80D4F" w14:textId="65EB0250" w:rsidR="009428B6" w:rsidRPr="003E7EA1" w:rsidRDefault="003E7EA1" w:rsidP="009428B6">
            <w:pPr>
              <w:tabs>
                <w:tab w:val="left" w:pos="360"/>
              </w:tabs>
              <w:snapToGrid w:val="0"/>
              <w:jc w:val="center"/>
              <w:rPr>
                <w:color w:val="000000" w:themeColor="text1"/>
              </w:rPr>
            </w:pPr>
            <w:r w:rsidRPr="003E7EA1">
              <w:rPr>
                <w:color w:val="000000" w:themeColor="text1"/>
              </w:rPr>
              <w:t>134</w:t>
            </w:r>
          </w:p>
        </w:tc>
      </w:tr>
    </w:tbl>
    <w:p w14:paraId="6A023C91" w14:textId="64B54321" w:rsidR="009428B6" w:rsidRDefault="009428B6" w:rsidP="004970AD"/>
    <w:p w14:paraId="18DD2D8B" w14:textId="68BB980C" w:rsidR="009428B6" w:rsidRDefault="009428B6" w:rsidP="004970AD"/>
    <w:p w14:paraId="7FC4E84F" w14:textId="40112ABE" w:rsidR="00E27A6E" w:rsidRDefault="00E27A6E" w:rsidP="004970AD"/>
    <w:p w14:paraId="6DA1813B" w14:textId="64AEB6CA" w:rsidR="00E27A6E" w:rsidRDefault="00E27A6E" w:rsidP="004970AD"/>
    <w:p w14:paraId="1DA75773" w14:textId="36969CAF" w:rsidR="00E27A6E" w:rsidRDefault="00E27A6E" w:rsidP="004970AD"/>
    <w:p w14:paraId="4B05AC62" w14:textId="417B352B" w:rsidR="00E27A6E" w:rsidRDefault="00E27A6E" w:rsidP="004970AD"/>
    <w:p w14:paraId="2EB38AAA" w14:textId="0385A50B" w:rsidR="00E27A6E" w:rsidRDefault="00E27A6E" w:rsidP="004970AD"/>
    <w:p w14:paraId="3919442E" w14:textId="2E8AE6EF" w:rsidR="00E27A6E" w:rsidRDefault="00E27A6E" w:rsidP="004970AD"/>
    <w:p w14:paraId="2A67BB0A" w14:textId="77777777" w:rsidR="00E27A6E" w:rsidRDefault="00E27A6E" w:rsidP="004970AD"/>
    <w:p w14:paraId="4962DF0D" w14:textId="75C06CFD" w:rsidR="00E32D7B" w:rsidRDefault="00E32D7B">
      <w:pPr>
        <w:pStyle w:val="Balk4"/>
        <w:numPr>
          <w:ilvl w:val="1"/>
          <w:numId w:val="5"/>
        </w:numPr>
        <w:ind w:left="0"/>
        <w:rPr>
          <w:color w:val="C00000"/>
          <w:sz w:val="24"/>
          <w:szCs w:val="24"/>
        </w:rPr>
      </w:pPr>
      <w:bookmarkStart w:id="190" w:name="__RefHeading__191_1323963809"/>
      <w:bookmarkStart w:id="191" w:name="__RefHeading__320_597354004"/>
      <w:bookmarkStart w:id="192" w:name="__RefHeading__234_1086036030"/>
      <w:bookmarkStart w:id="193" w:name="__RefHeading__179_1589488387"/>
      <w:bookmarkStart w:id="194" w:name="__RefHeading___Toc450743424"/>
      <w:bookmarkStart w:id="195" w:name="__RefHeading__756_2095565461"/>
      <w:bookmarkStart w:id="196" w:name="__RefHeading__613_796719703"/>
      <w:bookmarkStart w:id="197" w:name="_Toc455182135"/>
      <w:bookmarkStart w:id="198" w:name="_Toc92879964"/>
      <w:bookmarkStart w:id="199" w:name="_Toc94867870"/>
      <w:bookmarkStart w:id="200" w:name="_Toc121219598"/>
      <w:bookmarkEnd w:id="190"/>
      <w:bookmarkEnd w:id="191"/>
      <w:bookmarkEnd w:id="192"/>
      <w:bookmarkEnd w:id="193"/>
      <w:bookmarkEnd w:id="194"/>
      <w:bookmarkEnd w:id="195"/>
      <w:bookmarkEnd w:id="196"/>
      <w:r w:rsidRPr="00546870">
        <w:rPr>
          <w:color w:val="C00000"/>
          <w:sz w:val="24"/>
          <w:szCs w:val="24"/>
        </w:rPr>
        <w:lastRenderedPageBreak/>
        <w:t>MÜLHAKAT CUMHURİYET BAŞSAVCILIKLARI</w:t>
      </w:r>
      <w:bookmarkEnd w:id="197"/>
      <w:bookmarkEnd w:id="198"/>
      <w:bookmarkEnd w:id="199"/>
      <w:bookmarkEnd w:id="200"/>
    </w:p>
    <w:p w14:paraId="7222183F" w14:textId="77777777" w:rsidR="00760FF3" w:rsidRPr="00760FF3" w:rsidRDefault="00760FF3" w:rsidP="00760FF3"/>
    <w:p w14:paraId="7113E4EA" w14:textId="01928849" w:rsidR="00E32D7B" w:rsidRPr="00760FF3" w:rsidRDefault="00760FF3">
      <w:pPr>
        <w:tabs>
          <w:tab w:val="left" w:pos="360"/>
        </w:tabs>
        <w:jc w:val="both"/>
        <w:rPr>
          <w:b/>
          <w:color w:val="C00000"/>
        </w:rPr>
      </w:pPr>
      <w:r w:rsidRPr="00760FF3">
        <w:rPr>
          <w:b/>
          <w:color w:val="C00000"/>
        </w:rPr>
        <w:t xml:space="preserve">                  VARTO ADLİYESİ</w:t>
      </w:r>
    </w:p>
    <w:p w14:paraId="11FE6D81" w14:textId="77777777" w:rsidR="00E27A6E" w:rsidRDefault="00E27A6E">
      <w:pPr>
        <w:tabs>
          <w:tab w:val="left" w:pos="360"/>
        </w:tabs>
        <w:jc w:val="both"/>
        <w:rPr>
          <w:b/>
          <w:color w:val="CC0000"/>
        </w:rPr>
      </w:pPr>
    </w:p>
    <w:p w14:paraId="03FD8175" w14:textId="77777777" w:rsidR="00E27A6E" w:rsidRPr="00546870" w:rsidRDefault="00E27A6E" w:rsidP="00E27A6E">
      <w:pPr>
        <w:tabs>
          <w:tab w:val="left" w:pos="360"/>
        </w:tabs>
        <w:jc w:val="both"/>
        <w:rPr>
          <w:color w:val="C00000"/>
        </w:rPr>
      </w:pPr>
      <w:r w:rsidRPr="00546870">
        <w:rPr>
          <w:b/>
          <w:color w:val="C00000"/>
        </w:rPr>
        <w:tab/>
        <w:t>1.  Cumhuriyet Başsavcılığı Soruşturma Dosyalarının Temizlenme Oranları</w:t>
      </w:r>
      <w:r w:rsidRPr="00546870">
        <w:rPr>
          <w:rStyle w:val="DipnotBavurusu2"/>
          <w:color w:val="C00000"/>
        </w:rPr>
        <w:footnoteReference w:id="2"/>
      </w:r>
      <w:r w:rsidRPr="00546870">
        <w:rPr>
          <w:b/>
          <w:color w:val="C00000"/>
        </w:rPr>
        <w:t xml:space="preserve"> ve Reel Çalışma Oranları</w:t>
      </w:r>
    </w:p>
    <w:p w14:paraId="2F5C09EC" w14:textId="77777777" w:rsidR="00E27A6E" w:rsidRPr="007B3A86" w:rsidRDefault="00E27A6E" w:rsidP="00E27A6E">
      <w:pPr>
        <w:tabs>
          <w:tab w:val="left" w:pos="360"/>
        </w:tabs>
        <w:jc w:val="both"/>
        <w:rPr>
          <w:color w:val="00B050"/>
        </w:rPr>
      </w:pPr>
      <w:r>
        <w:rPr>
          <w:noProof/>
          <w:lang w:eastAsia="tr-TR"/>
        </w:rPr>
        <mc:AlternateContent>
          <mc:Choice Requires="wps">
            <w:drawing>
              <wp:anchor distT="0" distB="0" distL="89535" distR="89535" simplePos="0" relativeHeight="251686912" behindDoc="0" locked="0" layoutInCell="1" allowOverlap="1" wp14:anchorId="78F560D9" wp14:editId="789154EC">
                <wp:simplePos x="0" y="0"/>
                <wp:positionH relativeFrom="margin">
                  <wp:posOffset>-26670</wp:posOffset>
                </wp:positionH>
                <wp:positionV relativeFrom="paragraph">
                  <wp:posOffset>247015</wp:posOffset>
                </wp:positionV>
                <wp:extent cx="6372225" cy="1623695"/>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620" w:type="dxa"/>
                              <w:tblLayout w:type="fixed"/>
                              <w:tblLook w:val="0000" w:firstRow="0" w:lastRow="0" w:firstColumn="0" w:lastColumn="0" w:noHBand="0" w:noVBand="0"/>
                            </w:tblPr>
                            <w:tblGrid>
                              <w:gridCol w:w="1665"/>
                              <w:gridCol w:w="1258"/>
                              <w:gridCol w:w="1378"/>
                              <w:gridCol w:w="1004"/>
                              <w:gridCol w:w="1579"/>
                              <w:gridCol w:w="1580"/>
                              <w:gridCol w:w="1156"/>
                            </w:tblGrid>
                            <w:tr w:rsidR="00E27A6E" w14:paraId="5318B3D5" w14:textId="77777777" w:rsidTr="006C4A26">
                              <w:trPr>
                                <w:trHeight w:val="136"/>
                              </w:trPr>
                              <w:tc>
                                <w:tcPr>
                                  <w:tcW w:w="9620" w:type="dxa"/>
                                  <w:gridSpan w:val="7"/>
                                  <w:tcBorders>
                                    <w:top w:val="single" w:sz="4" w:space="0" w:color="000000"/>
                                    <w:left w:val="single" w:sz="4" w:space="0" w:color="000000"/>
                                    <w:bottom w:val="single" w:sz="4" w:space="0" w:color="000000"/>
                                    <w:right w:val="single" w:sz="4" w:space="0" w:color="000000"/>
                                  </w:tcBorders>
                                  <w:shd w:val="clear" w:color="auto" w:fill="C00000"/>
                                </w:tcPr>
                                <w:p w14:paraId="7ACE301D" w14:textId="787E2ED2" w:rsidR="00E27A6E" w:rsidRDefault="00E27A6E">
                                  <w:pPr>
                                    <w:jc w:val="center"/>
                                    <w:rPr>
                                      <w:b/>
                                      <w:color w:val="FFFFFF"/>
                                    </w:rPr>
                                  </w:pPr>
                                  <w:r>
                                    <w:rPr>
                                      <w:b/>
                                      <w:color w:val="FFFFFF"/>
                                    </w:rPr>
                                    <w:t>Varto Cumhuriyet Başsavcılığı Soruşturma Dosyaları</w:t>
                                  </w:r>
                                </w:p>
                              </w:tc>
                            </w:tr>
                            <w:tr w:rsidR="00E27A6E" w14:paraId="1CE538A2" w14:textId="77777777" w:rsidTr="006C4A26">
                              <w:trPr>
                                <w:trHeight w:val="553"/>
                              </w:trPr>
                              <w:tc>
                                <w:tcPr>
                                  <w:tcW w:w="1665" w:type="dxa"/>
                                  <w:tcBorders>
                                    <w:top w:val="single" w:sz="4" w:space="0" w:color="000000"/>
                                    <w:left w:val="single" w:sz="4" w:space="0" w:color="000000"/>
                                    <w:bottom w:val="single" w:sz="4" w:space="0" w:color="000000"/>
                                  </w:tcBorders>
                                  <w:shd w:val="clear" w:color="auto" w:fill="auto"/>
                                </w:tcPr>
                                <w:p w14:paraId="75B7D069" w14:textId="77777777" w:rsidR="00E27A6E" w:rsidRDefault="00E27A6E">
                                  <w:pPr>
                                    <w:snapToGrid w:val="0"/>
                                    <w:jc w:val="center"/>
                                    <w:rPr>
                                      <w:b/>
                                    </w:rPr>
                                  </w:pPr>
                                </w:p>
                              </w:tc>
                              <w:tc>
                                <w:tcPr>
                                  <w:tcW w:w="1258" w:type="dxa"/>
                                  <w:tcBorders>
                                    <w:top w:val="single" w:sz="4" w:space="0" w:color="000000"/>
                                    <w:left w:val="single" w:sz="4" w:space="0" w:color="000000"/>
                                    <w:bottom w:val="single" w:sz="4" w:space="0" w:color="000000"/>
                                  </w:tcBorders>
                                  <w:shd w:val="clear" w:color="auto" w:fill="auto"/>
                                </w:tcPr>
                                <w:p w14:paraId="27C34AC6" w14:textId="77777777" w:rsidR="00E27A6E" w:rsidRDefault="00E27A6E">
                                  <w:pPr>
                                    <w:jc w:val="center"/>
                                    <w:rPr>
                                      <w:b/>
                                    </w:rPr>
                                  </w:pPr>
                                  <w:r>
                                    <w:rPr>
                                      <w:b/>
                                    </w:rPr>
                                    <w:t xml:space="preserve">Yıl İçerisinde Gelen Dosya Sayısı  </w:t>
                                  </w:r>
                                </w:p>
                              </w:tc>
                              <w:tc>
                                <w:tcPr>
                                  <w:tcW w:w="1378" w:type="dxa"/>
                                  <w:tcBorders>
                                    <w:top w:val="single" w:sz="4" w:space="0" w:color="000000"/>
                                    <w:left w:val="single" w:sz="4" w:space="0" w:color="000000"/>
                                    <w:bottom w:val="single" w:sz="4" w:space="0" w:color="000000"/>
                                  </w:tcBorders>
                                  <w:shd w:val="clear" w:color="auto" w:fill="auto"/>
                                </w:tcPr>
                                <w:p w14:paraId="0A1866E0" w14:textId="77777777" w:rsidR="00E27A6E" w:rsidRDefault="00E27A6E">
                                  <w:pPr>
                                    <w:jc w:val="center"/>
                                    <w:rPr>
                                      <w:b/>
                                    </w:rPr>
                                  </w:pPr>
                                  <w:r>
                                    <w:rPr>
                                      <w:b/>
                                    </w:rPr>
                                    <w:t>Bir Önceki Yıldan Devreden Dosya Sayısı</w:t>
                                  </w:r>
                                </w:p>
                              </w:tc>
                              <w:tc>
                                <w:tcPr>
                                  <w:tcW w:w="1004" w:type="dxa"/>
                                  <w:tcBorders>
                                    <w:top w:val="single" w:sz="4" w:space="0" w:color="000000"/>
                                    <w:left w:val="single" w:sz="4" w:space="0" w:color="000000"/>
                                    <w:bottom w:val="single" w:sz="4" w:space="0" w:color="000000"/>
                                  </w:tcBorders>
                                  <w:shd w:val="clear" w:color="auto" w:fill="auto"/>
                                </w:tcPr>
                                <w:p w14:paraId="652F43CA" w14:textId="77777777" w:rsidR="00E27A6E" w:rsidRDefault="00E27A6E">
                                  <w:pPr>
                                    <w:jc w:val="center"/>
                                    <w:rPr>
                                      <w:b/>
                                    </w:rPr>
                                  </w:pPr>
                                  <w:r>
                                    <w:rPr>
                                      <w:b/>
                                    </w:rPr>
                                    <w:t>Karar Sayısı</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14:paraId="614880DC" w14:textId="77777777" w:rsidR="00E27A6E" w:rsidRDefault="00E27A6E">
                                  <w:pPr>
                                    <w:jc w:val="center"/>
                                    <w:rPr>
                                      <w:b/>
                                    </w:rPr>
                                  </w:pPr>
                                  <w:r>
                                    <w:rPr>
                                      <w:b/>
                                    </w:rPr>
                                    <w:t>Temizlenme Oranı</w:t>
                                  </w:r>
                                </w:p>
                                <w:p w14:paraId="35846804" w14:textId="77777777" w:rsidR="00E27A6E" w:rsidRDefault="00E27A6E">
                                  <w:pPr>
                                    <w:jc w:val="center"/>
                                  </w:pPr>
                                </w:p>
                              </w:tc>
                              <w:tc>
                                <w:tcPr>
                                  <w:tcW w:w="1580" w:type="dxa"/>
                                  <w:tcBorders>
                                    <w:top w:val="single" w:sz="4" w:space="0" w:color="000000"/>
                                    <w:left w:val="single" w:sz="4" w:space="0" w:color="000000"/>
                                    <w:bottom w:val="single" w:sz="4" w:space="0" w:color="000000"/>
                                    <w:right w:val="single" w:sz="4" w:space="0" w:color="000000"/>
                                  </w:tcBorders>
                                </w:tcPr>
                                <w:p w14:paraId="3397311A" w14:textId="77777777" w:rsidR="00E27A6E" w:rsidRDefault="00E27A6E">
                                  <w:pPr>
                                    <w:jc w:val="center"/>
                                    <w:rPr>
                                      <w:b/>
                                    </w:rPr>
                                  </w:pPr>
                                  <w:r>
                                    <w:rPr>
                                      <w:b/>
                                    </w:rPr>
                                    <w:t>Bir önceki yıl Temizlenme Oranı</w:t>
                                  </w:r>
                                </w:p>
                              </w:tc>
                              <w:tc>
                                <w:tcPr>
                                  <w:tcW w:w="1153" w:type="dxa"/>
                                  <w:tcBorders>
                                    <w:top w:val="single" w:sz="4" w:space="0" w:color="000000"/>
                                    <w:left w:val="single" w:sz="4" w:space="0" w:color="000000"/>
                                    <w:bottom w:val="single" w:sz="4" w:space="0" w:color="000000"/>
                                    <w:right w:val="single" w:sz="4" w:space="0" w:color="000000"/>
                                  </w:tcBorders>
                                </w:tcPr>
                                <w:p w14:paraId="4A438F82" w14:textId="77777777" w:rsidR="00E27A6E" w:rsidRDefault="00E27A6E">
                                  <w:pPr>
                                    <w:jc w:val="center"/>
                                    <w:rPr>
                                      <w:b/>
                                    </w:rPr>
                                  </w:pPr>
                                  <w:r>
                                    <w:rPr>
                                      <w:b/>
                                    </w:rPr>
                                    <w:t>Reel Çalışma Oranı</w:t>
                                  </w:r>
                                </w:p>
                              </w:tc>
                            </w:tr>
                            <w:tr w:rsidR="00E27A6E" w14:paraId="113384C4" w14:textId="77777777" w:rsidTr="006C4A26">
                              <w:trPr>
                                <w:trHeight w:val="146"/>
                              </w:trPr>
                              <w:tc>
                                <w:tcPr>
                                  <w:tcW w:w="1665" w:type="dxa"/>
                                  <w:tcBorders>
                                    <w:top w:val="single" w:sz="4" w:space="0" w:color="000000"/>
                                    <w:left w:val="single" w:sz="4" w:space="0" w:color="000000"/>
                                    <w:bottom w:val="single" w:sz="4" w:space="0" w:color="000000"/>
                                  </w:tcBorders>
                                  <w:shd w:val="clear" w:color="auto" w:fill="F2F2F2"/>
                                </w:tcPr>
                                <w:p w14:paraId="20BA607E" w14:textId="77777777" w:rsidR="00E27A6E" w:rsidRDefault="00E27A6E">
                                  <w:r>
                                    <w:t>Varto Cumhuriyet Başsavcılığı</w:t>
                                  </w:r>
                                </w:p>
                              </w:tc>
                              <w:tc>
                                <w:tcPr>
                                  <w:tcW w:w="1258" w:type="dxa"/>
                                  <w:tcBorders>
                                    <w:top w:val="single" w:sz="4" w:space="0" w:color="000000"/>
                                    <w:left w:val="single" w:sz="4" w:space="0" w:color="000000"/>
                                    <w:bottom w:val="single" w:sz="4" w:space="0" w:color="000000"/>
                                  </w:tcBorders>
                                  <w:shd w:val="clear" w:color="auto" w:fill="F2F2F2"/>
                                  <w:vAlign w:val="center"/>
                                </w:tcPr>
                                <w:p w14:paraId="291479BF" w14:textId="77777777" w:rsidR="00E27A6E" w:rsidRDefault="00E27A6E">
                                  <w:pPr>
                                    <w:snapToGrid w:val="0"/>
                                    <w:jc w:val="center"/>
                                  </w:pPr>
                                  <w:r>
                                    <w:t>1145</w:t>
                                  </w:r>
                                </w:p>
                              </w:tc>
                              <w:tc>
                                <w:tcPr>
                                  <w:tcW w:w="1378" w:type="dxa"/>
                                  <w:tcBorders>
                                    <w:top w:val="single" w:sz="4" w:space="0" w:color="000000"/>
                                    <w:left w:val="single" w:sz="4" w:space="0" w:color="000000"/>
                                    <w:bottom w:val="single" w:sz="4" w:space="0" w:color="000000"/>
                                  </w:tcBorders>
                                  <w:shd w:val="clear" w:color="auto" w:fill="F2F2F2"/>
                                  <w:vAlign w:val="center"/>
                                </w:tcPr>
                                <w:p w14:paraId="118F622A" w14:textId="77777777" w:rsidR="00E27A6E" w:rsidRDefault="00E27A6E">
                                  <w:pPr>
                                    <w:snapToGrid w:val="0"/>
                                    <w:jc w:val="center"/>
                                  </w:pPr>
                                  <w:r>
                                    <w:t>656</w:t>
                                  </w:r>
                                </w:p>
                              </w:tc>
                              <w:tc>
                                <w:tcPr>
                                  <w:tcW w:w="1004" w:type="dxa"/>
                                  <w:tcBorders>
                                    <w:top w:val="single" w:sz="4" w:space="0" w:color="000000"/>
                                    <w:left w:val="single" w:sz="4" w:space="0" w:color="000000"/>
                                    <w:bottom w:val="single" w:sz="4" w:space="0" w:color="000000"/>
                                  </w:tcBorders>
                                  <w:shd w:val="clear" w:color="auto" w:fill="F2F2F2"/>
                                  <w:vAlign w:val="center"/>
                                </w:tcPr>
                                <w:p w14:paraId="44B5AD90" w14:textId="77777777" w:rsidR="00E27A6E" w:rsidRDefault="00E27A6E">
                                  <w:pPr>
                                    <w:snapToGrid w:val="0"/>
                                    <w:jc w:val="center"/>
                                  </w:pPr>
                                  <w:r>
                                    <w:t>1044</w:t>
                                  </w:r>
                                </w:p>
                              </w:tc>
                              <w:tc>
                                <w:tcPr>
                                  <w:tcW w:w="15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D05205" w14:textId="77777777" w:rsidR="00E27A6E" w:rsidRDefault="00E27A6E">
                                  <w:pPr>
                                    <w:snapToGrid w:val="0"/>
                                    <w:jc w:val="center"/>
                                  </w:pPr>
                                  <w:r>
                                    <w:t>91,18</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E74217" w14:textId="77777777" w:rsidR="00E27A6E" w:rsidRDefault="00E27A6E">
                                  <w:pPr>
                                    <w:snapToGrid w:val="0"/>
                                    <w:jc w:val="center"/>
                                  </w:pPr>
                                  <w:r>
                                    <w:t>125,52</w:t>
                                  </w:r>
                                </w:p>
                              </w:tc>
                              <w:tc>
                                <w:tcPr>
                                  <w:tcW w:w="11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DF2FA4" w14:textId="77777777" w:rsidR="00E27A6E" w:rsidRDefault="00E27A6E">
                                  <w:pPr>
                                    <w:snapToGrid w:val="0"/>
                                    <w:jc w:val="center"/>
                                  </w:pPr>
                                  <w:proofErr w:type="gramStart"/>
                                  <w:r>
                                    <w:t>% 58</w:t>
                                  </w:r>
                                  <w:proofErr w:type="gramEnd"/>
                                </w:p>
                              </w:tc>
                            </w:tr>
                          </w:tbl>
                          <w:p w14:paraId="0079130C" w14:textId="77777777" w:rsidR="00E27A6E" w:rsidRDefault="00E27A6E" w:rsidP="00E27A6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560D9" id="_x0000_s1028" type="#_x0000_t202" style="position:absolute;left:0;text-align:left;margin-left:-2.1pt;margin-top:19.45pt;width:501.75pt;height:127.85pt;z-index:25168691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" stroked="f">
                <v:textbox inset="0,0,0,0">
                  <w:txbxContent>
                    <w:tbl>
                      <w:tblPr>
                        <w:tblW w:w="9620" w:type="dxa"/>
                        <w:tblLayout w:type="fixed"/>
                        <w:tblLook w:val="0000" w:firstRow="0" w:lastRow="0" w:firstColumn="0" w:lastColumn="0" w:noHBand="0" w:noVBand="0"/>
                      </w:tblPr>
                      <w:tblGrid>
                        <w:gridCol w:w="1665"/>
                        <w:gridCol w:w="1258"/>
                        <w:gridCol w:w="1378"/>
                        <w:gridCol w:w="1004"/>
                        <w:gridCol w:w="1579"/>
                        <w:gridCol w:w="1580"/>
                        <w:gridCol w:w="1156"/>
                      </w:tblGrid>
                      <w:tr w:rsidR="00E27A6E" w14:paraId="5318B3D5" w14:textId="77777777" w:rsidTr="006C4A26">
                        <w:trPr>
                          <w:trHeight w:val="136"/>
                        </w:trPr>
                        <w:tc>
                          <w:tcPr>
                            <w:tcW w:w="9620" w:type="dxa"/>
                            <w:gridSpan w:val="7"/>
                            <w:tcBorders>
                              <w:top w:val="single" w:sz="4" w:space="0" w:color="000000"/>
                              <w:left w:val="single" w:sz="4" w:space="0" w:color="000000"/>
                              <w:bottom w:val="single" w:sz="4" w:space="0" w:color="000000"/>
                              <w:right w:val="single" w:sz="4" w:space="0" w:color="000000"/>
                            </w:tcBorders>
                            <w:shd w:val="clear" w:color="auto" w:fill="C00000"/>
                          </w:tcPr>
                          <w:p w14:paraId="7ACE301D" w14:textId="787E2ED2" w:rsidR="00E27A6E" w:rsidRDefault="00E27A6E">
                            <w:pPr>
                              <w:jc w:val="center"/>
                              <w:rPr>
                                <w:b/>
                                <w:color w:val="FFFFFF"/>
                              </w:rPr>
                            </w:pPr>
                            <w:r>
                              <w:rPr>
                                <w:b/>
                                <w:color w:val="FFFFFF"/>
                              </w:rPr>
                              <w:t>Varto Cumhuriyet Başsavcılığı Soruşturma Dosyaları</w:t>
                            </w:r>
                          </w:p>
                        </w:tc>
                      </w:tr>
                      <w:tr w:rsidR="00E27A6E" w14:paraId="1CE538A2" w14:textId="77777777" w:rsidTr="006C4A26">
                        <w:trPr>
                          <w:trHeight w:val="553"/>
                        </w:trPr>
                        <w:tc>
                          <w:tcPr>
                            <w:tcW w:w="1665" w:type="dxa"/>
                            <w:tcBorders>
                              <w:top w:val="single" w:sz="4" w:space="0" w:color="000000"/>
                              <w:left w:val="single" w:sz="4" w:space="0" w:color="000000"/>
                              <w:bottom w:val="single" w:sz="4" w:space="0" w:color="000000"/>
                            </w:tcBorders>
                            <w:shd w:val="clear" w:color="auto" w:fill="auto"/>
                          </w:tcPr>
                          <w:p w14:paraId="75B7D069" w14:textId="77777777" w:rsidR="00E27A6E" w:rsidRDefault="00E27A6E">
                            <w:pPr>
                              <w:snapToGrid w:val="0"/>
                              <w:jc w:val="center"/>
                              <w:rPr>
                                <w:b/>
                              </w:rPr>
                            </w:pPr>
                          </w:p>
                        </w:tc>
                        <w:tc>
                          <w:tcPr>
                            <w:tcW w:w="1258" w:type="dxa"/>
                            <w:tcBorders>
                              <w:top w:val="single" w:sz="4" w:space="0" w:color="000000"/>
                              <w:left w:val="single" w:sz="4" w:space="0" w:color="000000"/>
                              <w:bottom w:val="single" w:sz="4" w:space="0" w:color="000000"/>
                            </w:tcBorders>
                            <w:shd w:val="clear" w:color="auto" w:fill="auto"/>
                          </w:tcPr>
                          <w:p w14:paraId="27C34AC6" w14:textId="77777777" w:rsidR="00E27A6E" w:rsidRDefault="00E27A6E">
                            <w:pPr>
                              <w:jc w:val="center"/>
                              <w:rPr>
                                <w:b/>
                              </w:rPr>
                            </w:pPr>
                            <w:r>
                              <w:rPr>
                                <w:b/>
                              </w:rPr>
                              <w:t xml:space="preserve">Yıl İçerisinde Gelen Dosya Sayısı  </w:t>
                            </w:r>
                          </w:p>
                        </w:tc>
                        <w:tc>
                          <w:tcPr>
                            <w:tcW w:w="1378" w:type="dxa"/>
                            <w:tcBorders>
                              <w:top w:val="single" w:sz="4" w:space="0" w:color="000000"/>
                              <w:left w:val="single" w:sz="4" w:space="0" w:color="000000"/>
                              <w:bottom w:val="single" w:sz="4" w:space="0" w:color="000000"/>
                            </w:tcBorders>
                            <w:shd w:val="clear" w:color="auto" w:fill="auto"/>
                          </w:tcPr>
                          <w:p w14:paraId="0A1866E0" w14:textId="77777777" w:rsidR="00E27A6E" w:rsidRDefault="00E27A6E">
                            <w:pPr>
                              <w:jc w:val="center"/>
                              <w:rPr>
                                <w:b/>
                              </w:rPr>
                            </w:pPr>
                            <w:r>
                              <w:rPr>
                                <w:b/>
                              </w:rPr>
                              <w:t>Bir Önceki Yıldan Devreden Dosya Sayısı</w:t>
                            </w:r>
                          </w:p>
                        </w:tc>
                        <w:tc>
                          <w:tcPr>
                            <w:tcW w:w="1004" w:type="dxa"/>
                            <w:tcBorders>
                              <w:top w:val="single" w:sz="4" w:space="0" w:color="000000"/>
                              <w:left w:val="single" w:sz="4" w:space="0" w:color="000000"/>
                              <w:bottom w:val="single" w:sz="4" w:space="0" w:color="000000"/>
                            </w:tcBorders>
                            <w:shd w:val="clear" w:color="auto" w:fill="auto"/>
                          </w:tcPr>
                          <w:p w14:paraId="652F43CA" w14:textId="77777777" w:rsidR="00E27A6E" w:rsidRDefault="00E27A6E">
                            <w:pPr>
                              <w:jc w:val="center"/>
                              <w:rPr>
                                <w:b/>
                              </w:rPr>
                            </w:pPr>
                            <w:r>
                              <w:rPr>
                                <w:b/>
                              </w:rPr>
                              <w:t>Karar Sayısı</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14:paraId="614880DC" w14:textId="77777777" w:rsidR="00E27A6E" w:rsidRDefault="00E27A6E">
                            <w:pPr>
                              <w:jc w:val="center"/>
                              <w:rPr>
                                <w:b/>
                              </w:rPr>
                            </w:pPr>
                            <w:r>
                              <w:rPr>
                                <w:b/>
                              </w:rPr>
                              <w:t>Temizlenme Oranı</w:t>
                            </w:r>
                          </w:p>
                          <w:p w14:paraId="35846804" w14:textId="77777777" w:rsidR="00E27A6E" w:rsidRDefault="00E27A6E">
                            <w:pPr>
                              <w:jc w:val="center"/>
                            </w:pPr>
                          </w:p>
                        </w:tc>
                        <w:tc>
                          <w:tcPr>
                            <w:tcW w:w="1580" w:type="dxa"/>
                            <w:tcBorders>
                              <w:top w:val="single" w:sz="4" w:space="0" w:color="000000"/>
                              <w:left w:val="single" w:sz="4" w:space="0" w:color="000000"/>
                              <w:bottom w:val="single" w:sz="4" w:space="0" w:color="000000"/>
                              <w:right w:val="single" w:sz="4" w:space="0" w:color="000000"/>
                            </w:tcBorders>
                          </w:tcPr>
                          <w:p w14:paraId="3397311A" w14:textId="77777777" w:rsidR="00E27A6E" w:rsidRDefault="00E27A6E">
                            <w:pPr>
                              <w:jc w:val="center"/>
                              <w:rPr>
                                <w:b/>
                              </w:rPr>
                            </w:pPr>
                            <w:r>
                              <w:rPr>
                                <w:b/>
                              </w:rPr>
                              <w:t>Bir önceki yıl Temizlenme Oranı</w:t>
                            </w:r>
                          </w:p>
                        </w:tc>
                        <w:tc>
                          <w:tcPr>
                            <w:tcW w:w="1153" w:type="dxa"/>
                            <w:tcBorders>
                              <w:top w:val="single" w:sz="4" w:space="0" w:color="000000"/>
                              <w:left w:val="single" w:sz="4" w:space="0" w:color="000000"/>
                              <w:bottom w:val="single" w:sz="4" w:space="0" w:color="000000"/>
                              <w:right w:val="single" w:sz="4" w:space="0" w:color="000000"/>
                            </w:tcBorders>
                          </w:tcPr>
                          <w:p w14:paraId="4A438F82" w14:textId="77777777" w:rsidR="00E27A6E" w:rsidRDefault="00E27A6E">
                            <w:pPr>
                              <w:jc w:val="center"/>
                              <w:rPr>
                                <w:b/>
                              </w:rPr>
                            </w:pPr>
                            <w:r>
                              <w:rPr>
                                <w:b/>
                              </w:rPr>
                              <w:t>Reel Çalışma Oranı</w:t>
                            </w:r>
                          </w:p>
                        </w:tc>
                      </w:tr>
                      <w:tr w:rsidR="00E27A6E" w14:paraId="113384C4" w14:textId="77777777" w:rsidTr="006C4A26">
                        <w:trPr>
                          <w:trHeight w:val="146"/>
                        </w:trPr>
                        <w:tc>
                          <w:tcPr>
                            <w:tcW w:w="1665" w:type="dxa"/>
                            <w:tcBorders>
                              <w:top w:val="single" w:sz="4" w:space="0" w:color="000000"/>
                              <w:left w:val="single" w:sz="4" w:space="0" w:color="000000"/>
                              <w:bottom w:val="single" w:sz="4" w:space="0" w:color="000000"/>
                            </w:tcBorders>
                            <w:shd w:val="clear" w:color="auto" w:fill="F2F2F2"/>
                          </w:tcPr>
                          <w:p w14:paraId="20BA607E" w14:textId="77777777" w:rsidR="00E27A6E" w:rsidRDefault="00E27A6E">
                            <w:r>
                              <w:t>Varto Cumhuriyet Başsavcılığı</w:t>
                            </w:r>
                          </w:p>
                        </w:tc>
                        <w:tc>
                          <w:tcPr>
                            <w:tcW w:w="1258" w:type="dxa"/>
                            <w:tcBorders>
                              <w:top w:val="single" w:sz="4" w:space="0" w:color="000000"/>
                              <w:left w:val="single" w:sz="4" w:space="0" w:color="000000"/>
                              <w:bottom w:val="single" w:sz="4" w:space="0" w:color="000000"/>
                            </w:tcBorders>
                            <w:shd w:val="clear" w:color="auto" w:fill="F2F2F2"/>
                            <w:vAlign w:val="center"/>
                          </w:tcPr>
                          <w:p w14:paraId="291479BF" w14:textId="77777777" w:rsidR="00E27A6E" w:rsidRDefault="00E27A6E">
                            <w:pPr>
                              <w:snapToGrid w:val="0"/>
                              <w:jc w:val="center"/>
                            </w:pPr>
                            <w:r>
                              <w:t>1145</w:t>
                            </w:r>
                          </w:p>
                        </w:tc>
                        <w:tc>
                          <w:tcPr>
                            <w:tcW w:w="1378" w:type="dxa"/>
                            <w:tcBorders>
                              <w:top w:val="single" w:sz="4" w:space="0" w:color="000000"/>
                              <w:left w:val="single" w:sz="4" w:space="0" w:color="000000"/>
                              <w:bottom w:val="single" w:sz="4" w:space="0" w:color="000000"/>
                            </w:tcBorders>
                            <w:shd w:val="clear" w:color="auto" w:fill="F2F2F2"/>
                            <w:vAlign w:val="center"/>
                          </w:tcPr>
                          <w:p w14:paraId="118F622A" w14:textId="77777777" w:rsidR="00E27A6E" w:rsidRDefault="00E27A6E">
                            <w:pPr>
                              <w:snapToGrid w:val="0"/>
                              <w:jc w:val="center"/>
                            </w:pPr>
                            <w:r>
                              <w:t>656</w:t>
                            </w:r>
                          </w:p>
                        </w:tc>
                        <w:tc>
                          <w:tcPr>
                            <w:tcW w:w="1004" w:type="dxa"/>
                            <w:tcBorders>
                              <w:top w:val="single" w:sz="4" w:space="0" w:color="000000"/>
                              <w:left w:val="single" w:sz="4" w:space="0" w:color="000000"/>
                              <w:bottom w:val="single" w:sz="4" w:space="0" w:color="000000"/>
                            </w:tcBorders>
                            <w:shd w:val="clear" w:color="auto" w:fill="F2F2F2"/>
                            <w:vAlign w:val="center"/>
                          </w:tcPr>
                          <w:p w14:paraId="44B5AD90" w14:textId="77777777" w:rsidR="00E27A6E" w:rsidRDefault="00E27A6E">
                            <w:pPr>
                              <w:snapToGrid w:val="0"/>
                              <w:jc w:val="center"/>
                            </w:pPr>
                            <w:r>
                              <w:t>1044</w:t>
                            </w:r>
                          </w:p>
                        </w:tc>
                        <w:tc>
                          <w:tcPr>
                            <w:tcW w:w="15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D05205" w14:textId="77777777" w:rsidR="00E27A6E" w:rsidRDefault="00E27A6E">
                            <w:pPr>
                              <w:snapToGrid w:val="0"/>
                              <w:jc w:val="center"/>
                            </w:pPr>
                            <w:r>
                              <w:t>91,18</w:t>
                            </w:r>
                          </w:p>
                        </w:tc>
                        <w:tc>
                          <w:tcPr>
                            <w:tcW w:w="15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E74217" w14:textId="77777777" w:rsidR="00E27A6E" w:rsidRDefault="00E27A6E">
                            <w:pPr>
                              <w:snapToGrid w:val="0"/>
                              <w:jc w:val="center"/>
                            </w:pPr>
                            <w:r>
                              <w:t>125,52</w:t>
                            </w:r>
                          </w:p>
                        </w:tc>
                        <w:tc>
                          <w:tcPr>
                            <w:tcW w:w="11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DF2FA4" w14:textId="77777777" w:rsidR="00E27A6E" w:rsidRDefault="00E27A6E">
                            <w:pPr>
                              <w:snapToGrid w:val="0"/>
                              <w:jc w:val="center"/>
                            </w:pPr>
                            <w:proofErr w:type="gramStart"/>
                            <w:r>
                              <w:t>% 58</w:t>
                            </w:r>
                            <w:proofErr w:type="gramEnd"/>
                          </w:p>
                        </w:tc>
                      </w:tr>
                    </w:tbl>
                    <w:p w14:paraId="0079130C" w14:textId="77777777" w:rsidR="00E27A6E" w:rsidRDefault="00E27A6E" w:rsidP="00E27A6E">
                      <w:r>
                        <w:t xml:space="preserve"> </w:t>
                      </w:r>
                    </w:p>
                  </w:txbxContent>
                </v:textbox>
                <w10:wrap type="square" anchorx="margin"/>
              </v:shape>
            </w:pict>
          </mc:Fallback>
        </mc:AlternateContent>
      </w:r>
    </w:p>
    <w:p w14:paraId="5BA9F51C" w14:textId="6482D183" w:rsidR="009428B6" w:rsidRDefault="009428B6">
      <w:pPr>
        <w:tabs>
          <w:tab w:val="left" w:pos="360"/>
        </w:tabs>
        <w:jc w:val="both"/>
        <w:rPr>
          <w:b/>
          <w:i/>
          <w:iCs/>
          <w:color w:val="0000CC"/>
        </w:rPr>
      </w:pPr>
    </w:p>
    <w:p w14:paraId="09AC758C" w14:textId="4FB590D4" w:rsidR="009428B6" w:rsidRDefault="009428B6">
      <w:pPr>
        <w:tabs>
          <w:tab w:val="left" w:pos="360"/>
        </w:tabs>
        <w:jc w:val="both"/>
        <w:rPr>
          <w:b/>
          <w:i/>
          <w:iCs/>
          <w:color w:val="0000CC"/>
        </w:rPr>
      </w:pPr>
    </w:p>
    <w:p w14:paraId="205CA0AB" w14:textId="77777777" w:rsidR="00E27A6E" w:rsidRPr="00546870" w:rsidRDefault="00E27A6E" w:rsidP="00E27A6E">
      <w:pPr>
        <w:numPr>
          <w:ilvl w:val="0"/>
          <w:numId w:val="43"/>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tbl>
      <w:tblPr>
        <w:tblW w:w="9562" w:type="dxa"/>
        <w:tblLayout w:type="fixed"/>
        <w:tblLook w:val="0000" w:firstRow="0" w:lastRow="0" w:firstColumn="0" w:lastColumn="0" w:noHBand="0" w:noVBand="0"/>
      </w:tblPr>
      <w:tblGrid>
        <w:gridCol w:w="551"/>
        <w:gridCol w:w="4519"/>
        <w:gridCol w:w="4492"/>
      </w:tblGrid>
      <w:tr w:rsidR="00E27A6E" w:rsidRPr="00131F9B" w14:paraId="2D9A4501" w14:textId="77777777" w:rsidTr="006C4A26">
        <w:trPr>
          <w:trHeight w:val="621"/>
        </w:trPr>
        <w:tc>
          <w:tcPr>
            <w:tcW w:w="9562" w:type="dxa"/>
            <w:gridSpan w:val="3"/>
            <w:tcBorders>
              <w:top w:val="single" w:sz="4" w:space="0" w:color="000000"/>
              <w:left w:val="single" w:sz="4" w:space="0" w:color="000000"/>
              <w:bottom w:val="single" w:sz="4" w:space="0" w:color="000000"/>
              <w:right w:val="single" w:sz="4" w:space="0" w:color="000000"/>
            </w:tcBorders>
            <w:shd w:val="clear" w:color="auto" w:fill="C00000"/>
          </w:tcPr>
          <w:p w14:paraId="1C8C7399" w14:textId="7494C6FC" w:rsidR="00E27A6E" w:rsidRPr="00454345" w:rsidRDefault="00E27A6E" w:rsidP="008379C0">
            <w:pPr>
              <w:jc w:val="center"/>
              <w:rPr>
                <w:b/>
                <w:color w:val="FFFFFF" w:themeColor="background1"/>
                <w:sz w:val="22"/>
                <w:szCs w:val="22"/>
              </w:rPr>
            </w:pPr>
            <w:r>
              <w:rPr>
                <w:b/>
                <w:color w:val="FFFFFF" w:themeColor="background1"/>
                <w:sz w:val="22"/>
                <w:szCs w:val="22"/>
              </w:rPr>
              <w:t xml:space="preserve">Varto </w:t>
            </w:r>
            <w:r w:rsidRPr="00454345">
              <w:rPr>
                <w:b/>
                <w:color w:val="FFFFFF" w:themeColor="background1"/>
                <w:sz w:val="22"/>
                <w:szCs w:val="22"/>
              </w:rPr>
              <w:t>Cumhuriyet Başsavcılığı</w:t>
            </w:r>
          </w:p>
          <w:p w14:paraId="533B8641" w14:textId="77777777" w:rsidR="00E27A6E" w:rsidRPr="00131F9B" w:rsidRDefault="00E27A6E" w:rsidP="008379C0">
            <w:pPr>
              <w:jc w:val="center"/>
              <w:rPr>
                <w:color w:val="7030A0"/>
              </w:rPr>
            </w:pPr>
            <w:r w:rsidRPr="00454345">
              <w:rPr>
                <w:b/>
                <w:color w:val="FFFFFF" w:themeColor="background1"/>
                <w:sz w:val="22"/>
                <w:szCs w:val="22"/>
              </w:rPr>
              <w:t>Suç Türlerine Göre Soruşturmaların Bitirilme Süreleri Ortalaması</w:t>
            </w:r>
          </w:p>
        </w:tc>
      </w:tr>
      <w:tr w:rsidR="00E27A6E" w:rsidRPr="00131F9B" w14:paraId="5B4555A6" w14:textId="77777777" w:rsidTr="006C4A26">
        <w:trPr>
          <w:trHeight w:val="315"/>
        </w:trPr>
        <w:tc>
          <w:tcPr>
            <w:tcW w:w="5070" w:type="dxa"/>
            <w:gridSpan w:val="2"/>
            <w:tcBorders>
              <w:top w:val="single" w:sz="4" w:space="0" w:color="000000"/>
              <w:left w:val="single" w:sz="4" w:space="0" w:color="000000"/>
              <w:bottom w:val="single" w:sz="4" w:space="0" w:color="000000"/>
            </w:tcBorders>
            <w:shd w:val="clear" w:color="auto" w:fill="auto"/>
          </w:tcPr>
          <w:p w14:paraId="12560597" w14:textId="77777777" w:rsidR="00E27A6E" w:rsidRPr="00454345" w:rsidRDefault="00E27A6E" w:rsidP="008379C0">
            <w:pPr>
              <w:jc w:val="center"/>
              <w:rPr>
                <w:b/>
                <w:sz w:val="22"/>
                <w:szCs w:val="22"/>
              </w:rPr>
            </w:pPr>
            <w:r w:rsidRPr="00454345">
              <w:rPr>
                <w:b/>
                <w:sz w:val="22"/>
                <w:szCs w:val="22"/>
              </w:rPr>
              <w:t>Suç Türü</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09213D9D" w14:textId="77777777" w:rsidR="00E27A6E" w:rsidRPr="00454345" w:rsidRDefault="00E27A6E" w:rsidP="008379C0">
            <w:pPr>
              <w:jc w:val="center"/>
              <w:rPr>
                <w:sz w:val="22"/>
                <w:szCs w:val="22"/>
              </w:rPr>
            </w:pPr>
            <w:r w:rsidRPr="00454345">
              <w:rPr>
                <w:b/>
                <w:sz w:val="22"/>
                <w:szCs w:val="22"/>
              </w:rPr>
              <w:t>Ortalama Bitirilme Süresi (Gün)</w:t>
            </w:r>
          </w:p>
        </w:tc>
      </w:tr>
      <w:tr w:rsidR="00E27A6E" w:rsidRPr="00131F9B" w14:paraId="3EA89E62" w14:textId="77777777" w:rsidTr="006C4A26">
        <w:trPr>
          <w:trHeight w:val="396"/>
        </w:trPr>
        <w:tc>
          <w:tcPr>
            <w:tcW w:w="551" w:type="dxa"/>
            <w:tcBorders>
              <w:top w:val="single" w:sz="4" w:space="0" w:color="000000"/>
              <w:left w:val="single" w:sz="4" w:space="0" w:color="000000"/>
              <w:bottom w:val="single" w:sz="4" w:space="0" w:color="000000"/>
            </w:tcBorders>
            <w:shd w:val="clear" w:color="auto" w:fill="F2F2F2"/>
          </w:tcPr>
          <w:p w14:paraId="0DF3A231" w14:textId="77777777" w:rsidR="00E27A6E" w:rsidRPr="00454345" w:rsidRDefault="00E27A6E" w:rsidP="008379C0">
            <w:pPr>
              <w:jc w:val="center"/>
            </w:pPr>
            <w:r w:rsidRPr="00454345">
              <w:rPr>
                <w:b/>
                <w:sz w:val="20"/>
                <w:szCs w:val="20"/>
              </w:rPr>
              <w:t>1</w:t>
            </w:r>
          </w:p>
        </w:tc>
        <w:tc>
          <w:tcPr>
            <w:tcW w:w="4519" w:type="dxa"/>
            <w:tcBorders>
              <w:top w:val="single" w:sz="4" w:space="0" w:color="000000"/>
              <w:left w:val="single" w:sz="4" w:space="0" w:color="000000"/>
              <w:bottom w:val="single" w:sz="4" w:space="0" w:color="000000"/>
            </w:tcBorders>
            <w:shd w:val="clear" w:color="auto" w:fill="F2F2F2"/>
          </w:tcPr>
          <w:p w14:paraId="56A1DFF5" w14:textId="77777777" w:rsidR="00E27A6E" w:rsidRPr="00454345" w:rsidRDefault="00E27A6E" w:rsidP="008379C0">
            <w:pPr>
              <w:snapToGrid w:val="0"/>
              <w:jc w:val="both"/>
            </w:pPr>
            <w:r w:rsidRPr="00246C65">
              <w:t>Cumhurbaşkanına Hakaret</w:t>
            </w:r>
          </w:p>
        </w:tc>
        <w:tc>
          <w:tcPr>
            <w:tcW w:w="4491" w:type="dxa"/>
            <w:tcBorders>
              <w:top w:val="single" w:sz="4" w:space="0" w:color="000000"/>
              <w:left w:val="single" w:sz="4" w:space="0" w:color="000000"/>
              <w:bottom w:val="single" w:sz="4" w:space="0" w:color="000000"/>
              <w:right w:val="single" w:sz="4" w:space="0" w:color="000000"/>
            </w:tcBorders>
            <w:shd w:val="clear" w:color="auto" w:fill="F2F2F2"/>
          </w:tcPr>
          <w:p w14:paraId="1B198FA6" w14:textId="77777777" w:rsidR="00E27A6E" w:rsidRPr="00454345" w:rsidRDefault="00E27A6E" w:rsidP="008379C0">
            <w:pPr>
              <w:snapToGrid w:val="0"/>
              <w:jc w:val="center"/>
            </w:pPr>
            <w:r w:rsidRPr="00246C65">
              <w:t>104</w:t>
            </w:r>
          </w:p>
        </w:tc>
      </w:tr>
      <w:tr w:rsidR="00E27A6E" w:rsidRPr="00131F9B" w14:paraId="3B0DD137" w14:textId="77777777" w:rsidTr="006C4A26">
        <w:trPr>
          <w:trHeight w:val="396"/>
        </w:trPr>
        <w:tc>
          <w:tcPr>
            <w:tcW w:w="551" w:type="dxa"/>
            <w:tcBorders>
              <w:top w:val="single" w:sz="4" w:space="0" w:color="000000"/>
              <w:left w:val="single" w:sz="4" w:space="0" w:color="000000"/>
              <w:bottom w:val="single" w:sz="4" w:space="0" w:color="000000"/>
            </w:tcBorders>
            <w:shd w:val="clear" w:color="auto" w:fill="auto"/>
          </w:tcPr>
          <w:p w14:paraId="65D0EF97" w14:textId="77777777" w:rsidR="00E27A6E" w:rsidRPr="00454345" w:rsidRDefault="00E27A6E" w:rsidP="008379C0">
            <w:pPr>
              <w:jc w:val="center"/>
            </w:pPr>
            <w:r w:rsidRPr="00454345">
              <w:rPr>
                <w:b/>
                <w:sz w:val="20"/>
                <w:szCs w:val="20"/>
              </w:rPr>
              <w:t>2</w:t>
            </w:r>
          </w:p>
        </w:tc>
        <w:tc>
          <w:tcPr>
            <w:tcW w:w="4519" w:type="dxa"/>
            <w:tcBorders>
              <w:top w:val="single" w:sz="4" w:space="0" w:color="000000"/>
              <w:left w:val="single" w:sz="4" w:space="0" w:color="000000"/>
              <w:bottom w:val="single" w:sz="4" w:space="0" w:color="000000"/>
            </w:tcBorders>
            <w:shd w:val="clear" w:color="auto" w:fill="auto"/>
          </w:tcPr>
          <w:p w14:paraId="1B845377" w14:textId="77777777" w:rsidR="00E27A6E" w:rsidRPr="00454345" w:rsidRDefault="00E27A6E" w:rsidP="008379C0">
            <w:pPr>
              <w:snapToGrid w:val="0"/>
              <w:jc w:val="both"/>
            </w:pPr>
            <w:r w:rsidRPr="00246C65">
              <w:t>Dolandırıcılık</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3E82CD61" w14:textId="77777777" w:rsidR="00E27A6E" w:rsidRPr="00454345" w:rsidRDefault="00E27A6E" w:rsidP="008379C0">
            <w:pPr>
              <w:snapToGrid w:val="0"/>
              <w:jc w:val="center"/>
            </w:pPr>
            <w:r w:rsidRPr="00246C65">
              <w:t>56</w:t>
            </w:r>
          </w:p>
        </w:tc>
      </w:tr>
      <w:tr w:rsidR="00E27A6E" w:rsidRPr="00131F9B" w14:paraId="15970A86" w14:textId="77777777" w:rsidTr="006C4A26">
        <w:trPr>
          <w:trHeight w:val="384"/>
        </w:trPr>
        <w:tc>
          <w:tcPr>
            <w:tcW w:w="551" w:type="dxa"/>
            <w:tcBorders>
              <w:top w:val="single" w:sz="4" w:space="0" w:color="000000"/>
              <w:left w:val="single" w:sz="4" w:space="0" w:color="000000"/>
              <w:bottom w:val="single" w:sz="4" w:space="0" w:color="000000"/>
            </w:tcBorders>
            <w:shd w:val="clear" w:color="auto" w:fill="F2F2F2"/>
          </w:tcPr>
          <w:p w14:paraId="1C1FEFB1" w14:textId="77777777" w:rsidR="00E27A6E" w:rsidRPr="00454345" w:rsidRDefault="00E27A6E" w:rsidP="008379C0">
            <w:pPr>
              <w:jc w:val="center"/>
            </w:pPr>
            <w:r w:rsidRPr="00454345">
              <w:rPr>
                <w:b/>
                <w:sz w:val="20"/>
                <w:szCs w:val="20"/>
              </w:rPr>
              <w:t>3</w:t>
            </w:r>
          </w:p>
        </w:tc>
        <w:tc>
          <w:tcPr>
            <w:tcW w:w="4519" w:type="dxa"/>
            <w:tcBorders>
              <w:top w:val="single" w:sz="4" w:space="0" w:color="000000"/>
              <w:left w:val="single" w:sz="4" w:space="0" w:color="000000"/>
              <w:bottom w:val="single" w:sz="4" w:space="0" w:color="000000"/>
            </w:tcBorders>
            <w:shd w:val="clear" w:color="auto" w:fill="F2F2F2"/>
          </w:tcPr>
          <w:p w14:paraId="103B226F" w14:textId="77777777" w:rsidR="00E27A6E" w:rsidRPr="00454345" w:rsidRDefault="00E27A6E" w:rsidP="008379C0">
            <w:pPr>
              <w:snapToGrid w:val="0"/>
              <w:jc w:val="both"/>
            </w:pPr>
            <w:r w:rsidRPr="00246C65">
              <w:t>Hakkı Olmayan Yere Tecavüz Etme</w:t>
            </w:r>
          </w:p>
        </w:tc>
        <w:tc>
          <w:tcPr>
            <w:tcW w:w="4491" w:type="dxa"/>
            <w:tcBorders>
              <w:top w:val="single" w:sz="4" w:space="0" w:color="000000"/>
              <w:left w:val="single" w:sz="4" w:space="0" w:color="000000"/>
              <w:bottom w:val="single" w:sz="4" w:space="0" w:color="000000"/>
              <w:right w:val="single" w:sz="4" w:space="0" w:color="000000"/>
            </w:tcBorders>
            <w:shd w:val="clear" w:color="auto" w:fill="F2F2F2"/>
          </w:tcPr>
          <w:p w14:paraId="47A4BA97" w14:textId="77777777" w:rsidR="00E27A6E" w:rsidRPr="00454345" w:rsidRDefault="00E27A6E" w:rsidP="008379C0">
            <w:pPr>
              <w:snapToGrid w:val="0"/>
              <w:jc w:val="center"/>
            </w:pPr>
            <w:r w:rsidRPr="00246C65">
              <w:t>40</w:t>
            </w:r>
          </w:p>
        </w:tc>
      </w:tr>
      <w:tr w:rsidR="00E27A6E" w:rsidRPr="00131F9B" w14:paraId="65C8E451" w14:textId="77777777" w:rsidTr="006C4A26">
        <w:trPr>
          <w:trHeight w:val="396"/>
        </w:trPr>
        <w:tc>
          <w:tcPr>
            <w:tcW w:w="551" w:type="dxa"/>
            <w:tcBorders>
              <w:top w:val="single" w:sz="4" w:space="0" w:color="000000"/>
              <w:left w:val="single" w:sz="4" w:space="0" w:color="000000"/>
              <w:bottom w:val="single" w:sz="4" w:space="0" w:color="000000"/>
            </w:tcBorders>
            <w:shd w:val="clear" w:color="auto" w:fill="auto"/>
          </w:tcPr>
          <w:p w14:paraId="5E7B7E16" w14:textId="77777777" w:rsidR="00E27A6E" w:rsidRPr="00454345" w:rsidRDefault="00E27A6E" w:rsidP="008379C0">
            <w:pPr>
              <w:jc w:val="center"/>
            </w:pPr>
            <w:r w:rsidRPr="00454345">
              <w:rPr>
                <w:b/>
                <w:sz w:val="20"/>
                <w:szCs w:val="20"/>
              </w:rPr>
              <w:t>4</w:t>
            </w:r>
          </w:p>
        </w:tc>
        <w:tc>
          <w:tcPr>
            <w:tcW w:w="4519" w:type="dxa"/>
            <w:tcBorders>
              <w:top w:val="single" w:sz="4" w:space="0" w:color="000000"/>
              <w:left w:val="single" w:sz="4" w:space="0" w:color="000000"/>
              <w:bottom w:val="single" w:sz="4" w:space="0" w:color="000000"/>
            </w:tcBorders>
            <w:shd w:val="clear" w:color="auto" w:fill="auto"/>
          </w:tcPr>
          <w:p w14:paraId="42A0EFCD" w14:textId="77777777" w:rsidR="00E27A6E" w:rsidRPr="00454345" w:rsidRDefault="00E27A6E" w:rsidP="008379C0">
            <w:pPr>
              <w:snapToGrid w:val="0"/>
              <w:jc w:val="both"/>
            </w:pPr>
            <w:r w:rsidRPr="00246C65">
              <w:t>Basit Yaralama</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331C7533" w14:textId="77777777" w:rsidR="00E27A6E" w:rsidRPr="00454345" w:rsidRDefault="00E27A6E" w:rsidP="008379C0">
            <w:pPr>
              <w:snapToGrid w:val="0"/>
              <w:jc w:val="center"/>
            </w:pPr>
            <w:r w:rsidRPr="00246C65">
              <w:t>31</w:t>
            </w:r>
          </w:p>
        </w:tc>
      </w:tr>
      <w:tr w:rsidR="00E27A6E" w:rsidRPr="00131F9B" w14:paraId="2A1BE83C" w14:textId="77777777" w:rsidTr="006C4A26">
        <w:trPr>
          <w:trHeight w:val="384"/>
        </w:trPr>
        <w:tc>
          <w:tcPr>
            <w:tcW w:w="551" w:type="dxa"/>
            <w:tcBorders>
              <w:top w:val="single" w:sz="4" w:space="0" w:color="000000"/>
              <w:left w:val="single" w:sz="4" w:space="0" w:color="000000"/>
              <w:bottom w:val="single" w:sz="4" w:space="0" w:color="000000"/>
            </w:tcBorders>
            <w:shd w:val="clear" w:color="auto" w:fill="F2F2F2"/>
          </w:tcPr>
          <w:p w14:paraId="66EBD981" w14:textId="77777777" w:rsidR="00E27A6E" w:rsidRPr="00454345" w:rsidRDefault="00E27A6E" w:rsidP="008379C0">
            <w:pPr>
              <w:jc w:val="center"/>
            </w:pPr>
            <w:r w:rsidRPr="00454345">
              <w:rPr>
                <w:b/>
                <w:sz w:val="20"/>
                <w:szCs w:val="20"/>
              </w:rPr>
              <w:t>5</w:t>
            </w:r>
          </w:p>
        </w:tc>
        <w:tc>
          <w:tcPr>
            <w:tcW w:w="4519" w:type="dxa"/>
            <w:tcBorders>
              <w:top w:val="single" w:sz="4" w:space="0" w:color="000000"/>
              <w:left w:val="single" w:sz="4" w:space="0" w:color="000000"/>
              <w:bottom w:val="single" w:sz="4" w:space="0" w:color="000000"/>
            </w:tcBorders>
            <w:shd w:val="clear" w:color="auto" w:fill="F2F2F2"/>
          </w:tcPr>
          <w:p w14:paraId="01042127" w14:textId="77777777" w:rsidR="00E27A6E" w:rsidRPr="00454345" w:rsidRDefault="00E27A6E" w:rsidP="008379C0">
            <w:pPr>
              <w:snapToGrid w:val="0"/>
              <w:jc w:val="both"/>
            </w:pPr>
            <w:r w:rsidRPr="00246C65">
              <w:t>Kadına Karşı Basit Yaralama</w:t>
            </w:r>
          </w:p>
        </w:tc>
        <w:tc>
          <w:tcPr>
            <w:tcW w:w="4491" w:type="dxa"/>
            <w:tcBorders>
              <w:top w:val="single" w:sz="4" w:space="0" w:color="000000"/>
              <w:left w:val="single" w:sz="4" w:space="0" w:color="000000"/>
              <w:bottom w:val="single" w:sz="4" w:space="0" w:color="000000"/>
              <w:right w:val="single" w:sz="4" w:space="0" w:color="000000"/>
            </w:tcBorders>
            <w:shd w:val="clear" w:color="auto" w:fill="F2F2F2"/>
          </w:tcPr>
          <w:p w14:paraId="16788F3E" w14:textId="77777777" w:rsidR="00E27A6E" w:rsidRPr="00454345" w:rsidRDefault="00E27A6E" w:rsidP="008379C0">
            <w:pPr>
              <w:snapToGrid w:val="0"/>
              <w:jc w:val="center"/>
            </w:pPr>
            <w:r w:rsidRPr="00246C65">
              <w:t>28</w:t>
            </w:r>
          </w:p>
        </w:tc>
      </w:tr>
      <w:tr w:rsidR="00E27A6E" w:rsidRPr="00131F9B" w14:paraId="11DAB8C4" w14:textId="77777777" w:rsidTr="006C4A26">
        <w:trPr>
          <w:trHeight w:val="396"/>
        </w:trPr>
        <w:tc>
          <w:tcPr>
            <w:tcW w:w="551" w:type="dxa"/>
            <w:tcBorders>
              <w:top w:val="single" w:sz="4" w:space="0" w:color="000000"/>
              <w:left w:val="single" w:sz="4" w:space="0" w:color="000000"/>
              <w:bottom w:val="single" w:sz="4" w:space="0" w:color="000000"/>
            </w:tcBorders>
            <w:shd w:val="clear" w:color="auto" w:fill="auto"/>
          </w:tcPr>
          <w:p w14:paraId="0BA9194F" w14:textId="77777777" w:rsidR="00E27A6E" w:rsidRPr="00454345" w:rsidRDefault="00E27A6E" w:rsidP="008379C0">
            <w:pPr>
              <w:jc w:val="center"/>
            </w:pPr>
            <w:r w:rsidRPr="00454345">
              <w:rPr>
                <w:b/>
                <w:sz w:val="20"/>
                <w:szCs w:val="20"/>
              </w:rPr>
              <w:t>6</w:t>
            </w:r>
          </w:p>
        </w:tc>
        <w:tc>
          <w:tcPr>
            <w:tcW w:w="4519" w:type="dxa"/>
            <w:tcBorders>
              <w:top w:val="single" w:sz="4" w:space="0" w:color="000000"/>
              <w:left w:val="single" w:sz="4" w:space="0" w:color="000000"/>
              <w:bottom w:val="single" w:sz="4" w:space="0" w:color="000000"/>
            </w:tcBorders>
            <w:shd w:val="clear" w:color="auto" w:fill="auto"/>
          </w:tcPr>
          <w:p w14:paraId="713C9CD0" w14:textId="77777777" w:rsidR="00E27A6E" w:rsidRPr="00454345" w:rsidRDefault="00E27A6E" w:rsidP="008379C0">
            <w:pPr>
              <w:snapToGrid w:val="0"/>
              <w:jc w:val="both"/>
            </w:pPr>
            <w:r w:rsidRPr="00246C65">
              <w:t>Tehdit</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3D58C718" w14:textId="77777777" w:rsidR="00E27A6E" w:rsidRPr="00454345" w:rsidRDefault="00E27A6E" w:rsidP="008379C0">
            <w:pPr>
              <w:snapToGrid w:val="0"/>
              <w:jc w:val="center"/>
            </w:pPr>
            <w:r w:rsidRPr="00246C65">
              <w:t>26</w:t>
            </w:r>
          </w:p>
        </w:tc>
      </w:tr>
      <w:tr w:rsidR="00E27A6E" w:rsidRPr="00131F9B" w14:paraId="6F57C1D3" w14:textId="77777777" w:rsidTr="006C4A26">
        <w:trPr>
          <w:trHeight w:val="384"/>
        </w:trPr>
        <w:tc>
          <w:tcPr>
            <w:tcW w:w="551" w:type="dxa"/>
            <w:tcBorders>
              <w:top w:val="single" w:sz="4" w:space="0" w:color="000000"/>
              <w:left w:val="single" w:sz="4" w:space="0" w:color="000000"/>
              <w:bottom w:val="single" w:sz="4" w:space="0" w:color="000000"/>
            </w:tcBorders>
            <w:shd w:val="clear" w:color="auto" w:fill="F2F2F2"/>
          </w:tcPr>
          <w:p w14:paraId="0EEEF0E7" w14:textId="77777777" w:rsidR="00E27A6E" w:rsidRPr="00454345" w:rsidRDefault="00E27A6E" w:rsidP="008379C0">
            <w:pPr>
              <w:jc w:val="center"/>
            </w:pPr>
            <w:r w:rsidRPr="00454345">
              <w:rPr>
                <w:b/>
                <w:sz w:val="20"/>
                <w:szCs w:val="20"/>
              </w:rPr>
              <w:t>7</w:t>
            </w:r>
          </w:p>
        </w:tc>
        <w:tc>
          <w:tcPr>
            <w:tcW w:w="4519" w:type="dxa"/>
            <w:tcBorders>
              <w:top w:val="single" w:sz="4" w:space="0" w:color="000000"/>
              <w:left w:val="single" w:sz="4" w:space="0" w:color="000000"/>
              <w:bottom w:val="single" w:sz="4" w:space="0" w:color="000000"/>
            </w:tcBorders>
            <w:shd w:val="clear" w:color="auto" w:fill="F2F2F2"/>
          </w:tcPr>
          <w:p w14:paraId="7F9C7C25" w14:textId="77777777" w:rsidR="00E27A6E" w:rsidRPr="00454345" w:rsidRDefault="00E27A6E" w:rsidP="008379C0">
            <w:pPr>
              <w:snapToGrid w:val="0"/>
              <w:jc w:val="both"/>
            </w:pPr>
            <w:r w:rsidRPr="00246C65">
              <w:t>Mala Zarar Verme</w:t>
            </w:r>
          </w:p>
        </w:tc>
        <w:tc>
          <w:tcPr>
            <w:tcW w:w="4491" w:type="dxa"/>
            <w:tcBorders>
              <w:top w:val="single" w:sz="4" w:space="0" w:color="000000"/>
              <w:left w:val="single" w:sz="4" w:space="0" w:color="000000"/>
              <w:bottom w:val="single" w:sz="4" w:space="0" w:color="000000"/>
              <w:right w:val="single" w:sz="4" w:space="0" w:color="000000"/>
            </w:tcBorders>
            <w:shd w:val="clear" w:color="auto" w:fill="F2F2F2"/>
          </w:tcPr>
          <w:p w14:paraId="31539A6B" w14:textId="77777777" w:rsidR="00E27A6E" w:rsidRPr="00454345" w:rsidRDefault="00E27A6E" w:rsidP="008379C0">
            <w:pPr>
              <w:snapToGrid w:val="0"/>
              <w:jc w:val="center"/>
            </w:pPr>
            <w:r w:rsidRPr="00246C65">
              <w:t>26</w:t>
            </w:r>
          </w:p>
        </w:tc>
      </w:tr>
      <w:tr w:rsidR="00E27A6E" w:rsidRPr="00131F9B" w14:paraId="35970414" w14:textId="77777777" w:rsidTr="006C4A26">
        <w:trPr>
          <w:trHeight w:val="396"/>
        </w:trPr>
        <w:tc>
          <w:tcPr>
            <w:tcW w:w="551" w:type="dxa"/>
            <w:tcBorders>
              <w:top w:val="single" w:sz="4" w:space="0" w:color="000000"/>
              <w:left w:val="single" w:sz="4" w:space="0" w:color="000000"/>
              <w:bottom w:val="single" w:sz="4" w:space="0" w:color="000000"/>
            </w:tcBorders>
            <w:shd w:val="clear" w:color="auto" w:fill="auto"/>
          </w:tcPr>
          <w:p w14:paraId="14B3BC62" w14:textId="77777777" w:rsidR="00E27A6E" w:rsidRPr="00454345" w:rsidRDefault="00E27A6E" w:rsidP="008379C0">
            <w:pPr>
              <w:jc w:val="center"/>
            </w:pPr>
            <w:r w:rsidRPr="00454345">
              <w:rPr>
                <w:b/>
                <w:sz w:val="20"/>
                <w:szCs w:val="20"/>
              </w:rPr>
              <w:t>8</w:t>
            </w:r>
          </w:p>
        </w:tc>
        <w:tc>
          <w:tcPr>
            <w:tcW w:w="4519" w:type="dxa"/>
            <w:tcBorders>
              <w:top w:val="single" w:sz="4" w:space="0" w:color="000000"/>
              <w:left w:val="single" w:sz="4" w:space="0" w:color="000000"/>
              <w:bottom w:val="single" w:sz="4" w:space="0" w:color="000000"/>
            </w:tcBorders>
            <w:shd w:val="clear" w:color="auto" w:fill="auto"/>
          </w:tcPr>
          <w:p w14:paraId="4E4EB179" w14:textId="77777777" w:rsidR="00E27A6E" w:rsidRPr="00454345" w:rsidRDefault="00E27A6E" w:rsidP="008379C0">
            <w:pPr>
              <w:snapToGrid w:val="0"/>
              <w:jc w:val="both"/>
            </w:pPr>
            <w:r w:rsidRPr="00246C65">
              <w:t>Kasten Yaralama</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3BFB5FCD" w14:textId="77777777" w:rsidR="00E27A6E" w:rsidRPr="00454345" w:rsidRDefault="00E27A6E" w:rsidP="008379C0">
            <w:pPr>
              <w:snapToGrid w:val="0"/>
              <w:jc w:val="center"/>
            </w:pPr>
            <w:r w:rsidRPr="00246C65">
              <w:t>25</w:t>
            </w:r>
          </w:p>
        </w:tc>
      </w:tr>
      <w:tr w:rsidR="00E27A6E" w:rsidRPr="00131F9B" w14:paraId="07C14604" w14:textId="77777777" w:rsidTr="006C4A26">
        <w:trPr>
          <w:trHeight w:val="384"/>
        </w:trPr>
        <w:tc>
          <w:tcPr>
            <w:tcW w:w="551" w:type="dxa"/>
            <w:tcBorders>
              <w:top w:val="single" w:sz="4" w:space="0" w:color="000000"/>
              <w:left w:val="single" w:sz="4" w:space="0" w:color="000000"/>
              <w:bottom w:val="single" w:sz="4" w:space="0" w:color="000000"/>
            </w:tcBorders>
            <w:shd w:val="clear" w:color="auto" w:fill="F2F2F2"/>
          </w:tcPr>
          <w:p w14:paraId="7D844D7A" w14:textId="77777777" w:rsidR="00E27A6E" w:rsidRPr="00454345" w:rsidRDefault="00E27A6E" w:rsidP="008379C0">
            <w:pPr>
              <w:jc w:val="center"/>
            </w:pPr>
            <w:r w:rsidRPr="00454345">
              <w:rPr>
                <w:b/>
                <w:sz w:val="20"/>
                <w:szCs w:val="20"/>
              </w:rPr>
              <w:t>9</w:t>
            </w:r>
          </w:p>
        </w:tc>
        <w:tc>
          <w:tcPr>
            <w:tcW w:w="4519" w:type="dxa"/>
            <w:tcBorders>
              <w:top w:val="single" w:sz="4" w:space="0" w:color="000000"/>
              <w:left w:val="single" w:sz="4" w:space="0" w:color="000000"/>
              <w:bottom w:val="single" w:sz="4" w:space="0" w:color="000000"/>
            </w:tcBorders>
            <w:shd w:val="clear" w:color="auto" w:fill="F2F2F2"/>
          </w:tcPr>
          <w:p w14:paraId="579D35D5" w14:textId="77777777" w:rsidR="00E27A6E" w:rsidRPr="00454345" w:rsidRDefault="00E27A6E" w:rsidP="008379C0">
            <w:pPr>
              <w:snapToGrid w:val="0"/>
              <w:jc w:val="both"/>
            </w:pPr>
            <w:r w:rsidRPr="00246C65">
              <w:t>Hakaret</w:t>
            </w:r>
          </w:p>
        </w:tc>
        <w:tc>
          <w:tcPr>
            <w:tcW w:w="4491" w:type="dxa"/>
            <w:tcBorders>
              <w:top w:val="single" w:sz="4" w:space="0" w:color="000000"/>
              <w:left w:val="single" w:sz="4" w:space="0" w:color="000000"/>
              <w:bottom w:val="single" w:sz="4" w:space="0" w:color="000000"/>
              <w:right w:val="single" w:sz="4" w:space="0" w:color="000000"/>
            </w:tcBorders>
            <w:shd w:val="clear" w:color="auto" w:fill="F2F2F2"/>
          </w:tcPr>
          <w:p w14:paraId="4527179A" w14:textId="77777777" w:rsidR="00E27A6E" w:rsidRPr="00454345" w:rsidRDefault="00E27A6E" w:rsidP="008379C0">
            <w:pPr>
              <w:snapToGrid w:val="0"/>
              <w:jc w:val="center"/>
            </w:pPr>
            <w:r w:rsidRPr="00246C65">
              <w:t>24</w:t>
            </w:r>
          </w:p>
        </w:tc>
      </w:tr>
      <w:tr w:rsidR="00E27A6E" w:rsidRPr="00131F9B" w14:paraId="19CA7925" w14:textId="77777777" w:rsidTr="006C4A26">
        <w:trPr>
          <w:trHeight w:val="396"/>
        </w:trPr>
        <w:tc>
          <w:tcPr>
            <w:tcW w:w="551" w:type="dxa"/>
            <w:tcBorders>
              <w:top w:val="single" w:sz="4" w:space="0" w:color="000000"/>
              <w:left w:val="single" w:sz="4" w:space="0" w:color="000000"/>
              <w:bottom w:val="single" w:sz="4" w:space="0" w:color="000000"/>
            </w:tcBorders>
            <w:shd w:val="clear" w:color="auto" w:fill="auto"/>
          </w:tcPr>
          <w:p w14:paraId="1CA7BD7B" w14:textId="77777777" w:rsidR="00E27A6E" w:rsidRPr="00454345" w:rsidRDefault="00E27A6E" w:rsidP="008379C0">
            <w:pPr>
              <w:jc w:val="center"/>
            </w:pPr>
            <w:r w:rsidRPr="00454345">
              <w:rPr>
                <w:b/>
                <w:sz w:val="20"/>
                <w:szCs w:val="20"/>
              </w:rPr>
              <w:t>10</w:t>
            </w:r>
          </w:p>
        </w:tc>
        <w:tc>
          <w:tcPr>
            <w:tcW w:w="4519" w:type="dxa"/>
            <w:tcBorders>
              <w:top w:val="single" w:sz="4" w:space="0" w:color="000000"/>
              <w:left w:val="single" w:sz="4" w:space="0" w:color="000000"/>
              <w:bottom w:val="single" w:sz="4" w:space="0" w:color="000000"/>
            </w:tcBorders>
            <w:shd w:val="clear" w:color="auto" w:fill="auto"/>
          </w:tcPr>
          <w:p w14:paraId="6A1CC9BC" w14:textId="77777777" w:rsidR="00E27A6E" w:rsidRPr="00454345" w:rsidRDefault="00E27A6E" w:rsidP="008379C0">
            <w:pPr>
              <w:snapToGrid w:val="0"/>
              <w:jc w:val="both"/>
            </w:pPr>
            <w:r w:rsidRPr="00246C65">
              <w:t>Silahla Tehdit</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6D741805" w14:textId="77777777" w:rsidR="00E27A6E" w:rsidRPr="00454345" w:rsidRDefault="00E27A6E" w:rsidP="008379C0">
            <w:pPr>
              <w:snapToGrid w:val="0"/>
              <w:jc w:val="center"/>
            </w:pPr>
            <w:r w:rsidRPr="00246C65">
              <w:t>18</w:t>
            </w:r>
          </w:p>
        </w:tc>
      </w:tr>
      <w:tr w:rsidR="00E27A6E" w:rsidRPr="00131F9B" w14:paraId="0A0F8CB9" w14:textId="77777777" w:rsidTr="006C4A26">
        <w:trPr>
          <w:trHeight w:val="396"/>
        </w:trPr>
        <w:tc>
          <w:tcPr>
            <w:tcW w:w="551" w:type="dxa"/>
            <w:tcBorders>
              <w:top w:val="single" w:sz="4" w:space="0" w:color="000000"/>
              <w:left w:val="single" w:sz="4" w:space="0" w:color="000000"/>
              <w:bottom w:val="single" w:sz="4" w:space="0" w:color="000000"/>
            </w:tcBorders>
            <w:shd w:val="clear" w:color="auto" w:fill="auto"/>
          </w:tcPr>
          <w:p w14:paraId="079647B4" w14:textId="77777777" w:rsidR="00E27A6E" w:rsidRPr="00454345" w:rsidRDefault="00E27A6E" w:rsidP="008379C0">
            <w:pPr>
              <w:jc w:val="center"/>
              <w:rPr>
                <w:b/>
                <w:sz w:val="20"/>
                <w:szCs w:val="20"/>
              </w:rPr>
            </w:pPr>
          </w:p>
        </w:tc>
        <w:tc>
          <w:tcPr>
            <w:tcW w:w="4519" w:type="dxa"/>
            <w:tcBorders>
              <w:top w:val="single" w:sz="4" w:space="0" w:color="000000"/>
              <w:left w:val="single" w:sz="4" w:space="0" w:color="000000"/>
              <w:bottom w:val="single" w:sz="4" w:space="0" w:color="000000"/>
            </w:tcBorders>
            <w:shd w:val="clear" w:color="auto" w:fill="auto"/>
          </w:tcPr>
          <w:p w14:paraId="2B496DE7" w14:textId="77777777" w:rsidR="00E27A6E" w:rsidRPr="00454345" w:rsidRDefault="00E27A6E" w:rsidP="008379C0">
            <w:pPr>
              <w:snapToGrid w:val="0"/>
              <w:jc w:val="center"/>
              <w:rPr>
                <w:b/>
              </w:rPr>
            </w:pPr>
            <w:r w:rsidRPr="00454345">
              <w:rPr>
                <w:b/>
              </w:rPr>
              <w:t>TOPLAM</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3B0A0285" w14:textId="77777777" w:rsidR="00E27A6E" w:rsidRPr="00A160A3" w:rsidRDefault="00E27A6E" w:rsidP="008379C0">
            <w:pPr>
              <w:snapToGrid w:val="0"/>
              <w:jc w:val="center"/>
              <w:rPr>
                <w:b/>
                <w:bCs/>
              </w:rPr>
            </w:pPr>
            <w:r w:rsidRPr="00A160A3">
              <w:rPr>
                <w:b/>
                <w:bCs/>
              </w:rPr>
              <w:t>378</w:t>
            </w:r>
          </w:p>
        </w:tc>
      </w:tr>
    </w:tbl>
    <w:p w14:paraId="2D5FD7E4" w14:textId="1FFD9F37" w:rsidR="006C4A26" w:rsidRDefault="006C4A26">
      <w:pPr>
        <w:tabs>
          <w:tab w:val="left" w:pos="360"/>
        </w:tabs>
        <w:jc w:val="both"/>
        <w:rPr>
          <w:b/>
        </w:rPr>
      </w:pPr>
    </w:p>
    <w:p w14:paraId="5FD1C8C3" w14:textId="0E0FBB22" w:rsidR="00EC7061" w:rsidRDefault="00EC7061">
      <w:pPr>
        <w:tabs>
          <w:tab w:val="left" w:pos="360"/>
        </w:tabs>
        <w:jc w:val="both"/>
        <w:rPr>
          <w:b/>
        </w:rPr>
      </w:pPr>
    </w:p>
    <w:p w14:paraId="0C8AB61C" w14:textId="407910D6" w:rsidR="00EC7061" w:rsidRDefault="00EC7061">
      <w:pPr>
        <w:tabs>
          <w:tab w:val="left" w:pos="360"/>
        </w:tabs>
        <w:jc w:val="both"/>
        <w:rPr>
          <w:b/>
        </w:rPr>
      </w:pPr>
    </w:p>
    <w:p w14:paraId="7F87B236" w14:textId="13CCC4F8" w:rsidR="00EC7061" w:rsidRDefault="00EC7061">
      <w:pPr>
        <w:tabs>
          <w:tab w:val="left" w:pos="360"/>
        </w:tabs>
        <w:jc w:val="both"/>
        <w:rPr>
          <w:b/>
        </w:rPr>
      </w:pPr>
    </w:p>
    <w:p w14:paraId="31AD219B" w14:textId="59EF0409" w:rsidR="00EC7061" w:rsidRDefault="00EC7061">
      <w:pPr>
        <w:tabs>
          <w:tab w:val="left" w:pos="360"/>
        </w:tabs>
        <w:jc w:val="both"/>
        <w:rPr>
          <w:b/>
        </w:rPr>
      </w:pPr>
    </w:p>
    <w:p w14:paraId="417AA71C" w14:textId="1969AED9" w:rsidR="00EC7061" w:rsidRDefault="00EC7061">
      <w:pPr>
        <w:tabs>
          <w:tab w:val="left" w:pos="360"/>
        </w:tabs>
        <w:jc w:val="both"/>
        <w:rPr>
          <w:b/>
        </w:rPr>
      </w:pPr>
    </w:p>
    <w:p w14:paraId="06656DDD" w14:textId="77777777" w:rsidR="00EC7061" w:rsidRDefault="00EC7061">
      <w:pPr>
        <w:tabs>
          <w:tab w:val="left" w:pos="360"/>
        </w:tabs>
        <w:jc w:val="both"/>
        <w:rPr>
          <w:b/>
        </w:rPr>
      </w:pPr>
    </w:p>
    <w:p w14:paraId="6E66318A" w14:textId="3F758E9E" w:rsidR="00E27A6E" w:rsidRPr="006C4A26" w:rsidRDefault="00E27A6E" w:rsidP="00E27A6E">
      <w:pPr>
        <w:pStyle w:val="ListeParagraf"/>
        <w:numPr>
          <w:ilvl w:val="0"/>
          <w:numId w:val="43"/>
        </w:numPr>
        <w:tabs>
          <w:tab w:val="left" w:pos="360"/>
        </w:tabs>
        <w:spacing w:before="120" w:after="120"/>
        <w:jc w:val="both"/>
        <w:rPr>
          <w:color w:val="C00000"/>
        </w:rPr>
      </w:pPr>
      <w:r w:rsidRPr="00546870">
        <w:rPr>
          <w:b/>
          <w:color w:val="C00000"/>
        </w:rPr>
        <w:lastRenderedPageBreak/>
        <w:t xml:space="preserve">En Çok Karşılaşılan 10 Suç Türüne Göre </w:t>
      </w:r>
      <w:proofErr w:type="gramStart"/>
      <w:r w:rsidRPr="00546870">
        <w:rPr>
          <w:b/>
          <w:color w:val="C00000"/>
        </w:rPr>
        <w:t>Daimi</w:t>
      </w:r>
      <w:proofErr w:type="gramEnd"/>
      <w:r w:rsidRPr="00546870">
        <w:rPr>
          <w:b/>
          <w:color w:val="C00000"/>
        </w:rPr>
        <w:t xml:space="preserve"> Arama Dosya Sayısı</w:t>
      </w:r>
    </w:p>
    <w:p w14:paraId="58EF38F5" w14:textId="77777777" w:rsidR="006C4A26" w:rsidRPr="00546870" w:rsidRDefault="006C4A26" w:rsidP="006C4A26">
      <w:pPr>
        <w:pStyle w:val="ListeParagraf"/>
        <w:tabs>
          <w:tab w:val="left" w:pos="360"/>
        </w:tabs>
        <w:spacing w:before="120" w:after="120"/>
        <w:jc w:val="both"/>
        <w:rPr>
          <w:color w:val="C00000"/>
        </w:rPr>
      </w:pPr>
    </w:p>
    <w:tbl>
      <w:tblPr>
        <w:tblW w:w="9042" w:type="dxa"/>
        <w:tblLayout w:type="fixed"/>
        <w:tblLook w:val="0000" w:firstRow="0" w:lastRow="0" w:firstColumn="0" w:lastColumn="0" w:noHBand="0" w:noVBand="0"/>
      </w:tblPr>
      <w:tblGrid>
        <w:gridCol w:w="524"/>
        <w:gridCol w:w="5708"/>
        <w:gridCol w:w="2810"/>
      </w:tblGrid>
      <w:tr w:rsidR="00E27A6E" w14:paraId="20AB3C95" w14:textId="77777777" w:rsidTr="008379C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61875A97" w14:textId="77777777" w:rsidR="00E27A6E" w:rsidRPr="004F42F2" w:rsidRDefault="00E27A6E" w:rsidP="008379C0">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E27A6E" w14:paraId="1E589611" w14:textId="77777777" w:rsidTr="008379C0">
        <w:trPr>
          <w:trHeight w:val="122"/>
        </w:trPr>
        <w:tc>
          <w:tcPr>
            <w:tcW w:w="6232" w:type="dxa"/>
            <w:gridSpan w:val="2"/>
            <w:tcBorders>
              <w:top w:val="single" w:sz="4" w:space="0" w:color="000000"/>
              <w:left w:val="single" w:sz="4" w:space="0" w:color="000000"/>
              <w:bottom w:val="single" w:sz="4" w:space="0" w:color="000000"/>
            </w:tcBorders>
            <w:shd w:val="clear" w:color="auto" w:fill="auto"/>
          </w:tcPr>
          <w:p w14:paraId="643FDEEB" w14:textId="77777777" w:rsidR="00E27A6E" w:rsidRPr="004F42F2" w:rsidRDefault="00E27A6E" w:rsidP="008379C0">
            <w:pPr>
              <w:jc w:val="center"/>
              <w:rPr>
                <w:b/>
                <w:sz w:val="22"/>
                <w:szCs w:val="22"/>
              </w:rPr>
            </w:pPr>
            <w:r w:rsidRPr="004F42F2">
              <w:rPr>
                <w:b/>
                <w:sz w:val="22"/>
                <w:szCs w:val="22"/>
              </w:rPr>
              <w:t>Suç Türü</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0157BF75" w14:textId="77777777" w:rsidR="00E27A6E" w:rsidRPr="004F42F2" w:rsidRDefault="00E27A6E" w:rsidP="008379C0">
            <w:pPr>
              <w:jc w:val="center"/>
              <w:rPr>
                <w:sz w:val="22"/>
                <w:szCs w:val="22"/>
              </w:rPr>
            </w:pPr>
            <w:r w:rsidRPr="004F42F2">
              <w:rPr>
                <w:b/>
                <w:sz w:val="22"/>
                <w:szCs w:val="22"/>
              </w:rPr>
              <w:t>Dosya Sayısı</w:t>
            </w:r>
          </w:p>
        </w:tc>
      </w:tr>
      <w:tr w:rsidR="00E27A6E" w14:paraId="7DF807FC" w14:textId="77777777" w:rsidTr="008379C0">
        <w:trPr>
          <w:trHeight w:val="117"/>
        </w:trPr>
        <w:tc>
          <w:tcPr>
            <w:tcW w:w="524" w:type="dxa"/>
            <w:tcBorders>
              <w:top w:val="single" w:sz="4" w:space="0" w:color="000000"/>
              <w:left w:val="single" w:sz="4" w:space="0" w:color="000000"/>
              <w:bottom w:val="single" w:sz="4" w:space="0" w:color="000000"/>
            </w:tcBorders>
            <w:shd w:val="clear" w:color="auto" w:fill="F2F2F2"/>
          </w:tcPr>
          <w:p w14:paraId="4781C43F" w14:textId="77777777" w:rsidR="00E27A6E" w:rsidRPr="009823F1" w:rsidRDefault="00E27A6E" w:rsidP="008379C0">
            <w:pPr>
              <w:jc w:val="center"/>
            </w:pPr>
            <w:r w:rsidRPr="009823F1">
              <w:rPr>
                <w:b/>
                <w:sz w:val="20"/>
                <w:szCs w:val="20"/>
              </w:rPr>
              <w:t>1</w:t>
            </w:r>
          </w:p>
        </w:tc>
        <w:tc>
          <w:tcPr>
            <w:tcW w:w="5708" w:type="dxa"/>
            <w:tcBorders>
              <w:top w:val="single" w:sz="4" w:space="0" w:color="000000"/>
              <w:left w:val="single" w:sz="4" w:space="0" w:color="000000"/>
              <w:bottom w:val="single" w:sz="4" w:space="0" w:color="000000"/>
            </w:tcBorders>
            <w:shd w:val="clear" w:color="auto" w:fill="F2F2F2"/>
          </w:tcPr>
          <w:p w14:paraId="58528176" w14:textId="77777777" w:rsidR="00E27A6E" w:rsidRDefault="00E27A6E" w:rsidP="008379C0">
            <w:pPr>
              <w:snapToGrid w:val="0"/>
              <w:jc w:val="both"/>
            </w:pPr>
            <w:r w:rsidRPr="00650E10">
              <w:t xml:space="preserve">Sesli Yazılı veya Görüntülü Bir İleti </w:t>
            </w:r>
            <w:proofErr w:type="gramStart"/>
            <w:r w:rsidRPr="00650E10">
              <w:t>İle</w:t>
            </w:r>
            <w:proofErr w:type="gramEnd"/>
            <w:r w:rsidRPr="00650E10">
              <w:t xml:space="preserve"> Hakaret</w:t>
            </w:r>
          </w:p>
        </w:tc>
        <w:tc>
          <w:tcPr>
            <w:tcW w:w="2810" w:type="dxa"/>
            <w:tcBorders>
              <w:top w:val="single" w:sz="4" w:space="0" w:color="000000"/>
              <w:left w:val="single" w:sz="4" w:space="0" w:color="000000"/>
              <w:bottom w:val="single" w:sz="4" w:space="0" w:color="000000"/>
              <w:right w:val="single" w:sz="4" w:space="0" w:color="000000"/>
            </w:tcBorders>
            <w:shd w:val="clear" w:color="auto" w:fill="F2F2F2"/>
          </w:tcPr>
          <w:p w14:paraId="703D627B" w14:textId="77777777" w:rsidR="00E27A6E" w:rsidRDefault="00E27A6E" w:rsidP="008379C0">
            <w:pPr>
              <w:snapToGrid w:val="0"/>
              <w:jc w:val="center"/>
            </w:pPr>
            <w:r w:rsidRPr="00650E10">
              <w:t>12</w:t>
            </w:r>
          </w:p>
        </w:tc>
      </w:tr>
      <w:tr w:rsidR="00E27A6E" w14:paraId="3B4F86B0" w14:textId="77777777" w:rsidTr="008379C0">
        <w:trPr>
          <w:trHeight w:val="117"/>
        </w:trPr>
        <w:tc>
          <w:tcPr>
            <w:tcW w:w="524" w:type="dxa"/>
            <w:tcBorders>
              <w:top w:val="single" w:sz="4" w:space="0" w:color="000000"/>
              <w:left w:val="single" w:sz="4" w:space="0" w:color="000000"/>
              <w:bottom w:val="single" w:sz="4" w:space="0" w:color="000000"/>
            </w:tcBorders>
            <w:shd w:val="clear" w:color="auto" w:fill="auto"/>
          </w:tcPr>
          <w:p w14:paraId="2F573FC4" w14:textId="77777777" w:rsidR="00E27A6E" w:rsidRPr="009823F1" w:rsidRDefault="00E27A6E" w:rsidP="008379C0">
            <w:pPr>
              <w:jc w:val="center"/>
            </w:pPr>
            <w:r w:rsidRPr="009823F1">
              <w:rPr>
                <w:b/>
                <w:sz w:val="20"/>
                <w:szCs w:val="20"/>
              </w:rPr>
              <w:t>2</w:t>
            </w:r>
          </w:p>
        </w:tc>
        <w:tc>
          <w:tcPr>
            <w:tcW w:w="5708" w:type="dxa"/>
            <w:tcBorders>
              <w:top w:val="single" w:sz="4" w:space="0" w:color="000000"/>
              <w:left w:val="single" w:sz="4" w:space="0" w:color="000000"/>
              <w:bottom w:val="single" w:sz="4" w:space="0" w:color="000000"/>
            </w:tcBorders>
            <w:shd w:val="clear" w:color="auto" w:fill="auto"/>
          </w:tcPr>
          <w:p w14:paraId="4136075D" w14:textId="77777777" w:rsidR="00E27A6E" w:rsidRDefault="00E27A6E" w:rsidP="008379C0">
            <w:pPr>
              <w:snapToGrid w:val="0"/>
              <w:jc w:val="both"/>
            </w:pPr>
            <w:r w:rsidRPr="00650E10">
              <w:t>Hakaret</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50C5475C" w14:textId="77777777" w:rsidR="00E27A6E" w:rsidRDefault="00E27A6E" w:rsidP="008379C0">
            <w:pPr>
              <w:snapToGrid w:val="0"/>
              <w:jc w:val="center"/>
            </w:pPr>
            <w:r w:rsidRPr="00650E10">
              <w:t>11</w:t>
            </w:r>
          </w:p>
        </w:tc>
      </w:tr>
      <w:tr w:rsidR="00E27A6E" w14:paraId="243F6A90" w14:textId="77777777" w:rsidTr="008379C0">
        <w:trPr>
          <w:trHeight w:val="117"/>
        </w:trPr>
        <w:tc>
          <w:tcPr>
            <w:tcW w:w="524" w:type="dxa"/>
            <w:tcBorders>
              <w:top w:val="single" w:sz="4" w:space="0" w:color="000000"/>
              <w:left w:val="single" w:sz="4" w:space="0" w:color="000000"/>
              <w:bottom w:val="single" w:sz="4" w:space="0" w:color="000000"/>
            </w:tcBorders>
            <w:shd w:val="clear" w:color="auto" w:fill="F2F2F2"/>
          </w:tcPr>
          <w:p w14:paraId="74EEE7D9" w14:textId="77777777" w:rsidR="00E27A6E" w:rsidRPr="009823F1" w:rsidRDefault="00E27A6E" w:rsidP="008379C0">
            <w:pPr>
              <w:jc w:val="center"/>
            </w:pPr>
            <w:r w:rsidRPr="009823F1">
              <w:rPr>
                <w:b/>
                <w:sz w:val="20"/>
                <w:szCs w:val="20"/>
              </w:rPr>
              <w:t>3</w:t>
            </w:r>
          </w:p>
        </w:tc>
        <w:tc>
          <w:tcPr>
            <w:tcW w:w="5708" w:type="dxa"/>
            <w:tcBorders>
              <w:top w:val="single" w:sz="4" w:space="0" w:color="000000"/>
              <w:left w:val="single" w:sz="4" w:space="0" w:color="000000"/>
              <w:bottom w:val="single" w:sz="4" w:space="0" w:color="000000"/>
            </w:tcBorders>
            <w:shd w:val="clear" w:color="auto" w:fill="F2F2F2"/>
          </w:tcPr>
          <w:p w14:paraId="0C416ED7" w14:textId="77777777" w:rsidR="00E27A6E" w:rsidRDefault="00E27A6E" w:rsidP="008379C0">
            <w:pPr>
              <w:snapToGrid w:val="0"/>
              <w:jc w:val="both"/>
            </w:pPr>
            <w:r w:rsidRPr="00650E10">
              <w:t>Taksirle Bir Kişinin Yaralanmasına Neden Olma</w:t>
            </w:r>
          </w:p>
        </w:tc>
        <w:tc>
          <w:tcPr>
            <w:tcW w:w="2810" w:type="dxa"/>
            <w:tcBorders>
              <w:top w:val="single" w:sz="4" w:space="0" w:color="000000"/>
              <w:left w:val="single" w:sz="4" w:space="0" w:color="000000"/>
              <w:bottom w:val="single" w:sz="4" w:space="0" w:color="000000"/>
              <w:right w:val="single" w:sz="4" w:space="0" w:color="000000"/>
            </w:tcBorders>
            <w:shd w:val="clear" w:color="auto" w:fill="F2F2F2"/>
          </w:tcPr>
          <w:p w14:paraId="4545DD16" w14:textId="77777777" w:rsidR="00E27A6E" w:rsidRDefault="00E27A6E" w:rsidP="008379C0">
            <w:pPr>
              <w:snapToGrid w:val="0"/>
              <w:jc w:val="center"/>
            </w:pPr>
            <w:r w:rsidRPr="00650E10">
              <w:t>9</w:t>
            </w:r>
          </w:p>
        </w:tc>
      </w:tr>
      <w:tr w:rsidR="00E27A6E" w14:paraId="010589A4" w14:textId="77777777" w:rsidTr="008379C0">
        <w:trPr>
          <w:trHeight w:val="117"/>
        </w:trPr>
        <w:tc>
          <w:tcPr>
            <w:tcW w:w="524" w:type="dxa"/>
            <w:tcBorders>
              <w:top w:val="single" w:sz="4" w:space="0" w:color="000000"/>
              <w:left w:val="single" w:sz="4" w:space="0" w:color="000000"/>
              <w:bottom w:val="single" w:sz="4" w:space="0" w:color="000000"/>
            </w:tcBorders>
            <w:shd w:val="clear" w:color="auto" w:fill="auto"/>
          </w:tcPr>
          <w:p w14:paraId="2FE7DA6C" w14:textId="77777777" w:rsidR="00E27A6E" w:rsidRPr="009823F1" w:rsidRDefault="00E27A6E" w:rsidP="008379C0">
            <w:pPr>
              <w:jc w:val="center"/>
            </w:pPr>
            <w:r w:rsidRPr="009823F1">
              <w:rPr>
                <w:b/>
                <w:sz w:val="20"/>
                <w:szCs w:val="20"/>
              </w:rPr>
              <w:t>4</w:t>
            </w:r>
          </w:p>
        </w:tc>
        <w:tc>
          <w:tcPr>
            <w:tcW w:w="5708" w:type="dxa"/>
            <w:tcBorders>
              <w:top w:val="single" w:sz="4" w:space="0" w:color="000000"/>
              <w:left w:val="single" w:sz="4" w:space="0" w:color="000000"/>
              <w:bottom w:val="single" w:sz="4" w:space="0" w:color="000000"/>
            </w:tcBorders>
            <w:shd w:val="clear" w:color="auto" w:fill="auto"/>
          </w:tcPr>
          <w:p w14:paraId="6CB33F58" w14:textId="77777777" w:rsidR="00E27A6E" w:rsidRDefault="00E27A6E" w:rsidP="008379C0">
            <w:pPr>
              <w:snapToGrid w:val="0"/>
              <w:jc w:val="both"/>
            </w:pPr>
            <w:r w:rsidRPr="00650E10">
              <w:t>Mala Zarar Verme</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3391F234" w14:textId="77777777" w:rsidR="00E27A6E" w:rsidRDefault="00E27A6E" w:rsidP="008379C0">
            <w:pPr>
              <w:snapToGrid w:val="0"/>
              <w:jc w:val="center"/>
            </w:pPr>
            <w:r w:rsidRPr="00650E10">
              <w:t>6</w:t>
            </w:r>
          </w:p>
        </w:tc>
      </w:tr>
      <w:tr w:rsidR="00E27A6E" w14:paraId="2E29A97D" w14:textId="77777777" w:rsidTr="008379C0">
        <w:trPr>
          <w:trHeight w:val="117"/>
        </w:trPr>
        <w:tc>
          <w:tcPr>
            <w:tcW w:w="524" w:type="dxa"/>
            <w:tcBorders>
              <w:top w:val="single" w:sz="4" w:space="0" w:color="000000"/>
              <w:left w:val="single" w:sz="4" w:space="0" w:color="000000"/>
              <w:bottom w:val="single" w:sz="4" w:space="0" w:color="000000"/>
            </w:tcBorders>
            <w:shd w:val="clear" w:color="auto" w:fill="F2F2F2"/>
          </w:tcPr>
          <w:p w14:paraId="4C7DF666" w14:textId="77777777" w:rsidR="00E27A6E" w:rsidRPr="009823F1" w:rsidRDefault="00E27A6E" w:rsidP="008379C0">
            <w:pPr>
              <w:jc w:val="center"/>
            </w:pPr>
            <w:r w:rsidRPr="009823F1">
              <w:rPr>
                <w:b/>
                <w:sz w:val="20"/>
                <w:szCs w:val="20"/>
              </w:rPr>
              <w:t>5</w:t>
            </w:r>
          </w:p>
        </w:tc>
        <w:tc>
          <w:tcPr>
            <w:tcW w:w="5708" w:type="dxa"/>
            <w:tcBorders>
              <w:top w:val="single" w:sz="4" w:space="0" w:color="000000"/>
              <w:left w:val="single" w:sz="4" w:space="0" w:color="000000"/>
              <w:bottom w:val="single" w:sz="4" w:space="0" w:color="000000"/>
            </w:tcBorders>
            <w:shd w:val="clear" w:color="auto" w:fill="F2F2F2"/>
          </w:tcPr>
          <w:p w14:paraId="17628C23" w14:textId="77777777" w:rsidR="00E27A6E" w:rsidRDefault="00E27A6E" w:rsidP="008379C0">
            <w:pPr>
              <w:snapToGrid w:val="0"/>
              <w:jc w:val="both"/>
            </w:pPr>
            <w:r w:rsidRPr="00650E10">
              <w:t>Bilişim Sistemleri Banka veya Kredi Kurumlarının Araç Olarak Kullanılması Suretiyle Dolandırıcılık</w:t>
            </w:r>
          </w:p>
        </w:tc>
        <w:tc>
          <w:tcPr>
            <w:tcW w:w="2810" w:type="dxa"/>
            <w:tcBorders>
              <w:top w:val="single" w:sz="4" w:space="0" w:color="000000"/>
              <w:left w:val="single" w:sz="4" w:space="0" w:color="000000"/>
              <w:bottom w:val="single" w:sz="4" w:space="0" w:color="000000"/>
              <w:right w:val="single" w:sz="4" w:space="0" w:color="000000"/>
            </w:tcBorders>
            <w:shd w:val="clear" w:color="auto" w:fill="F2F2F2"/>
          </w:tcPr>
          <w:p w14:paraId="3AA6DAEE" w14:textId="77777777" w:rsidR="00E27A6E" w:rsidRDefault="00E27A6E" w:rsidP="008379C0">
            <w:pPr>
              <w:snapToGrid w:val="0"/>
              <w:jc w:val="center"/>
            </w:pPr>
            <w:r w:rsidRPr="00650E10">
              <w:t>2</w:t>
            </w:r>
          </w:p>
        </w:tc>
      </w:tr>
      <w:tr w:rsidR="00E27A6E" w14:paraId="536B4276" w14:textId="77777777" w:rsidTr="008379C0">
        <w:trPr>
          <w:trHeight w:val="117"/>
        </w:trPr>
        <w:tc>
          <w:tcPr>
            <w:tcW w:w="524" w:type="dxa"/>
            <w:tcBorders>
              <w:top w:val="single" w:sz="4" w:space="0" w:color="000000"/>
              <w:left w:val="single" w:sz="4" w:space="0" w:color="000000"/>
              <w:bottom w:val="single" w:sz="4" w:space="0" w:color="000000"/>
            </w:tcBorders>
            <w:shd w:val="clear" w:color="auto" w:fill="auto"/>
          </w:tcPr>
          <w:p w14:paraId="0F57EFC3" w14:textId="77777777" w:rsidR="00E27A6E" w:rsidRPr="009823F1" w:rsidRDefault="00E27A6E" w:rsidP="008379C0">
            <w:pPr>
              <w:jc w:val="center"/>
            </w:pPr>
            <w:r w:rsidRPr="009823F1">
              <w:rPr>
                <w:b/>
                <w:sz w:val="20"/>
                <w:szCs w:val="20"/>
              </w:rPr>
              <w:t>6</w:t>
            </w:r>
          </w:p>
        </w:tc>
        <w:tc>
          <w:tcPr>
            <w:tcW w:w="5708" w:type="dxa"/>
            <w:tcBorders>
              <w:top w:val="single" w:sz="4" w:space="0" w:color="000000"/>
              <w:left w:val="single" w:sz="4" w:space="0" w:color="000000"/>
              <w:bottom w:val="single" w:sz="4" w:space="0" w:color="000000"/>
            </w:tcBorders>
            <w:shd w:val="clear" w:color="auto" w:fill="auto"/>
          </w:tcPr>
          <w:p w14:paraId="3B95CD07" w14:textId="77777777" w:rsidR="00E27A6E" w:rsidRDefault="00E27A6E" w:rsidP="008379C0">
            <w:pPr>
              <w:snapToGrid w:val="0"/>
              <w:jc w:val="both"/>
            </w:pPr>
            <w:r w:rsidRPr="00650E10">
              <w:t>Kişisel Verileri, Hukuka Aykırı Olarak Ele Geçirmek veya Yaymak</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7CE7606D" w14:textId="77777777" w:rsidR="00E27A6E" w:rsidRDefault="00E27A6E" w:rsidP="008379C0">
            <w:pPr>
              <w:snapToGrid w:val="0"/>
              <w:jc w:val="center"/>
            </w:pPr>
            <w:r w:rsidRPr="00650E10">
              <w:t>2</w:t>
            </w:r>
          </w:p>
        </w:tc>
      </w:tr>
      <w:tr w:rsidR="00E27A6E" w14:paraId="15CEE380" w14:textId="77777777" w:rsidTr="008379C0">
        <w:trPr>
          <w:trHeight w:val="117"/>
        </w:trPr>
        <w:tc>
          <w:tcPr>
            <w:tcW w:w="524" w:type="dxa"/>
            <w:tcBorders>
              <w:top w:val="single" w:sz="4" w:space="0" w:color="000000"/>
              <w:left w:val="single" w:sz="4" w:space="0" w:color="000000"/>
              <w:bottom w:val="single" w:sz="4" w:space="0" w:color="000000"/>
            </w:tcBorders>
            <w:shd w:val="clear" w:color="auto" w:fill="F2F2F2"/>
          </w:tcPr>
          <w:p w14:paraId="54E1954A" w14:textId="77777777" w:rsidR="00E27A6E" w:rsidRPr="009823F1" w:rsidRDefault="00E27A6E" w:rsidP="008379C0">
            <w:pPr>
              <w:jc w:val="center"/>
            </w:pPr>
            <w:r w:rsidRPr="009823F1">
              <w:rPr>
                <w:b/>
                <w:sz w:val="20"/>
                <w:szCs w:val="20"/>
              </w:rPr>
              <w:t>7</w:t>
            </w:r>
          </w:p>
        </w:tc>
        <w:tc>
          <w:tcPr>
            <w:tcW w:w="5708" w:type="dxa"/>
            <w:tcBorders>
              <w:top w:val="single" w:sz="4" w:space="0" w:color="000000"/>
              <w:left w:val="single" w:sz="4" w:space="0" w:color="000000"/>
              <w:bottom w:val="single" w:sz="4" w:space="0" w:color="000000"/>
            </w:tcBorders>
            <w:shd w:val="clear" w:color="auto" w:fill="F2F2F2"/>
          </w:tcPr>
          <w:p w14:paraId="6D290B5A" w14:textId="77777777" w:rsidR="00E27A6E" w:rsidRDefault="00E27A6E" w:rsidP="008379C0">
            <w:pPr>
              <w:snapToGrid w:val="0"/>
              <w:jc w:val="both"/>
            </w:pPr>
            <w:r w:rsidRPr="00650E10">
              <w:t>Silahla Tehdit</w:t>
            </w:r>
          </w:p>
        </w:tc>
        <w:tc>
          <w:tcPr>
            <w:tcW w:w="2810" w:type="dxa"/>
            <w:tcBorders>
              <w:top w:val="single" w:sz="4" w:space="0" w:color="000000"/>
              <w:left w:val="single" w:sz="4" w:space="0" w:color="000000"/>
              <w:bottom w:val="single" w:sz="4" w:space="0" w:color="000000"/>
              <w:right w:val="single" w:sz="4" w:space="0" w:color="000000"/>
            </w:tcBorders>
            <w:shd w:val="clear" w:color="auto" w:fill="F2F2F2"/>
          </w:tcPr>
          <w:p w14:paraId="5AA562DF" w14:textId="77777777" w:rsidR="00E27A6E" w:rsidRDefault="00E27A6E" w:rsidP="008379C0">
            <w:pPr>
              <w:snapToGrid w:val="0"/>
              <w:jc w:val="center"/>
            </w:pPr>
            <w:r w:rsidRPr="00650E10">
              <w:t>2</w:t>
            </w:r>
          </w:p>
        </w:tc>
      </w:tr>
      <w:tr w:rsidR="00E27A6E" w14:paraId="7D161DB3" w14:textId="77777777" w:rsidTr="008379C0">
        <w:trPr>
          <w:trHeight w:val="109"/>
        </w:trPr>
        <w:tc>
          <w:tcPr>
            <w:tcW w:w="524" w:type="dxa"/>
            <w:tcBorders>
              <w:top w:val="single" w:sz="4" w:space="0" w:color="000000"/>
              <w:left w:val="single" w:sz="4" w:space="0" w:color="000000"/>
              <w:bottom w:val="single" w:sz="4" w:space="0" w:color="000000"/>
            </w:tcBorders>
            <w:shd w:val="clear" w:color="auto" w:fill="auto"/>
          </w:tcPr>
          <w:p w14:paraId="3CFA5AD9" w14:textId="77777777" w:rsidR="00E27A6E" w:rsidRPr="009823F1" w:rsidRDefault="00E27A6E" w:rsidP="008379C0">
            <w:pPr>
              <w:jc w:val="center"/>
            </w:pPr>
            <w:r w:rsidRPr="009823F1">
              <w:rPr>
                <w:b/>
                <w:sz w:val="20"/>
                <w:szCs w:val="20"/>
              </w:rPr>
              <w:t>8</w:t>
            </w:r>
          </w:p>
        </w:tc>
        <w:tc>
          <w:tcPr>
            <w:tcW w:w="5708" w:type="dxa"/>
            <w:tcBorders>
              <w:top w:val="single" w:sz="4" w:space="0" w:color="000000"/>
              <w:left w:val="single" w:sz="4" w:space="0" w:color="000000"/>
              <w:bottom w:val="single" w:sz="4" w:space="0" w:color="000000"/>
            </w:tcBorders>
            <w:shd w:val="clear" w:color="auto" w:fill="auto"/>
          </w:tcPr>
          <w:p w14:paraId="6B7C1D42" w14:textId="77777777" w:rsidR="00E27A6E" w:rsidRDefault="00E27A6E" w:rsidP="008379C0">
            <w:pPr>
              <w:snapToGrid w:val="0"/>
              <w:jc w:val="both"/>
            </w:pPr>
            <w:r w:rsidRPr="00650E10">
              <w:t>Terör Örgütü Propagandası Yapmak</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137B526F" w14:textId="77777777" w:rsidR="00E27A6E" w:rsidRDefault="00E27A6E" w:rsidP="008379C0">
            <w:pPr>
              <w:snapToGrid w:val="0"/>
              <w:jc w:val="center"/>
            </w:pPr>
            <w:r w:rsidRPr="00650E10">
              <w:t>1</w:t>
            </w:r>
          </w:p>
        </w:tc>
      </w:tr>
      <w:tr w:rsidR="00E27A6E" w14:paraId="21D6914C" w14:textId="77777777" w:rsidTr="008379C0">
        <w:trPr>
          <w:trHeight w:val="70"/>
        </w:trPr>
        <w:tc>
          <w:tcPr>
            <w:tcW w:w="524" w:type="dxa"/>
            <w:tcBorders>
              <w:top w:val="single" w:sz="4" w:space="0" w:color="000000"/>
              <w:left w:val="single" w:sz="4" w:space="0" w:color="000000"/>
              <w:bottom w:val="single" w:sz="4" w:space="0" w:color="000000"/>
            </w:tcBorders>
            <w:shd w:val="clear" w:color="auto" w:fill="auto"/>
          </w:tcPr>
          <w:p w14:paraId="6B71904E" w14:textId="77777777" w:rsidR="00E27A6E" w:rsidRDefault="00E27A6E" w:rsidP="008379C0">
            <w:pPr>
              <w:jc w:val="center"/>
              <w:rPr>
                <w:b/>
                <w:color w:val="C00000"/>
                <w:sz w:val="20"/>
                <w:szCs w:val="20"/>
              </w:rPr>
            </w:pPr>
          </w:p>
        </w:tc>
        <w:tc>
          <w:tcPr>
            <w:tcW w:w="5708" w:type="dxa"/>
            <w:tcBorders>
              <w:top w:val="single" w:sz="4" w:space="0" w:color="000000"/>
              <w:left w:val="single" w:sz="4" w:space="0" w:color="000000"/>
              <w:bottom w:val="single" w:sz="4" w:space="0" w:color="000000"/>
            </w:tcBorders>
            <w:shd w:val="clear" w:color="auto" w:fill="auto"/>
          </w:tcPr>
          <w:p w14:paraId="7EB9FC57" w14:textId="77777777" w:rsidR="00E27A6E" w:rsidRPr="00EB12D0" w:rsidRDefault="00E27A6E" w:rsidP="008379C0">
            <w:pPr>
              <w:tabs>
                <w:tab w:val="left" w:pos="1305"/>
              </w:tabs>
              <w:snapToGrid w:val="0"/>
              <w:jc w:val="both"/>
              <w:rPr>
                <w:b/>
              </w:rPr>
            </w:pPr>
            <w:r>
              <w:tab/>
            </w:r>
            <w:r w:rsidRPr="00EB12D0">
              <w:rPr>
                <w:b/>
              </w:rPr>
              <w:t>TOPLAM</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14:paraId="4012871F" w14:textId="77777777" w:rsidR="00E27A6E" w:rsidRPr="00A160A3" w:rsidRDefault="00E27A6E" w:rsidP="008379C0">
            <w:pPr>
              <w:snapToGrid w:val="0"/>
              <w:jc w:val="center"/>
              <w:rPr>
                <w:b/>
                <w:bCs/>
              </w:rPr>
            </w:pPr>
            <w:r w:rsidRPr="00A160A3">
              <w:rPr>
                <w:b/>
                <w:bCs/>
              </w:rPr>
              <w:t>46</w:t>
            </w:r>
          </w:p>
        </w:tc>
      </w:tr>
    </w:tbl>
    <w:p w14:paraId="634E5192" w14:textId="77777777" w:rsidR="00E27A6E" w:rsidRDefault="00E27A6E" w:rsidP="00E27A6E">
      <w:pPr>
        <w:tabs>
          <w:tab w:val="left" w:pos="360"/>
        </w:tabs>
        <w:jc w:val="both"/>
        <w:rPr>
          <w:b/>
          <w:color w:val="CC0000"/>
        </w:rPr>
      </w:pPr>
    </w:p>
    <w:p w14:paraId="4E9C4759" w14:textId="77777777" w:rsidR="00E27A6E" w:rsidRPr="00546870" w:rsidRDefault="00E27A6E" w:rsidP="00E27A6E">
      <w:pPr>
        <w:numPr>
          <w:ilvl w:val="0"/>
          <w:numId w:val="43"/>
        </w:numPr>
        <w:tabs>
          <w:tab w:val="left" w:pos="360"/>
        </w:tabs>
        <w:jc w:val="both"/>
        <w:rPr>
          <w:b/>
          <w:color w:val="C00000"/>
        </w:rPr>
      </w:pPr>
      <w:r w:rsidRPr="00546870">
        <w:rPr>
          <w:b/>
          <w:color w:val="C00000"/>
        </w:rPr>
        <w:t>Yıllara Göre Açılan Soruşturma Sayısı</w:t>
      </w:r>
    </w:p>
    <w:p w14:paraId="5C69FE18" w14:textId="77777777" w:rsidR="00E27A6E" w:rsidRPr="00AC5B1A" w:rsidRDefault="00E27A6E" w:rsidP="00E27A6E">
      <w:pPr>
        <w:ind w:left="720"/>
        <w:jc w:val="both"/>
        <w:rPr>
          <w:b/>
          <w:color w:val="00B050"/>
        </w:rPr>
      </w:pPr>
    </w:p>
    <w:tbl>
      <w:tblPr>
        <w:tblW w:w="9099" w:type="dxa"/>
        <w:tblLayout w:type="fixed"/>
        <w:tblLook w:val="0000" w:firstRow="0" w:lastRow="0" w:firstColumn="0" w:lastColumn="0" w:noHBand="0" w:noVBand="0"/>
      </w:tblPr>
      <w:tblGrid>
        <w:gridCol w:w="4326"/>
        <w:gridCol w:w="4773"/>
      </w:tblGrid>
      <w:tr w:rsidR="00E27A6E" w14:paraId="32086028" w14:textId="77777777" w:rsidTr="006C4A26">
        <w:trPr>
          <w:trHeight w:val="366"/>
        </w:trPr>
        <w:tc>
          <w:tcPr>
            <w:tcW w:w="909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945B39C" w14:textId="77777777" w:rsidR="00E27A6E" w:rsidRDefault="00E27A6E" w:rsidP="008379C0">
            <w:pPr>
              <w:jc w:val="center"/>
            </w:pPr>
            <w:r>
              <w:rPr>
                <w:b/>
                <w:color w:val="FFFFFF"/>
              </w:rPr>
              <w:t>Son Beş Yıla Göre Soruşturma Dosya Sayıları</w:t>
            </w:r>
          </w:p>
        </w:tc>
      </w:tr>
      <w:tr w:rsidR="00E27A6E" w14:paraId="2B69FE17" w14:textId="77777777" w:rsidTr="006C4A26">
        <w:trPr>
          <w:trHeight w:val="366"/>
        </w:trPr>
        <w:tc>
          <w:tcPr>
            <w:tcW w:w="4326" w:type="dxa"/>
            <w:tcBorders>
              <w:top w:val="single" w:sz="4" w:space="0" w:color="000000"/>
              <w:left w:val="single" w:sz="4" w:space="0" w:color="000000"/>
              <w:bottom w:val="single" w:sz="4" w:space="0" w:color="000000"/>
            </w:tcBorders>
            <w:shd w:val="clear" w:color="auto" w:fill="auto"/>
          </w:tcPr>
          <w:p w14:paraId="065DBB5F" w14:textId="77777777" w:rsidR="00E27A6E" w:rsidRPr="0075352F" w:rsidRDefault="00E27A6E" w:rsidP="008379C0">
            <w:pPr>
              <w:jc w:val="both"/>
            </w:pPr>
            <w:r>
              <w:t>2021 Yılı Gelen Dosya</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14:paraId="54E9E102" w14:textId="77777777" w:rsidR="00E27A6E" w:rsidRPr="005829DE" w:rsidRDefault="00E27A6E" w:rsidP="008379C0">
            <w:pPr>
              <w:snapToGrid w:val="0"/>
              <w:jc w:val="center"/>
              <w:rPr>
                <w:bCs/>
              </w:rPr>
            </w:pPr>
            <w:r w:rsidRPr="005829DE">
              <w:rPr>
                <w:bCs/>
              </w:rPr>
              <w:t>1298</w:t>
            </w:r>
          </w:p>
        </w:tc>
      </w:tr>
      <w:tr w:rsidR="00E27A6E" w14:paraId="5511DD36" w14:textId="77777777" w:rsidTr="006C4A26">
        <w:trPr>
          <w:trHeight w:val="366"/>
        </w:trPr>
        <w:tc>
          <w:tcPr>
            <w:tcW w:w="4326" w:type="dxa"/>
            <w:tcBorders>
              <w:top w:val="single" w:sz="4" w:space="0" w:color="000000"/>
              <w:left w:val="single" w:sz="4" w:space="0" w:color="000000"/>
              <w:bottom w:val="single" w:sz="4" w:space="0" w:color="000000"/>
            </w:tcBorders>
            <w:shd w:val="clear" w:color="auto" w:fill="F2F2F2"/>
          </w:tcPr>
          <w:p w14:paraId="1C459592" w14:textId="77777777" w:rsidR="00E27A6E" w:rsidRDefault="00E27A6E" w:rsidP="008379C0">
            <w:pPr>
              <w:jc w:val="both"/>
            </w:pPr>
            <w:r>
              <w:t>2022 Yılı Gelen Dosya</w:t>
            </w:r>
          </w:p>
        </w:tc>
        <w:tc>
          <w:tcPr>
            <w:tcW w:w="4772" w:type="dxa"/>
            <w:tcBorders>
              <w:top w:val="single" w:sz="4" w:space="0" w:color="000000"/>
              <w:left w:val="single" w:sz="4" w:space="0" w:color="000000"/>
              <w:bottom w:val="single" w:sz="4" w:space="0" w:color="000000"/>
              <w:right w:val="single" w:sz="4" w:space="0" w:color="000000"/>
            </w:tcBorders>
            <w:shd w:val="clear" w:color="auto" w:fill="F2F2F2"/>
          </w:tcPr>
          <w:p w14:paraId="3487B404" w14:textId="77777777" w:rsidR="00E27A6E" w:rsidRDefault="00E27A6E" w:rsidP="008379C0">
            <w:pPr>
              <w:snapToGrid w:val="0"/>
              <w:jc w:val="center"/>
            </w:pPr>
            <w:r>
              <w:t>1067</w:t>
            </w:r>
          </w:p>
        </w:tc>
      </w:tr>
      <w:tr w:rsidR="00E27A6E" w14:paraId="6B16C815" w14:textId="77777777" w:rsidTr="006C4A26">
        <w:trPr>
          <w:trHeight w:val="366"/>
        </w:trPr>
        <w:tc>
          <w:tcPr>
            <w:tcW w:w="4326" w:type="dxa"/>
            <w:tcBorders>
              <w:top w:val="single" w:sz="4" w:space="0" w:color="000000"/>
              <w:left w:val="single" w:sz="4" w:space="0" w:color="000000"/>
              <w:bottom w:val="single" w:sz="4" w:space="0" w:color="000000"/>
            </w:tcBorders>
            <w:shd w:val="clear" w:color="auto" w:fill="FFFFFF"/>
          </w:tcPr>
          <w:p w14:paraId="29603FB4" w14:textId="77777777" w:rsidR="00E27A6E" w:rsidRDefault="00E27A6E" w:rsidP="008379C0">
            <w:pPr>
              <w:jc w:val="both"/>
            </w:pPr>
            <w:r>
              <w:t>2023 Yılı Gelen Dosya</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Pr>
          <w:p w14:paraId="6C78A31F" w14:textId="77777777" w:rsidR="00E27A6E" w:rsidRDefault="00E27A6E" w:rsidP="008379C0">
            <w:pPr>
              <w:snapToGrid w:val="0"/>
              <w:jc w:val="center"/>
            </w:pPr>
            <w:r>
              <w:t>1103</w:t>
            </w:r>
          </w:p>
        </w:tc>
      </w:tr>
      <w:tr w:rsidR="00E27A6E" w14:paraId="0125948A" w14:textId="77777777" w:rsidTr="006C4A26">
        <w:trPr>
          <w:trHeight w:val="366"/>
        </w:trPr>
        <w:tc>
          <w:tcPr>
            <w:tcW w:w="4326" w:type="dxa"/>
            <w:tcBorders>
              <w:top w:val="single" w:sz="4" w:space="0" w:color="000000"/>
              <w:left w:val="single" w:sz="4" w:space="0" w:color="000000"/>
              <w:bottom w:val="single" w:sz="4" w:space="0" w:color="000000"/>
            </w:tcBorders>
            <w:shd w:val="clear" w:color="auto" w:fill="F2F2F2"/>
          </w:tcPr>
          <w:p w14:paraId="6406B627" w14:textId="77777777" w:rsidR="00E27A6E" w:rsidRDefault="00E27A6E" w:rsidP="008379C0">
            <w:pPr>
              <w:jc w:val="both"/>
            </w:pPr>
            <w:r>
              <w:t xml:space="preserve">2024 Yılı Gelen Dosya </w:t>
            </w:r>
          </w:p>
        </w:tc>
        <w:tc>
          <w:tcPr>
            <w:tcW w:w="4772" w:type="dxa"/>
            <w:tcBorders>
              <w:top w:val="single" w:sz="4" w:space="0" w:color="000000"/>
              <w:left w:val="single" w:sz="4" w:space="0" w:color="000000"/>
              <w:bottom w:val="single" w:sz="4" w:space="0" w:color="000000"/>
              <w:right w:val="single" w:sz="4" w:space="0" w:color="000000"/>
            </w:tcBorders>
            <w:shd w:val="clear" w:color="auto" w:fill="F2F2F2"/>
          </w:tcPr>
          <w:p w14:paraId="7086DEFD" w14:textId="77777777" w:rsidR="00E27A6E" w:rsidRDefault="00E27A6E" w:rsidP="008379C0">
            <w:pPr>
              <w:snapToGrid w:val="0"/>
              <w:jc w:val="center"/>
            </w:pPr>
            <w:r>
              <w:t>960</w:t>
            </w:r>
          </w:p>
        </w:tc>
      </w:tr>
      <w:tr w:rsidR="00E27A6E" w14:paraId="778A0F69" w14:textId="77777777" w:rsidTr="006C4A26">
        <w:trPr>
          <w:trHeight w:val="366"/>
        </w:trPr>
        <w:tc>
          <w:tcPr>
            <w:tcW w:w="4326" w:type="dxa"/>
            <w:tcBorders>
              <w:top w:val="single" w:sz="4" w:space="0" w:color="000000"/>
              <w:left w:val="single" w:sz="4" w:space="0" w:color="000000"/>
              <w:bottom w:val="single" w:sz="4" w:space="0" w:color="000000"/>
            </w:tcBorders>
            <w:shd w:val="clear" w:color="auto" w:fill="FFFFFF"/>
          </w:tcPr>
          <w:p w14:paraId="19C012BB" w14:textId="77777777" w:rsidR="00E27A6E" w:rsidRDefault="00E27A6E" w:rsidP="008379C0">
            <w:pPr>
              <w:jc w:val="both"/>
            </w:pPr>
            <w:r>
              <w:t>2025 Yılı Gelen Dosya</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Pr>
          <w:p w14:paraId="789B43EF" w14:textId="77777777" w:rsidR="00E27A6E" w:rsidRDefault="00E27A6E" w:rsidP="008379C0">
            <w:pPr>
              <w:snapToGrid w:val="0"/>
              <w:jc w:val="center"/>
            </w:pPr>
            <w:r>
              <w:t>1145</w:t>
            </w:r>
          </w:p>
        </w:tc>
      </w:tr>
    </w:tbl>
    <w:p w14:paraId="067E20D1" w14:textId="77777777" w:rsidR="00E27A6E" w:rsidRDefault="00E27A6E" w:rsidP="00E27A6E">
      <w:pPr>
        <w:rPr>
          <w:color w:val="4F81BD"/>
          <w:lang w:eastAsia="tr-TR"/>
        </w:rPr>
      </w:pPr>
    </w:p>
    <w:p w14:paraId="2FBD942B" w14:textId="77777777" w:rsidR="00E27A6E" w:rsidRDefault="00E27A6E" w:rsidP="00E27A6E">
      <w:pPr>
        <w:rPr>
          <w:color w:val="4F81BD"/>
          <w:lang w:eastAsia="tr-TR"/>
        </w:rPr>
      </w:pPr>
    </w:p>
    <w:p w14:paraId="16EA0FD6" w14:textId="77777777" w:rsidR="00E27A6E" w:rsidRPr="00546870" w:rsidRDefault="00E27A6E" w:rsidP="00E27A6E">
      <w:pPr>
        <w:numPr>
          <w:ilvl w:val="0"/>
          <w:numId w:val="43"/>
        </w:numPr>
        <w:tabs>
          <w:tab w:val="left" w:pos="360"/>
        </w:tabs>
        <w:jc w:val="both"/>
        <w:rPr>
          <w:b/>
          <w:color w:val="C00000"/>
        </w:rPr>
      </w:pPr>
      <w:r w:rsidRPr="00546870">
        <w:rPr>
          <w:b/>
          <w:color w:val="C00000"/>
        </w:rPr>
        <w:t>Tutuklama ve Adli Kontrol Talebi ile Mahkemeye Sevk Edilen Şüphelilere İlişkin Dosya Sayıları</w:t>
      </w:r>
    </w:p>
    <w:p w14:paraId="2C6E52E5" w14:textId="77777777" w:rsidR="00E27A6E" w:rsidRDefault="00E27A6E" w:rsidP="00E27A6E">
      <w:pPr>
        <w:tabs>
          <w:tab w:val="left" w:pos="360"/>
        </w:tabs>
        <w:jc w:val="both"/>
        <w:rPr>
          <w:b/>
          <w:color w:val="CC0000"/>
        </w:rPr>
      </w:pPr>
    </w:p>
    <w:tbl>
      <w:tblPr>
        <w:tblW w:w="9213" w:type="dxa"/>
        <w:tblLayout w:type="fixed"/>
        <w:tblLook w:val="0000" w:firstRow="0" w:lastRow="0" w:firstColumn="0" w:lastColumn="0" w:noHBand="0" w:noVBand="0"/>
      </w:tblPr>
      <w:tblGrid>
        <w:gridCol w:w="3308"/>
        <w:gridCol w:w="1196"/>
        <w:gridCol w:w="3428"/>
        <w:gridCol w:w="1281"/>
      </w:tblGrid>
      <w:tr w:rsidR="00E27A6E" w14:paraId="5C879CE1" w14:textId="77777777" w:rsidTr="006C4A26">
        <w:trPr>
          <w:trHeight w:val="1052"/>
        </w:trPr>
        <w:tc>
          <w:tcPr>
            <w:tcW w:w="4504" w:type="dxa"/>
            <w:gridSpan w:val="2"/>
            <w:tcBorders>
              <w:top w:val="single" w:sz="4" w:space="0" w:color="000000"/>
              <w:left w:val="single" w:sz="4" w:space="0" w:color="000000"/>
              <w:bottom w:val="single" w:sz="4" w:space="0" w:color="000000"/>
            </w:tcBorders>
            <w:shd w:val="clear" w:color="auto" w:fill="C00000"/>
          </w:tcPr>
          <w:p w14:paraId="1F6EDFFA" w14:textId="77777777" w:rsidR="00E27A6E" w:rsidRDefault="00E27A6E" w:rsidP="008379C0">
            <w:pPr>
              <w:tabs>
                <w:tab w:val="left" w:pos="360"/>
              </w:tabs>
              <w:jc w:val="center"/>
              <w:rPr>
                <w:b/>
                <w:color w:val="FFFFFF"/>
              </w:rPr>
            </w:pPr>
            <w:r>
              <w:rPr>
                <w:b/>
                <w:color w:val="FFFFFF"/>
              </w:rPr>
              <w:t xml:space="preserve">Tutuklama Talebi ile Mahkemeye Sevk Edilen Şüphelilere İlişkin Dosya Sayıları  </w:t>
            </w:r>
          </w:p>
        </w:tc>
        <w:tc>
          <w:tcPr>
            <w:tcW w:w="47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B9349EA" w14:textId="77777777" w:rsidR="00E27A6E" w:rsidRDefault="00E27A6E" w:rsidP="008379C0">
            <w:pPr>
              <w:tabs>
                <w:tab w:val="left" w:pos="360"/>
              </w:tabs>
              <w:jc w:val="center"/>
            </w:pPr>
            <w:r>
              <w:rPr>
                <w:b/>
                <w:color w:val="FFFFFF"/>
              </w:rPr>
              <w:t>Adli Kontrol Talebi ile Mahkemeye Sevk Edilen Şüphelilere İlişkin Dosya Sayıları</w:t>
            </w:r>
          </w:p>
        </w:tc>
      </w:tr>
      <w:tr w:rsidR="00E27A6E" w14:paraId="1372EFAC" w14:textId="77777777" w:rsidTr="006C4A26">
        <w:trPr>
          <w:trHeight w:val="533"/>
        </w:trPr>
        <w:tc>
          <w:tcPr>
            <w:tcW w:w="3308" w:type="dxa"/>
            <w:tcBorders>
              <w:top w:val="single" w:sz="4" w:space="0" w:color="000000"/>
              <w:left w:val="single" w:sz="4" w:space="0" w:color="000000"/>
              <w:bottom w:val="single" w:sz="4" w:space="0" w:color="000000"/>
            </w:tcBorders>
            <w:shd w:val="clear" w:color="auto" w:fill="auto"/>
          </w:tcPr>
          <w:p w14:paraId="599A3BC7" w14:textId="77777777" w:rsidR="00E27A6E" w:rsidRDefault="00E27A6E" w:rsidP="008379C0">
            <w:pPr>
              <w:jc w:val="both"/>
            </w:pPr>
            <w:r>
              <w:t>Tutukluluk Kararı Verilen</w:t>
            </w:r>
          </w:p>
        </w:tc>
        <w:tc>
          <w:tcPr>
            <w:tcW w:w="1196" w:type="dxa"/>
            <w:tcBorders>
              <w:top w:val="single" w:sz="4" w:space="0" w:color="000000"/>
              <w:left w:val="single" w:sz="4" w:space="0" w:color="000000"/>
              <w:bottom w:val="single" w:sz="4" w:space="0" w:color="000000"/>
            </w:tcBorders>
            <w:shd w:val="clear" w:color="auto" w:fill="auto"/>
          </w:tcPr>
          <w:p w14:paraId="0CF42B8B" w14:textId="77777777" w:rsidR="00E27A6E" w:rsidRDefault="00E27A6E" w:rsidP="008379C0">
            <w:pPr>
              <w:snapToGrid w:val="0"/>
              <w:jc w:val="both"/>
            </w:pPr>
            <w:r>
              <w:t>13</w:t>
            </w:r>
          </w:p>
        </w:tc>
        <w:tc>
          <w:tcPr>
            <w:tcW w:w="3428" w:type="dxa"/>
            <w:tcBorders>
              <w:top w:val="single" w:sz="4" w:space="0" w:color="000000"/>
              <w:left w:val="single" w:sz="4" w:space="0" w:color="000000"/>
              <w:bottom w:val="single" w:sz="4" w:space="0" w:color="000000"/>
            </w:tcBorders>
            <w:shd w:val="clear" w:color="auto" w:fill="auto"/>
          </w:tcPr>
          <w:p w14:paraId="0E373CB4" w14:textId="77777777" w:rsidR="00E27A6E" w:rsidRDefault="00E27A6E" w:rsidP="008379C0">
            <w:pPr>
              <w:jc w:val="both"/>
            </w:pPr>
            <w:r>
              <w:t>Adli Kontrol Kararı Verilen</w:t>
            </w:r>
          </w:p>
        </w:tc>
        <w:tc>
          <w:tcPr>
            <w:tcW w:w="1280" w:type="dxa"/>
            <w:tcBorders>
              <w:top w:val="single" w:sz="4" w:space="0" w:color="000000"/>
              <w:left w:val="single" w:sz="4" w:space="0" w:color="000000"/>
              <w:bottom w:val="single" w:sz="4" w:space="0" w:color="000000"/>
              <w:right w:val="single" w:sz="4" w:space="0" w:color="000000"/>
            </w:tcBorders>
            <w:shd w:val="clear" w:color="auto" w:fill="auto"/>
          </w:tcPr>
          <w:p w14:paraId="78208A9F" w14:textId="77777777" w:rsidR="00E27A6E" w:rsidRDefault="00E27A6E" w:rsidP="008379C0">
            <w:pPr>
              <w:snapToGrid w:val="0"/>
              <w:jc w:val="center"/>
            </w:pPr>
            <w:r>
              <w:t>31</w:t>
            </w:r>
          </w:p>
        </w:tc>
      </w:tr>
      <w:tr w:rsidR="00E27A6E" w14:paraId="755FF1E6" w14:textId="77777777" w:rsidTr="006C4A26">
        <w:trPr>
          <w:trHeight w:val="518"/>
        </w:trPr>
        <w:tc>
          <w:tcPr>
            <w:tcW w:w="3308" w:type="dxa"/>
            <w:tcBorders>
              <w:top w:val="single" w:sz="4" w:space="0" w:color="000000"/>
              <w:left w:val="single" w:sz="4" w:space="0" w:color="000000"/>
              <w:bottom w:val="single" w:sz="4" w:space="0" w:color="000000"/>
            </w:tcBorders>
            <w:shd w:val="clear" w:color="auto" w:fill="F2F2F2"/>
          </w:tcPr>
          <w:p w14:paraId="3B616157" w14:textId="77777777" w:rsidR="00E27A6E" w:rsidRDefault="00E27A6E" w:rsidP="008379C0">
            <w:pPr>
              <w:jc w:val="both"/>
            </w:pPr>
            <w:r>
              <w:t>Adli Kontrol Kararı Verilen</w:t>
            </w:r>
          </w:p>
        </w:tc>
        <w:tc>
          <w:tcPr>
            <w:tcW w:w="1196" w:type="dxa"/>
            <w:tcBorders>
              <w:top w:val="single" w:sz="4" w:space="0" w:color="000000"/>
              <w:left w:val="single" w:sz="4" w:space="0" w:color="000000"/>
              <w:bottom w:val="single" w:sz="4" w:space="0" w:color="000000"/>
            </w:tcBorders>
            <w:shd w:val="clear" w:color="auto" w:fill="F2F2F2"/>
          </w:tcPr>
          <w:p w14:paraId="21E027DD" w14:textId="77777777" w:rsidR="00E27A6E" w:rsidRDefault="00E27A6E" w:rsidP="008379C0">
            <w:pPr>
              <w:snapToGrid w:val="0"/>
              <w:jc w:val="both"/>
            </w:pPr>
            <w:r>
              <w:t>31</w:t>
            </w:r>
          </w:p>
        </w:tc>
        <w:tc>
          <w:tcPr>
            <w:tcW w:w="3428" w:type="dxa"/>
            <w:tcBorders>
              <w:top w:val="single" w:sz="4" w:space="0" w:color="000000"/>
              <w:left w:val="single" w:sz="4" w:space="0" w:color="000000"/>
              <w:bottom w:val="single" w:sz="4" w:space="0" w:color="000000"/>
            </w:tcBorders>
            <w:shd w:val="clear" w:color="auto" w:fill="F2F2F2"/>
          </w:tcPr>
          <w:p w14:paraId="2F661A49" w14:textId="77777777" w:rsidR="00E27A6E" w:rsidRDefault="00E27A6E" w:rsidP="008379C0">
            <w:pPr>
              <w:jc w:val="both"/>
            </w:pPr>
            <w:r>
              <w:t>Adli Kontrol Kararı Verilmeyen</w:t>
            </w:r>
          </w:p>
        </w:tc>
        <w:tc>
          <w:tcPr>
            <w:tcW w:w="1280" w:type="dxa"/>
            <w:tcBorders>
              <w:top w:val="single" w:sz="4" w:space="0" w:color="000000"/>
              <w:left w:val="single" w:sz="4" w:space="0" w:color="000000"/>
              <w:bottom w:val="single" w:sz="4" w:space="0" w:color="000000"/>
              <w:right w:val="single" w:sz="4" w:space="0" w:color="000000"/>
            </w:tcBorders>
            <w:shd w:val="clear" w:color="auto" w:fill="F2F2F2"/>
          </w:tcPr>
          <w:p w14:paraId="7B0B238E" w14:textId="77777777" w:rsidR="00E27A6E" w:rsidRDefault="00E27A6E" w:rsidP="008379C0">
            <w:pPr>
              <w:snapToGrid w:val="0"/>
              <w:jc w:val="center"/>
            </w:pPr>
            <w:r>
              <w:t>14</w:t>
            </w:r>
          </w:p>
        </w:tc>
      </w:tr>
      <w:tr w:rsidR="00E27A6E" w14:paraId="5121CB91" w14:textId="77777777" w:rsidTr="006C4A26">
        <w:trPr>
          <w:trHeight w:val="533"/>
        </w:trPr>
        <w:tc>
          <w:tcPr>
            <w:tcW w:w="3308" w:type="dxa"/>
            <w:tcBorders>
              <w:top w:val="single" w:sz="4" w:space="0" w:color="000000"/>
              <w:left w:val="single" w:sz="4" w:space="0" w:color="000000"/>
              <w:bottom w:val="single" w:sz="4" w:space="0" w:color="000000"/>
            </w:tcBorders>
            <w:shd w:val="clear" w:color="auto" w:fill="F2F2F2"/>
          </w:tcPr>
          <w:p w14:paraId="7CCFF35F" w14:textId="77777777" w:rsidR="00E27A6E" w:rsidRDefault="00E27A6E" w:rsidP="008379C0">
            <w:pPr>
              <w:jc w:val="both"/>
              <w:rPr>
                <w:b/>
              </w:rPr>
            </w:pPr>
            <w:r>
              <w:t>Tutukluluk Kararı Verilmeyen</w:t>
            </w:r>
          </w:p>
        </w:tc>
        <w:tc>
          <w:tcPr>
            <w:tcW w:w="1196" w:type="dxa"/>
            <w:tcBorders>
              <w:top w:val="single" w:sz="4" w:space="0" w:color="000000"/>
              <w:left w:val="single" w:sz="4" w:space="0" w:color="000000"/>
              <w:bottom w:val="single" w:sz="4" w:space="0" w:color="000000"/>
            </w:tcBorders>
            <w:shd w:val="clear" w:color="auto" w:fill="F2F2F2"/>
          </w:tcPr>
          <w:p w14:paraId="50B8763A" w14:textId="77777777" w:rsidR="00E27A6E" w:rsidRDefault="00E27A6E" w:rsidP="008379C0">
            <w:pPr>
              <w:snapToGrid w:val="0"/>
              <w:jc w:val="both"/>
              <w:rPr>
                <w:b/>
              </w:rPr>
            </w:pPr>
            <w:r>
              <w:rPr>
                <w:b/>
              </w:rPr>
              <w:t>31</w:t>
            </w:r>
          </w:p>
        </w:tc>
        <w:tc>
          <w:tcPr>
            <w:tcW w:w="3428" w:type="dxa"/>
            <w:tcBorders>
              <w:top w:val="single" w:sz="4" w:space="0" w:color="000000"/>
              <w:left w:val="single" w:sz="4" w:space="0" w:color="000000"/>
              <w:bottom w:val="single" w:sz="4" w:space="0" w:color="000000"/>
            </w:tcBorders>
            <w:shd w:val="clear" w:color="auto" w:fill="F2F2F2"/>
          </w:tcPr>
          <w:p w14:paraId="4F9C6C81" w14:textId="77777777" w:rsidR="00E27A6E" w:rsidRDefault="00E27A6E" w:rsidP="008379C0">
            <w:pPr>
              <w:jc w:val="both"/>
              <w:rPr>
                <w:b/>
              </w:rPr>
            </w:pPr>
          </w:p>
        </w:tc>
        <w:tc>
          <w:tcPr>
            <w:tcW w:w="1280" w:type="dxa"/>
            <w:tcBorders>
              <w:top w:val="single" w:sz="4" w:space="0" w:color="000000"/>
              <w:left w:val="single" w:sz="4" w:space="0" w:color="000000"/>
              <w:bottom w:val="single" w:sz="4" w:space="0" w:color="000000"/>
              <w:right w:val="single" w:sz="4" w:space="0" w:color="000000"/>
            </w:tcBorders>
            <w:shd w:val="clear" w:color="auto" w:fill="F2F2F2"/>
          </w:tcPr>
          <w:p w14:paraId="3EFB7E1C" w14:textId="77777777" w:rsidR="00E27A6E" w:rsidRDefault="00E27A6E" w:rsidP="008379C0">
            <w:pPr>
              <w:snapToGrid w:val="0"/>
              <w:jc w:val="center"/>
              <w:rPr>
                <w:b/>
              </w:rPr>
            </w:pPr>
          </w:p>
        </w:tc>
      </w:tr>
      <w:tr w:rsidR="00E27A6E" w14:paraId="7E951BE6" w14:textId="77777777" w:rsidTr="006C4A26">
        <w:trPr>
          <w:trHeight w:val="518"/>
        </w:trPr>
        <w:tc>
          <w:tcPr>
            <w:tcW w:w="3308" w:type="dxa"/>
            <w:tcBorders>
              <w:top w:val="single" w:sz="4" w:space="0" w:color="000000"/>
              <w:left w:val="single" w:sz="4" w:space="0" w:color="000000"/>
              <w:bottom w:val="single" w:sz="4" w:space="0" w:color="000000"/>
            </w:tcBorders>
            <w:shd w:val="clear" w:color="auto" w:fill="F2F2F2"/>
          </w:tcPr>
          <w:p w14:paraId="188B59E3" w14:textId="77777777" w:rsidR="00E27A6E" w:rsidRDefault="00E27A6E" w:rsidP="008379C0">
            <w:pPr>
              <w:jc w:val="both"/>
              <w:rPr>
                <w:b/>
              </w:rPr>
            </w:pPr>
            <w:r>
              <w:rPr>
                <w:b/>
              </w:rPr>
              <w:t xml:space="preserve">Toplam </w:t>
            </w:r>
          </w:p>
        </w:tc>
        <w:tc>
          <w:tcPr>
            <w:tcW w:w="1196" w:type="dxa"/>
            <w:tcBorders>
              <w:top w:val="single" w:sz="4" w:space="0" w:color="000000"/>
              <w:left w:val="single" w:sz="4" w:space="0" w:color="000000"/>
              <w:bottom w:val="single" w:sz="4" w:space="0" w:color="000000"/>
            </w:tcBorders>
            <w:shd w:val="clear" w:color="auto" w:fill="F2F2F2"/>
          </w:tcPr>
          <w:p w14:paraId="350415A2" w14:textId="77777777" w:rsidR="00E27A6E" w:rsidRDefault="00E27A6E" w:rsidP="008379C0">
            <w:pPr>
              <w:snapToGrid w:val="0"/>
              <w:jc w:val="both"/>
              <w:rPr>
                <w:b/>
              </w:rPr>
            </w:pPr>
            <w:r>
              <w:rPr>
                <w:b/>
              </w:rPr>
              <w:t>75</w:t>
            </w:r>
          </w:p>
        </w:tc>
        <w:tc>
          <w:tcPr>
            <w:tcW w:w="3428" w:type="dxa"/>
            <w:tcBorders>
              <w:top w:val="single" w:sz="4" w:space="0" w:color="000000"/>
              <w:left w:val="single" w:sz="4" w:space="0" w:color="000000"/>
              <w:bottom w:val="single" w:sz="4" w:space="0" w:color="000000"/>
            </w:tcBorders>
            <w:shd w:val="clear" w:color="auto" w:fill="F2F2F2"/>
          </w:tcPr>
          <w:p w14:paraId="78BEBC38" w14:textId="77777777" w:rsidR="00E27A6E" w:rsidRDefault="00E27A6E" w:rsidP="008379C0">
            <w:pPr>
              <w:jc w:val="both"/>
              <w:rPr>
                <w:b/>
              </w:rPr>
            </w:pPr>
            <w:r>
              <w:rPr>
                <w:b/>
              </w:rPr>
              <w:t xml:space="preserve">Toplam </w:t>
            </w:r>
          </w:p>
        </w:tc>
        <w:tc>
          <w:tcPr>
            <w:tcW w:w="1280" w:type="dxa"/>
            <w:tcBorders>
              <w:top w:val="single" w:sz="4" w:space="0" w:color="000000"/>
              <w:left w:val="single" w:sz="4" w:space="0" w:color="000000"/>
              <w:bottom w:val="single" w:sz="4" w:space="0" w:color="000000"/>
              <w:right w:val="single" w:sz="4" w:space="0" w:color="000000"/>
            </w:tcBorders>
            <w:shd w:val="clear" w:color="auto" w:fill="F2F2F2"/>
          </w:tcPr>
          <w:p w14:paraId="48479E6A" w14:textId="77777777" w:rsidR="00E27A6E" w:rsidRDefault="00E27A6E" w:rsidP="008379C0">
            <w:pPr>
              <w:snapToGrid w:val="0"/>
              <w:jc w:val="center"/>
              <w:rPr>
                <w:b/>
              </w:rPr>
            </w:pPr>
            <w:r>
              <w:rPr>
                <w:b/>
              </w:rPr>
              <w:t>45</w:t>
            </w:r>
          </w:p>
        </w:tc>
      </w:tr>
    </w:tbl>
    <w:p w14:paraId="395C4D20" w14:textId="77777777" w:rsidR="00E27A6E" w:rsidRDefault="00E27A6E" w:rsidP="00E27A6E">
      <w:pPr>
        <w:tabs>
          <w:tab w:val="left" w:pos="360"/>
        </w:tabs>
        <w:jc w:val="both"/>
        <w:rPr>
          <w:b/>
          <w:color w:val="CC0000"/>
        </w:rPr>
      </w:pPr>
    </w:p>
    <w:p w14:paraId="137C79C8" w14:textId="22BC0A0E" w:rsidR="00E27A6E" w:rsidRDefault="00E27A6E">
      <w:pPr>
        <w:tabs>
          <w:tab w:val="left" w:pos="360"/>
        </w:tabs>
        <w:jc w:val="both"/>
        <w:rPr>
          <w:b/>
        </w:rPr>
      </w:pPr>
    </w:p>
    <w:p w14:paraId="33909C4D" w14:textId="5A43F4D3" w:rsidR="00E27A6E" w:rsidRPr="00E27A6E" w:rsidRDefault="00E27A6E" w:rsidP="00E27A6E">
      <w:pPr>
        <w:pStyle w:val="ListeParagraf"/>
        <w:pageBreakBefore/>
        <w:numPr>
          <w:ilvl w:val="0"/>
          <w:numId w:val="43"/>
        </w:numPr>
        <w:tabs>
          <w:tab w:val="left" w:pos="360"/>
        </w:tabs>
        <w:jc w:val="both"/>
        <w:rPr>
          <w:i/>
          <w:color w:val="C00000"/>
        </w:rPr>
      </w:pPr>
      <w:r w:rsidRPr="00E27A6E">
        <w:rPr>
          <w:b/>
          <w:color w:val="C00000"/>
        </w:rPr>
        <w:lastRenderedPageBreak/>
        <w:t xml:space="preserve">Karar Türüne Göre Dosya Sayıları </w:t>
      </w:r>
    </w:p>
    <w:tbl>
      <w:tblPr>
        <w:tblW w:w="9052" w:type="dxa"/>
        <w:tblInd w:w="-5" w:type="dxa"/>
        <w:tblLayout w:type="fixed"/>
        <w:tblLook w:val="0000" w:firstRow="0" w:lastRow="0" w:firstColumn="0" w:lastColumn="0" w:noHBand="0" w:noVBand="0"/>
      </w:tblPr>
      <w:tblGrid>
        <w:gridCol w:w="4300"/>
        <w:gridCol w:w="4752"/>
      </w:tblGrid>
      <w:tr w:rsidR="00E27A6E" w14:paraId="338AA617" w14:textId="77777777" w:rsidTr="00E91B93">
        <w:trPr>
          <w:trHeight w:val="367"/>
        </w:trPr>
        <w:tc>
          <w:tcPr>
            <w:tcW w:w="905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DC90326" w14:textId="77777777" w:rsidR="00E27A6E" w:rsidRDefault="00E27A6E" w:rsidP="008379C0">
            <w:pPr>
              <w:jc w:val="center"/>
            </w:pPr>
            <w:r>
              <w:rPr>
                <w:b/>
                <w:color w:val="FFFFFF"/>
              </w:rPr>
              <w:t>Cumhuriyet Başsavcılığı Tarafından Verilen Kararlar</w:t>
            </w:r>
          </w:p>
        </w:tc>
      </w:tr>
      <w:tr w:rsidR="00E27A6E" w14:paraId="08A8BA27" w14:textId="77777777" w:rsidTr="00E91B93">
        <w:trPr>
          <w:trHeight w:val="356"/>
        </w:trPr>
        <w:tc>
          <w:tcPr>
            <w:tcW w:w="4300" w:type="dxa"/>
            <w:tcBorders>
              <w:top w:val="single" w:sz="4" w:space="0" w:color="000000"/>
              <w:left w:val="single" w:sz="4" w:space="0" w:color="000000"/>
              <w:bottom w:val="single" w:sz="4" w:space="0" w:color="000000"/>
            </w:tcBorders>
            <w:shd w:val="clear" w:color="auto" w:fill="auto"/>
          </w:tcPr>
          <w:p w14:paraId="69129FA9" w14:textId="77777777" w:rsidR="00E27A6E" w:rsidRPr="001250DA" w:rsidRDefault="00E27A6E" w:rsidP="008379C0">
            <w:pPr>
              <w:jc w:val="both"/>
            </w:pPr>
            <w:r w:rsidRPr="0014178B">
              <w:t>Soruşturmaya Yer Olmadığı Kararı</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A841866" w14:textId="77777777" w:rsidR="00E27A6E" w:rsidRDefault="00E27A6E" w:rsidP="008379C0">
            <w:pPr>
              <w:snapToGrid w:val="0"/>
              <w:jc w:val="center"/>
            </w:pPr>
            <w:r>
              <w:t>0</w:t>
            </w:r>
          </w:p>
        </w:tc>
      </w:tr>
      <w:tr w:rsidR="00E27A6E" w14:paraId="71F68176" w14:textId="77777777" w:rsidTr="00E91B93">
        <w:trPr>
          <w:trHeight w:val="724"/>
        </w:trPr>
        <w:tc>
          <w:tcPr>
            <w:tcW w:w="4300" w:type="dxa"/>
            <w:tcBorders>
              <w:top w:val="single" w:sz="4" w:space="0" w:color="000000"/>
              <w:left w:val="single" w:sz="4" w:space="0" w:color="000000"/>
              <w:bottom w:val="single" w:sz="4" w:space="0" w:color="000000"/>
            </w:tcBorders>
            <w:shd w:val="clear" w:color="auto" w:fill="auto"/>
          </w:tcPr>
          <w:p w14:paraId="4BFA2D61" w14:textId="77777777" w:rsidR="00E27A6E" w:rsidRDefault="00E27A6E" w:rsidP="008379C0">
            <w:pPr>
              <w:jc w:val="both"/>
            </w:pPr>
            <w:r>
              <w:t>Kovuşturmaya Yer Olmadığına Dair Karar (Takipsizlik)</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7ABB974" w14:textId="77777777" w:rsidR="00E27A6E" w:rsidRDefault="00E27A6E" w:rsidP="008379C0">
            <w:pPr>
              <w:snapToGrid w:val="0"/>
              <w:jc w:val="center"/>
            </w:pPr>
            <w:r>
              <w:t>528</w:t>
            </w:r>
          </w:p>
        </w:tc>
      </w:tr>
      <w:tr w:rsidR="00E27A6E" w14:paraId="50BD34DA" w14:textId="77777777" w:rsidTr="00E91B93">
        <w:trPr>
          <w:trHeight w:val="367"/>
        </w:trPr>
        <w:tc>
          <w:tcPr>
            <w:tcW w:w="4300" w:type="dxa"/>
            <w:tcBorders>
              <w:top w:val="single" w:sz="4" w:space="0" w:color="000000"/>
              <w:left w:val="single" w:sz="4" w:space="0" w:color="000000"/>
              <w:bottom w:val="single" w:sz="4" w:space="0" w:color="000000"/>
            </w:tcBorders>
            <w:shd w:val="clear" w:color="auto" w:fill="F2F2F2"/>
          </w:tcPr>
          <w:p w14:paraId="18D18268" w14:textId="77777777" w:rsidR="00E27A6E" w:rsidRDefault="00E27A6E" w:rsidP="008379C0">
            <w:pPr>
              <w:jc w:val="both"/>
            </w:pPr>
            <w:r>
              <w:t xml:space="preserve">İddianame </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3884910B" w14:textId="77777777" w:rsidR="00E27A6E" w:rsidRDefault="00E27A6E" w:rsidP="008379C0">
            <w:pPr>
              <w:snapToGrid w:val="0"/>
              <w:jc w:val="center"/>
            </w:pPr>
            <w:r>
              <w:t>208</w:t>
            </w:r>
          </w:p>
        </w:tc>
      </w:tr>
      <w:tr w:rsidR="00E27A6E" w14:paraId="122DD17B" w14:textId="77777777" w:rsidTr="00E91B93">
        <w:trPr>
          <w:trHeight w:val="356"/>
        </w:trPr>
        <w:tc>
          <w:tcPr>
            <w:tcW w:w="4300" w:type="dxa"/>
            <w:tcBorders>
              <w:top w:val="single" w:sz="4" w:space="0" w:color="000000"/>
              <w:left w:val="single" w:sz="4" w:space="0" w:color="000000"/>
              <w:bottom w:val="single" w:sz="4" w:space="0" w:color="000000"/>
            </w:tcBorders>
            <w:shd w:val="clear" w:color="auto" w:fill="F2F2F2"/>
          </w:tcPr>
          <w:p w14:paraId="05A17194" w14:textId="77777777" w:rsidR="00E27A6E" w:rsidRDefault="00E27A6E" w:rsidP="008379C0">
            <w:pPr>
              <w:jc w:val="both"/>
            </w:pPr>
            <w:r>
              <w:t>Birleştirme</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1D8F0133" w14:textId="77777777" w:rsidR="00E27A6E" w:rsidRDefault="00E27A6E" w:rsidP="008379C0">
            <w:pPr>
              <w:snapToGrid w:val="0"/>
              <w:jc w:val="center"/>
            </w:pPr>
            <w:r>
              <w:t>80</w:t>
            </w:r>
          </w:p>
        </w:tc>
      </w:tr>
      <w:tr w:rsidR="00E27A6E" w14:paraId="079499AD" w14:textId="77777777" w:rsidTr="00E91B93">
        <w:trPr>
          <w:trHeight w:val="367"/>
        </w:trPr>
        <w:tc>
          <w:tcPr>
            <w:tcW w:w="4300" w:type="dxa"/>
            <w:tcBorders>
              <w:top w:val="single" w:sz="4" w:space="0" w:color="000000"/>
              <w:left w:val="single" w:sz="4" w:space="0" w:color="000000"/>
              <w:bottom w:val="single" w:sz="4" w:space="0" w:color="000000"/>
            </w:tcBorders>
            <w:shd w:val="clear" w:color="auto" w:fill="auto"/>
          </w:tcPr>
          <w:p w14:paraId="02CA07E5" w14:textId="77777777" w:rsidR="00E27A6E" w:rsidRDefault="00E27A6E" w:rsidP="008379C0">
            <w:pPr>
              <w:jc w:val="both"/>
            </w:pPr>
            <w:r>
              <w:t>Görevsizlik</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B9D961D" w14:textId="77777777" w:rsidR="00E27A6E" w:rsidRDefault="00E27A6E" w:rsidP="008379C0">
            <w:pPr>
              <w:snapToGrid w:val="0"/>
              <w:jc w:val="center"/>
            </w:pPr>
            <w:r>
              <w:t>0</w:t>
            </w:r>
          </w:p>
        </w:tc>
      </w:tr>
      <w:tr w:rsidR="00E27A6E" w14:paraId="5C1DBC8B" w14:textId="77777777" w:rsidTr="00E91B93">
        <w:trPr>
          <w:trHeight w:val="356"/>
        </w:trPr>
        <w:tc>
          <w:tcPr>
            <w:tcW w:w="4300" w:type="dxa"/>
            <w:tcBorders>
              <w:top w:val="single" w:sz="4" w:space="0" w:color="000000"/>
              <w:left w:val="single" w:sz="4" w:space="0" w:color="000000"/>
              <w:bottom w:val="single" w:sz="4" w:space="0" w:color="000000"/>
            </w:tcBorders>
            <w:shd w:val="clear" w:color="auto" w:fill="F2F2F2"/>
          </w:tcPr>
          <w:p w14:paraId="6AD842BC" w14:textId="77777777" w:rsidR="00E27A6E" w:rsidRDefault="00E27A6E" w:rsidP="008379C0">
            <w:pPr>
              <w:jc w:val="both"/>
            </w:pPr>
            <w:r>
              <w:t>Yetkisizlik</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05850BAE" w14:textId="77777777" w:rsidR="00E27A6E" w:rsidRDefault="00E27A6E" w:rsidP="008379C0">
            <w:pPr>
              <w:snapToGrid w:val="0"/>
              <w:jc w:val="center"/>
            </w:pPr>
            <w:r>
              <w:t>89</w:t>
            </w:r>
          </w:p>
        </w:tc>
      </w:tr>
      <w:tr w:rsidR="00E27A6E" w14:paraId="02E55F61" w14:textId="77777777" w:rsidTr="00E91B93">
        <w:trPr>
          <w:trHeight w:val="367"/>
        </w:trPr>
        <w:tc>
          <w:tcPr>
            <w:tcW w:w="4300" w:type="dxa"/>
            <w:tcBorders>
              <w:top w:val="single" w:sz="4" w:space="0" w:color="000000"/>
              <w:left w:val="single" w:sz="4" w:space="0" w:color="000000"/>
              <w:bottom w:val="single" w:sz="4" w:space="0" w:color="000000"/>
            </w:tcBorders>
            <w:shd w:val="clear" w:color="auto" w:fill="auto"/>
          </w:tcPr>
          <w:p w14:paraId="7BD71262" w14:textId="77777777" w:rsidR="00E27A6E" w:rsidRDefault="00E27A6E" w:rsidP="008379C0">
            <w:pPr>
              <w:jc w:val="both"/>
            </w:pPr>
            <w:r>
              <w:t>Fezleke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E93D68" w14:textId="77777777" w:rsidR="00E27A6E" w:rsidRDefault="00E27A6E" w:rsidP="008379C0">
            <w:pPr>
              <w:snapToGrid w:val="0"/>
              <w:jc w:val="center"/>
            </w:pPr>
            <w:r>
              <w:t>124</w:t>
            </w:r>
          </w:p>
        </w:tc>
      </w:tr>
      <w:tr w:rsidR="00E27A6E" w14:paraId="2B332ACC" w14:textId="77777777" w:rsidTr="00E91B93">
        <w:trPr>
          <w:trHeight w:val="724"/>
        </w:trPr>
        <w:tc>
          <w:tcPr>
            <w:tcW w:w="4300" w:type="dxa"/>
            <w:tcBorders>
              <w:top w:val="single" w:sz="4" w:space="0" w:color="000000"/>
              <w:left w:val="single" w:sz="4" w:space="0" w:color="000000"/>
              <w:bottom w:val="single" w:sz="4" w:space="0" w:color="000000"/>
            </w:tcBorders>
            <w:shd w:val="clear" w:color="auto" w:fill="F2F2F2"/>
          </w:tcPr>
          <w:p w14:paraId="3488C03D" w14:textId="77777777" w:rsidR="00E27A6E" w:rsidRDefault="00E27A6E" w:rsidP="008379C0">
            <w:pPr>
              <w:jc w:val="both"/>
              <w:rPr>
                <w:b/>
              </w:rPr>
            </w:pPr>
            <w:r>
              <w:t>Kamu Davası Açılmasının Ertelenmesi Kararı (Türk Ceza Kanunu 191. Madde)</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7D43C03F" w14:textId="77777777" w:rsidR="00E27A6E" w:rsidRPr="00E91B93" w:rsidRDefault="00E27A6E" w:rsidP="008379C0">
            <w:pPr>
              <w:snapToGrid w:val="0"/>
              <w:jc w:val="center"/>
              <w:rPr>
                <w:bCs/>
              </w:rPr>
            </w:pPr>
            <w:r w:rsidRPr="00E91B93">
              <w:rPr>
                <w:bCs/>
              </w:rPr>
              <w:t>0</w:t>
            </w:r>
          </w:p>
        </w:tc>
      </w:tr>
      <w:tr w:rsidR="00E27A6E" w14:paraId="0FB841E9" w14:textId="77777777" w:rsidTr="00E91B93">
        <w:trPr>
          <w:trHeight w:val="1080"/>
        </w:trPr>
        <w:tc>
          <w:tcPr>
            <w:tcW w:w="4300" w:type="dxa"/>
            <w:tcBorders>
              <w:top w:val="single" w:sz="4" w:space="0" w:color="000000"/>
              <w:left w:val="single" w:sz="4" w:space="0" w:color="000000"/>
              <w:bottom w:val="single" w:sz="4" w:space="0" w:color="000000"/>
            </w:tcBorders>
            <w:shd w:val="clear" w:color="auto" w:fill="F2F2F2"/>
          </w:tcPr>
          <w:p w14:paraId="64FD9BF7" w14:textId="77777777" w:rsidR="00E27A6E" w:rsidRDefault="00E27A6E" w:rsidP="008379C0">
            <w:pPr>
              <w:jc w:val="both"/>
            </w:pPr>
            <w:r>
              <w:t>Kamu Davası Açılmasının Ertelenmesi Kararı (Çocuk Koruma Kanunu 19. Madde)</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705533FC" w14:textId="77777777" w:rsidR="00E27A6E" w:rsidRPr="00E91B93" w:rsidRDefault="00E27A6E" w:rsidP="008379C0">
            <w:pPr>
              <w:snapToGrid w:val="0"/>
              <w:jc w:val="center"/>
              <w:rPr>
                <w:bCs/>
              </w:rPr>
            </w:pPr>
            <w:r w:rsidRPr="00E91B93">
              <w:rPr>
                <w:bCs/>
              </w:rPr>
              <w:t>0</w:t>
            </w:r>
          </w:p>
        </w:tc>
      </w:tr>
      <w:tr w:rsidR="00E27A6E" w14:paraId="24862351" w14:textId="77777777" w:rsidTr="00E91B93">
        <w:trPr>
          <w:trHeight w:val="367"/>
        </w:trPr>
        <w:tc>
          <w:tcPr>
            <w:tcW w:w="4300" w:type="dxa"/>
            <w:tcBorders>
              <w:top w:val="single" w:sz="4" w:space="0" w:color="000000"/>
              <w:left w:val="single" w:sz="4" w:space="0" w:color="000000"/>
              <w:bottom w:val="single" w:sz="4" w:space="0" w:color="000000"/>
            </w:tcBorders>
            <w:shd w:val="clear" w:color="auto" w:fill="F2F2F2"/>
          </w:tcPr>
          <w:p w14:paraId="2AC548C2" w14:textId="77777777" w:rsidR="00E27A6E" w:rsidRDefault="00E27A6E" w:rsidP="008379C0">
            <w:pPr>
              <w:jc w:val="both"/>
            </w:pPr>
            <w:r>
              <w:t>Uzlaşma</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6D850E65" w14:textId="77777777" w:rsidR="00E27A6E" w:rsidRPr="00E91B93" w:rsidRDefault="00E27A6E" w:rsidP="008379C0">
            <w:pPr>
              <w:snapToGrid w:val="0"/>
              <w:jc w:val="center"/>
              <w:rPr>
                <w:bCs/>
              </w:rPr>
            </w:pPr>
            <w:r w:rsidRPr="00E91B93">
              <w:rPr>
                <w:bCs/>
              </w:rPr>
              <w:t>0</w:t>
            </w:r>
          </w:p>
        </w:tc>
      </w:tr>
      <w:tr w:rsidR="00E27A6E" w14:paraId="426A6F91" w14:textId="77777777" w:rsidTr="00E91B93">
        <w:trPr>
          <w:trHeight w:val="356"/>
        </w:trPr>
        <w:tc>
          <w:tcPr>
            <w:tcW w:w="4300" w:type="dxa"/>
            <w:tcBorders>
              <w:top w:val="single" w:sz="4" w:space="0" w:color="000000"/>
              <w:left w:val="single" w:sz="4" w:space="0" w:color="000000"/>
              <w:bottom w:val="single" w:sz="4" w:space="0" w:color="000000"/>
            </w:tcBorders>
            <w:shd w:val="clear" w:color="auto" w:fill="F2F2F2"/>
          </w:tcPr>
          <w:p w14:paraId="4905A02F" w14:textId="77777777" w:rsidR="00E27A6E" w:rsidRDefault="00E27A6E" w:rsidP="008379C0">
            <w:pPr>
              <w:jc w:val="both"/>
            </w:pPr>
            <w:r>
              <w:t>Ayırma</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77DF0908" w14:textId="77777777" w:rsidR="00E27A6E" w:rsidRPr="00E91B93" w:rsidRDefault="00E27A6E" w:rsidP="008379C0">
            <w:pPr>
              <w:snapToGrid w:val="0"/>
              <w:jc w:val="center"/>
              <w:rPr>
                <w:bCs/>
              </w:rPr>
            </w:pPr>
          </w:p>
        </w:tc>
      </w:tr>
      <w:tr w:rsidR="00E27A6E" w14:paraId="157626ED" w14:textId="77777777" w:rsidTr="00E91B93">
        <w:trPr>
          <w:trHeight w:val="367"/>
        </w:trPr>
        <w:tc>
          <w:tcPr>
            <w:tcW w:w="4300" w:type="dxa"/>
            <w:tcBorders>
              <w:top w:val="single" w:sz="4" w:space="0" w:color="000000"/>
              <w:left w:val="single" w:sz="4" w:space="0" w:color="000000"/>
              <w:bottom w:val="single" w:sz="4" w:space="0" w:color="000000"/>
            </w:tcBorders>
            <w:shd w:val="clear" w:color="auto" w:fill="F2F2F2"/>
          </w:tcPr>
          <w:p w14:paraId="0846EAAA" w14:textId="77777777" w:rsidR="00E27A6E" w:rsidRDefault="00E27A6E" w:rsidP="008379C0">
            <w:pPr>
              <w:jc w:val="both"/>
            </w:pPr>
            <w:proofErr w:type="spellStart"/>
            <w:r>
              <w:t>Davaname</w:t>
            </w:r>
            <w:proofErr w:type="spellEnd"/>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23A53F32" w14:textId="77777777" w:rsidR="00E27A6E" w:rsidRPr="00E91B93" w:rsidRDefault="00E27A6E" w:rsidP="008379C0">
            <w:pPr>
              <w:snapToGrid w:val="0"/>
              <w:jc w:val="center"/>
              <w:rPr>
                <w:bCs/>
              </w:rPr>
            </w:pPr>
            <w:r w:rsidRPr="00E91B93">
              <w:rPr>
                <w:bCs/>
              </w:rPr>
              <w:t>0</w:t>
            </w:r>
          </w:p>
        </w:tc>
      </w:tr>
      <w:tr w:rsidR="00E27A6E" w14:paraId="5984345A" w14:textId="77777777" w:rsidTr="00E91B93">
        <w:trPr>
          <w:trHeight w:val="356"/>
        </w:trPr>
        <w:tc>
          <w:tcPr>
            <w:tcW w:w="4300" w:type="dxa"/>
            <w:tcBorders>
              <w:top w:val="single" w:sz="4" w:space="0" w:color="000000"/>
              <w:left w:val="single" w:sz="4" w:space="0" w:color="000000"/>
              <w:bottom w:val="single" w:sz="4" w:space="0" w:color="000000"/>
            </w:tcBorders>
            <w:shd w:val="clear" w:color="auto" w:fill="F2F2F2"/>
          </w:tcPr>
          <w:p w14:paraId="70C009B1" w14:textId="77777777" w:rsidR="00E27A6E" w:rsidRDefault="00E27A6E" w:rsidP="008379C0">
            <w:pPr>
              <w:jc w:val="both"/>
            </w:pPr>
            <w:proofErr w:type="gramStart"/>
            <w:r>
              <w:t>Daimi</w:t>
            </w:r>
            <w:proofErr w:type="gramEnd"/>
            <w:r>
              <w:t xml:space="preserve"> Arama Kararı</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1240C2F7" w14:textId="77777777" w:rsidR="00E27A6E" w:rsidRPr="00E91B93" w:rsidRDefault="00E27A6E" w:rsidP="008379C0">
            <w:pPr>
              <w:snapToGrid w:val="0"/>
              <w:jc w:val="center"/>
              <w:rPr>
                <w:bCs/>
              </w:rPr>
            </w:pPr>
            <w:r w:rsidRPr="00E91B93">
              <w:rPr>
                <w:bCs/>
              </w:rPr>
              <w:t>0</w:t>
            </w:r>
          </w:p>
        </w:tc>
      </w:tr>
      <w:tr w:rsidR="00E27A6E" w14:paraId="7167C226" w14:textId="77777777" w:rsidTr="00E91B93">
        <w:trPr>
          <w:trHeight w:val="367"/>
        </w:trPr>
        <w:tc>
          <w:tcPr>
            <w:tcW w:w="4300" w:type="dxa"/>
            <w:tcBorders>
              <w:top w:val="single" w:sz="4" w:space="0" w:color="000000"/>
              <w:left w:val="single" w:sz="4" w:space="0" w:color="000000"/>
              <w:bottom w:val="single" w:sz="4" w:space="0" w:color="000000"/>
            </w:tcBorders>
            <w:shd w:val="clear" w:color="auto" w:fill="F2F2F2"/>
          </w:tcPr>
          <w:p w14:paraId="3FD94A7F" w14:textId="77777777" w:rsidR="00E27A6E" w:rsidRDefault="00E27A6E" w:rsidP="008379C0">
            <w:pPr>
              <w:jc w:val="both"/>
            </w:pPr>
            <w:r>
              <w:t>İdari Yaptırım Kararı</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0E0BAFE6" w14:textId="77777777" w:rsidR="00E27A6E" w:rsidRPr="00E91B93" w:rsidRDefault="00E27A6E" w:rsidP="008379C0">
            <w:pPr>
              <w:snapToGrid w:val="0"/>
              <w:jc w:val="center"/>
              <w:rPr>
                <w:bCs/>
              </w:rPr>
            </w:pPr>
            <w:r w:rsidRPr="00E91B93">
              <w:rPr>
                <w:bCs/>
              </w:rPr>
              <w:t>0</w:t>
            </w:r>
          </w:p>
        </w:tc>
      </w:tr>
      <w:tr w:rsidR="00E27A6E" w14:paraId="4FAA4CC7" w14:textId="77777777" w:rsidTr="00E91B93">
        <w:trPr>
          <w:trHeight w:val="724"/>
        </w:trPr>
        <w:tc>
          <w:tcPr>
            <w:tcW w:w="4300" w:type="dxa"/>
            <w:tcBorders>
              <w:top w:val="single" w:sz="4" w:space="0" w:color="000000"/>
              <w:left w:val="single" w:sz="4" w:space="0" w:color="000000"/>
              <w:bottom w:val="single" w:sz="4" w:space="0" w:color="000000"/>
            </w:tcBorders>
            <w:shd w:val="clear" w:color="auto" w:fill="F2F2F2"/>
          </w:tcPr>
          <w:p w14:paraId="34902377" w14:textId="77777777" w:rsidR="00E27A6E" w:rsidRPr="0014178B" w:rsidRDefault="00E27A6E" w:rsidP="008379C0">
            <w:pPr>
              <w:jc w:val="both"/>
            </w:pPr>
            <w:r w:rsidRPr="0014178B">
              <w:t>Seri Yargılama Usulü Talepname Sayısı (Ceza Muhakemesi Kanunu m.250/8)</w:t>
            </w:r>
          </w:p>
        </w:tc>
        <w:tc>
          <w:tcPr>
            <w:tcW w:w="4751" w:type="dxa"/>
            <w:tcBorders>
              <w:top w:val="single" w:sz="4" w:space="0" w:color="000000"/>
              <w:left w:val="single" w:sz="4" w:space="0" w:color="000000"/>
              <w:bottom w:val="single" w:sz="4" w:space="0" w:color="000000"/>
              <w:right w:val="single" w:sz="4" w:space="0" w:color="000000"/>
            </w:tcBorders>
            <w:shd w:val="clear" w:color="auto" w:fill="F2F2F2"/>
          </w:tcPr>
          <w:p w14:paraId="18AD6938" w14:textId="77777777" w:rsidR="00E27A6E" w:rsidRPr="00E91B93" w:rsidRDefault="00E27A6E" w:rsidP="008379C0">
            <w:pPr>
              <w:snapToGrid w:val="0"/>
              <w:jc w:val="center"/>
              <w:rPr>
                <w:bCs/>
              </w:rPr>
            </w:pPr>
            <w:r w:rsidRPr="00E91B93">
              <w:rPr>
                <w:bCs/>
              </w:rPr>
              <w:t>0</w:t>
            </w:r>
          </w:p>
        </w:tc>
      </w:tr>
      <w:tr w:rsidR="00E27A6E" w14:paraId="1B9936E5" w14:textId="77777777" w:rsidTr="00E91B93">
        <w:trPr>
          <w:trHeight w:val="367"/>
        </w:trPr>
        <w:tc>
          <w:tcPr>
            <w:tcW w:w="4300" w:type="dxa"/>
            <w:tcBorders>
              <w:left w:val="single" w:sz="4" w:space="0" w:color="000000"/>
              <w:bottom w:val="single" w:sz="4" w:space="0" w:color="000000"/>
            </w:tcBorders>
            <w:shd w:val="clear" w:color="auto" w:fill="F2F2F2"/>
          </w:tcPr>
          <w:p w14:paraId="53505A6A" w14:textId="77777777" w:rsidR="00E27A6E" w:rsidRDefault="00E27A6E" w:rsidP="008379C0">
            <w:pPr>
              <w:jc w:val="both"/>
              <w:rPr>
                <w:b/>
              </w:rPr>
            </w:pPr>
            <w:r>
              <w:rPr>
                <w:b/>
              </w:rPr>
              <w:t>TOPLAM</w:t>
            </w:r>
          </w:p>
        </w:tc>
        <w:tc>
          <w:tcPr>
            <w:tcW w:w="4751" w:type="dxa"/>
            <w:tcBorders>
              <w:left w:val="single" w:sz="4" w:space="0" w:color="000000"/>
              <w:bottom w:val="single" w:sz="4" w:space="0" w:color="000000"/>
              <w:right w:val="single" w:sz="4" w:space="0" w:color="000000"/>
            </w:tcBorders>
            <w:shd w:val="clear" w:color="auto" w:fill="F2F2F2"/>
          </w:tcPr>
          <w:p w14:paraId="4CA97278" w14:textId="77777777" w:rsidR="00E27A6E" w:rsidRDefault="00E27A6E" w:rsidP="008379C0">
            <w:pPr>
              <w:snapToGrid w:val="0"/>
              <w:jc w:val="center"/>
              <w:rPr>
                <w:b/>
              </w:rPr>
            </w:pPr>
            <w:r>
              <w:rPr>
                <w:b/>
              </w:rPr>
              <w:t>1029</w:t>
            </w:r>
          </w:p>
        </w:tc>
      </w:tr>
    </w:tbl>
    <w:p w14:paraId="5FDBA5BD" w14:textId="77777777" w:rsidR="00E27A6E" w:rsidRDefault="00E27A6E" w:rsidP="00E27A6E">
      <w:pPr>
        <w:rPr>
          <w:color w:val="4F81BD"/>
        </w:rPr>
      </w:pPr>
    </w:p>
    <w:p w14:paraId="1E3B79A8" w14:textId="77777777" w:rsidR="00E27A6E" w:rsidRDefault="00E27A6E" w:rsidP="00E27A6E">
      <w:pPr>
        <w:rPr>
          <w:color w:val="4F81BD"/>
        </w:rPr>
      </w:pPr>
    </w:p>
    <w:p w14:paraId="6AB6D940" w14:textId="77777777" w:rsidR="00E27A6E" w:rsidRPr="00546870" w:rsidRDefault="00E27A6E" w:rsidP="00E27A6E">
      <w:pPr>
        <w:numPr>
          <w:ilvl w:val="0"/>
          <w:numId w:val="43"/>
        </w:numPr>
        <w:tabs>
          <w:tab w:val="left" w:pos="360"/>
        </w:tabs>
        <w:jc w:val="both"/>
        <w:rPr>
          <w:b/>
          <w:color w:val="C00000"/>
        </w:rPr>
      </w:pPr>
      <w:r w:rsidRPr="00546870">
        <w:rPr>
          <w:b/>
          <w:color w:val="C00000"/>
        </w:rPr>
        <w:t>Savcılık Tarafından Verilen Kovuşturmaya Yer Olmadığına İlişkin Kararlara Yapılan İtirazların Akıbeti</w:t>
      </w:r>
    </w:p>
    <w:p w14:paraId="03B96770" w14:textId="77777777" w:rsidR="00E27A6E" w:rsidRPr="00546870" w:rsidRDefault="00E27A6E" w:rsidP="00E27A6E">
      <w:pPr>
        <w:rPr>
          <w:color w:val="C00000"/>
        </w:rPr>
      </w:pPr>
    </w:p>
    <w:tbl>
      <w:tblPr>
        <w:tblW w:w="9266" w:type="dxa"/>
        <w:tblInd w:w="-5" w:type="dxa"/>
        <w:tblLayout w:type="fixed"/>
        <w:tblCellMar>
          <w:left w:w="70" w:type="dxa"/>
          <w:right w:w="70" w:type="dxa"/>
        </w:tblCellMar>
        <w:tblLook w:val="04A0" w:firstRow="1" w:lastRow="0" w:firstColumn="1" w:lastColumn="0" w:noHBand="0" w:noVBand="1"/>
      </w:tblPr>
      <w:tblGrid>
        <w:gridCol w:w="6269"/>
        <w:gridCol w:w="2997"/>
      </w:tblGrid>
      <w:tr w:rsidR="00E27A6E" w:rsidRPr="004C246A" w14:paraId="799AA146" w14:textId="77777777" w:rsidTr="00E91B93">
        <w:trPr>
          <w:trHeight w:val="435"/>
        </w:trPr>
        <w:tc>
          <w:tcPr>
            <w:tcW w:w="9266"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7AC1D879" w14:textId="77777777" w:rsidR="00E27A6E" w:rsidRPr="009729C9" w:rsidRDefault="00E27A6E" w:rsidP="008379C0">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E27A6E" w:rsidRPr="00D567CF" w14:paraId="104EBD52" w14:textId="77777777" w:rsidTr="00E91B93">
        <w:trPr>
          <w:trHeight w:val="290"/>
        </w:trPr>
        <w:tc>
          <w:tcPr>
            <w:tcW w:w="6269" w:type="dxa"/>
            <w:tcBorders>
              <w:top w:val="nil"/>
              <w:left w:val="single" w:sz="4" w:space="0" w:color="auto"/>
              <w:bottom w:val="single" w:sz="4" w:space="0" w:color="auto"/>
              <w:right w:val="single" w:sz="4" w:space="0" w:color="auto"/>
            </w:tcBorders>
            <w:shd w:val="clear" w:color="auto" w:fill="auto"/>
            <w:noWrap/>
            <w:hideMark/>
          </w:tcPr>
          <w:p w14:paraId="3C29FC6E" w14:textId="77777777" w:rsidR="00E27A6E" w:rsidRPr="0014178B" w:rsidRDefault="00E27A6E" w:rsidP="008379C0">
            <w:pPr>
              <w:suppressAutoHyphens w:val="0"/>
              <w:rPr>
                <w:bCs/>
                <w:color w:val="000000"/>
                <w:lang w:eastAsia="tr-TR"/>
              </w:rPr>
            </w:pPr>
            <w:r w:rsidRPr="0014178B">
              <w:rPr>
                <w:bCs/>
                <w:color w:val="000000"/>
                <w:lang w:eastAsia="tr-TR"/>
              </w:rPr>
              <w:t>Kabul</w:t>
            </w:r>
          </w:p>
        </w:tc>
        <w:tc>
          <w:tcPr>
            <w:tcW w:w="2996" w:type="dxa"/>
            <w:tcBorders>
              <w:top w:val="nil"/>
              <w:left w:val="nil"/>
              <w:bottom w:val="single" w:sz="4" w:space="0" w:color="auto"/>
              <w:right w:val="single" w:sz="4" w:space="0" w:color="auto"/>
            </w:tcBorders>
            <w:shd w:val="clear" w:color="auto" w:fill="auto"/>
            <w:noWrap/>
            <w:hideMark/>
          </w:tcPr>
          <w:p w14:paraId="31C5E77F" w14:textId="77777777" w:rsidR="00E27A6E" w:rsidRPr="00A160A3" w:rsidRDefault="00E27A6E" w:rsidP="008379C0">
            <w:pPr>
              <w:suppressAutoHyphens w:val="0"/>
              <w:jc w:val="center"/>
              <w:rPr>
                <w:color w:val="000000"/>
                <w:lang w:eastAsia="tr-TR"/>
              </w:rPr>
            </w:pPr>
            <w:r w:rsidRPr="00A160A3">
              <w:rPr>
                <w:color w:val="000000"/>
                <w:lang w:eastAsia="tr-TR"/>
              </w:rPr>
              <w:t>4</w:t>
            </w:r>
          </w:p>
        </w:tc>
      </w:tr>
      <w:tr w:rsidR="00E27A6E" w:rsidRPr="00D567CF" w14:paraId="309B121B" w14:textId="77777777" w:rsidTr="00E91B93">
        <w:trPr>
          <w:trHeight w:val="290"/>
        </w:trPr>
        <w:tc>
          <w:tcPr>
            <w:tcW w:w="6269" w:type="dxa"/>
            <w:tcBorders>
              <w:top w:val="nil"/>
              <w:left w:val="single" w:sz="4" w:space="0" w:color="auto"/>
              <w:bottom w:val="single" w:sz="4" w:space="0" w:color="auto"/>
              <w:right w:val="single" w:sz="4" w:space="0" w:color="auto"/>
            </w:tcBorders>
            <w:shd w:val="clear" w:color="auto" w:fill="auto"/>
            <w:noWrap/>
            <w:hideMark/>
          </w:tcPr>
          <w:p w14:paraId="37C19F86" w14:textId="77777777" w:rsidR="00E27A6E" w:rsidRPr="0014178B" w:rsidRDefault="00E27A6E" w:rsidP="008379C0">
            <w:pPr>
              <w:suppressAutoHyphens w:val="0"/>
              <w:rPr>
                <w:bCs/>
                <w:color w:val="000000"/>
                <w:lang w:eastAsia="tr-TR"/>
              </w:rPr>
            </w:pPr>
            <w:proofErr w:type="spellStart"/>
            <w:r w:rsidRPr="0014178B">
              <w:rPr>
                <w:bCs/>
                <w:color w:val="000000"/>
                <w:lang w:eastAsia="tr-TR"/>
              </w:rPr>
              <w:t>Red</w:t>
            </w:r>
            <w:proofErr w:type="spellEnd"/>
          </w:p>
        </w:tc>
        <w:tc>
          <w:tcPr>
            <w:tcW w:w="2996" w:type="dxa"/>
            <w:tcBorders>
              <w:top w:val="nil"/>
              <w:left w:val="nil"/>
              <w:bottom w:val="single" w:sz="4" w:space="0" w:color="auto"/>
              <w:right w:val="single" w:sz="4" w:space="0" w:color="auto"/>
            </w:tcBorders>
            <w:shd w:val="clear" w:color="auto" w:fill="auto"/>
            <w:noWrap/>
            <w:hideMark/>
          </w:tcPr>
          <w:p w14:paraId="1A119C04" w14:textId="77777777" w:rsidR="00E27A6E" w:rsidRPr="00A160A3" w:rsidRDefault="00E27A6E" w:rsidP="008379C0">
            <w:pPr>
              <w:suppressAutoHyphens w:val="0"/>
              <w:jc w:val="center"/>
              <w:rPr>
                <w:color w:val="000000"/>
                <w:lang w:eastAsia="tr-TR"/>
              </w:rPr>
            </w:pPr>
            <w:r w:rsidRPr="00A160A3">
              <w:rPr>
                <w:color w:val="000000"/>
                <w:lang w:eastAsia="tr-TR"/>
              </w:rPr>
              <w:t>34</w:t>
            </w:r>
          </w:p>
        </w:tc>
      </w:tr>
      <w:tr w:rsidR="00E27A6E" w:rsidRPr="00D567CF" w14:paraId="04014C62" w14:textId="77777777" w:rsidTr="00E91B93">
        <w:trPr>
          <w:trHeight w:val="290"/>
        </w:trPr>
        <w:tc>
          <w:tcPr>
            <w:tcW w:w="6269" w:type="dxa"/>
            <w:tcBorders>
              <w:top w:val="nil"/>
              <w:left w:val="single" w:sz="4" w:space="0" w:color="auto"/>
              <w:bottom w:val="single" w:sz="4" w:space="0" w:color="auto"/>
              <w:right w:val="single" w:sz="4" w:space="0" w:color="auto"/>
            </w:tcBorders>
            <w:shd w:val="clear" w:color="auto" w:fill="auto"/>
            <w:noWrap/>
            <w:hideMark/>
          </w:tcPr>
          <w:p w14:paraId="481268AE" w14:textId="77777777" w:rsidR="00E27A6E" w:rsidRPr="0014178B" w:rsidRDefault="00E27A6E" w:rsidP="008379C0">
            <w:pPr>
              <w:suppressAutoHyphens w:val="0"/>
              <w:rPr>
                <w:bCs/>
                <w:color w:val="000000"/>
                <w:lang w:eastAsia="tr-TR"/>
              </w:rPr>
            </w:pPr>
            <w:r w:rsidRPr="0014178B">
              <w:rPr>
                <w:bCs/>
                <w:color w:val="000000"/>
                <w:lang w:eastAsia="tr-TR"/>
              </w:rPr>
              <w:t>İncelemesi Devam Eden</w:t>
            </w:r>
          </w:p>
        </w:tc>
        <w:tc>
          <w:tcPr>
            <w:tcW w:w="2996" w:type="dxa"/>
            <w:tcBorders>
              <w:top w:val="nil"/>
              <w:left w:val="nil"/>
              <w:bottom w:val="single" w:sz="4" w:space="0" w:color="auto"/>
              <w:right w:val="single" w:sz="4" w:space="0" w:color="auto"/>
            </w:tcBorders>
            <w:shd w:val="clear" w:color="auto" w:fill="auto"/>
            <w:noWrap/>
            <w:hideMark/>
          </w:tcPr>
          <w:p w14:paraId="0546B102" w14:textId="77777777" w:rsidR="00E27A6E" w:rsidRPr="00A160A3" w:rsidRDefault="00E27A6E" w:rsidP="008379C0">
            <w:pPr>
              <w:suppressAutoHyphens w:val="0"/>
              <w:jc w:val="center"/>
              <w:rPr>
                <w:color w:val="000000"/>
                <w:lang w:eastAsia="tr-TR"/>
              </w:rPr>
            </w:pPr>
            <w:r w:rsidRPr="00A160A3">
              <w:rPr>
                <w:color w:val="000000"/>
                <w:lang w:eastAsia="tr-TR"/>
              </w:rPr>
              <w:t>0</w:t>
            </w:r>
          </w:p>
        </w:tc>
      </w:tr>
    </w:tbl>
    <w:p w14:paraId="638AC569" w14:textId="77777777" w:rsidR="00E91B93" w:rsidRDefault="00E91B93" w:rsidP="00E27A6E">
      <w:pPr>
        <w:tabs>
          <w:tab w:val="left" w:pos="360"/>
        </w:tabs>
        <w:jc w:val="both"/>
        <w:rPr>
          <w:b/>
          <w:color w:val="CC0000"/>
        </w:rPr>
      </w:pPr>
    </w:p>
    <w:p w14:paraId="519F01E7" w14:textId="77777777" w:rsidR="00E27A6E" w:rsidRPr="00546870" w:rsidRDefault="00E27A6E" w:rsidP="00E27A6E">
      <w:pPr>
        <w:numPr>
          <w:ilvl w:val="0"/>
          <w:numId w:val="43"/>
        </w:numPr>
        <w:tabs>
          <w:tab w:val="left" w:pos="360"/>
        </w:tabs>
        <w:jc w:val="both"/>
        <w:rPr>
          <w:b/>
          <w:color w:val="C00000"/>
        </w:rPr>
      </w:pPr>
      <w:r w:rsidRPr="00546870">
        <w:rPr>
          <w:b/>
          <w:color w:val="C00000"/>
        </w:rPr>
        <w:t>Cumhuriyet Başsavcılıkları Tarafından Düzenlenen İddianamelerin Akıbeti</w:t>
      </w:r>
    </w:p>
    <w:p w14:paraId="5C18EB62" w14:textId="77777777" w:rsidR="00E27A6E" w:rsidRDefault="00E27A6E" w:rsidP="00E27A6E">
      <w:pPr>
        <w:ind w:left="360"/>
      </w:pPr>
    </w:p>
    <w:tbl>
      <w:tblPr>
        <w:tblW w:w="9261" w:type="dxa"/>
        <w:tblLayout w:type="fixed"/>
        <w:tblCellMar>
          <w:left w:w="70" w:type="dxa"/>
          <w:right w:w="70" w:type="dxa"/>
        </w:tblCellMar>
        <w:tblLook w:val="04A0" w:firstRow="1" w:lastRow="0" w:firstColumn="1" w:lastColumn="0" w:noHBand="0" w:noVBand="1"/>
      </w:tblPr>
      <w:tblGrid>
        <w:gridCol w:w="7144"/>
        <w:gridCol w:w="2117"/>
      </w:tblGrid>
      <w:tr w:rsidR="00E27A6E" w:rsidRPr="000E46DC" w14:paraId="1835BE2D" w14:textId="77777777" w:rsidTr="00E91B93">
        <w:trPr>
          <w:trHeight w:val="575"/>
        </w:trPr>
        <w:tc>
          <w:tcPr>
            <w:tcW w:w="9261"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430B0118" w14:textId="77777777" w:rsidR="00E27A6E" w:rsidRPr="009729C9" w:rsidRDefault="00E27A6E" w:rsidP="008379C0">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E27A6E" w:rsidRPr="00D567CF" w14:paraId="2316525A" w14:textId="77777777" w:rsidTr="00E91B93">
        <w:trPr>
          <w:trHeight w:val="575"/>
        </w:trPr>
        <w:tc>
          <w:tcPr>
            <w:tcW w:w="7144" w:type="dxa"/>
            <w:tcBorders>
              <w:top w:val="nil"/>
              <w:left w:val="single" w:sz="4" w:space="0" w:color="auto"/>
              <w:bottom w:val="single" w:sz="4" w:space="0" w:color="auto"/>
              <w:right w:val="single" w:sz="4" w:space="0" w:color="auto"/>
            </w:tcBorders>
            <w:shd w:val="clear" w:color="auto" w:fill="auto"/>
            <w:noWrap/>
            <w:hideMark/>
          </w:tcPr>
          <w:p w14:paraId="60CD909F" w14:textId="77777777" w:rsidR="00E27A6E" w:rsidRPr="0014178B" w:rsidRDefault="00E27A6E" w:rsidP="008379C0">
            <w:pPr>
              <w:suppressAutoHyphens w:val="0"/>
              <w:rPr>
                <w:bCs/>
                <w:color w:val="000000"/>
                <w:lang w:eastAsia="tr-TR"/>
              </w:rPr>
            </w:pPr>
            <w:r w:rsidRPr="0014178B">
              <w:rPr>
                <w:bCs/>
                <w:color w:val="000000"/>
                <w:lang w:eastAsia="tr-TR"/>
              </w:rPr>
              <w:t>Mahkemeler Tarafından Kabul Edilen Toplam İddianame Sayısı</w:t>
            </w:r>
          </w:p>
        </w:tc>
        <w:tc>
          <w:tcPr>
            <w:tcW w:w="2116" w:type="dxa"/>
            <w:tcBorders>
              <w:top w:val="nil"/>
              <w:left w:val="nil"/>
              <w:bottom w:val="single" w:sz="4" w:space="0" w:color="auto"/>
              <w:right w:val="single" w:sz="4" w:space="0" w:color="auto"/>
            </w:tcBorders>
            <w:shd w:val="clear" w:color="auto" w:fill="auto"/>
            <w:noWrap/>
            <w:hideMark/>
          </w:tcPr>
          <w:p w14:paraId="49322084" w14:textId="77777777" w:rsidR="00E27A6E" w:rsidRPr="00A160A3" w:rsidRDefault="00E27A6E" w:rsidP="00E91B93">
            <w:pPr>
              <w:suppressAutoHyphens w:val="0"/>
              <w:jc w:val="center"/>
              <w:rPr>
                <w:color w:val="000000"/>
                <w:lang w:eastAsia="tr-TR"/>
              </w:rPr>
            </w:pPr>
            <w:r w:rsidRPr="00A160A3">
              <w:rPr>
                <w:color w:val="000000"/>
                <w:lang w:eastAsia="tr-TR"/>
              </w:rPr>
              <w:t>206</w:t>
            </w:r>
          </w:p>
        </w:tc>
      </w:tr>
      <w:tr w:rsidR="00E27A6E" w:rsidRPr="00D567CF" w14:paraId="00355961" w14:textId="77777777" w:rsidTr="00E91B93">
        <w:trPr>
          <w:trHeight w:val="575"/>
        </w:trPr>
        <w:tc>
          <w:tcPr>
            <w:tcW w:w="7144" w:type="dxa"/>
            <w:tcBorders>
              <w:top w:val="nil"/>
              <w:left w:val="single" w:sz="4" w:space="0" w:color="auto"/>
              <w:bottom w:val="single" w:sz="4" w:space="0" w:color="auto"/>
              <w:right w:val="single" w:sz="4" w:space="0" w:color="auto"/>
            </w:tcBorders>
            <w:shd w:val="clear" w:color="auto" w:fill="auto"/>
            <w:noWrap/>
            <w:hideMark/>
          </w:tcPr>
          <w:p w14:paraId="2A621DD7" w14:textId="77777777" w:rsidR="00E27A6E" w:rsidRPr="0014178B" w:rsidRDefault="00E27A6E" w:rsidP="008379C0">
            <w:pPr>
              <w:suppressAutoHyphens w:val="0"/>
              <w:rPr>
                <w:bCs/>
                <w:color w:val="000000"/>
                <w:lang w:eastAsia="tr-TR"/>
              </w:rPr>
            </w:pPr>
            <w:r w:rsidRPr="0014178B">
              <w:rPr>
                <w:bCs/>
                <w:color w:val="000000"/>
                <w:lang w:eastAsia="tr-TR"/>
              </w:rPr>
              <w:t>Mahkemeler Tarafından İade Edilen Toplam İddianame Sayısı</w:t>
            </w:r>
          </w:p>
        </w:tc>
        <w:tc>
          <w:tcPr>
            <w:tcW w:w="2116" w:type="dxa"/>
            <w:tcBorders>
              <w:top w:val="nil"/>
              <w:left w:val="nil"/>
              <w:bottom w:val="single" w:sz="4" w:space="0" w:color="auto"/>
              <w:right w:val="single" w:sz="4" w:space="0" w:color="auto"/>
            </w:tcBorders>
            <w:shd w:val="clear" w:color="auto" w:fill="auto"/>
            <w:noWrap/>
            <w:hideMark/>
          </w:tcPr>
          <w:p w14:paraId="111F7E1A" w14:textId="182315D8" w:rsidR="00E27A6E" w:rsidRPr="00A160A3" w:rsidRDefault="00E27A6E" w:rsidP="00E91B93">
            <w:pPr>
              <w:suppressAutoHyphens w:val="0"/>
              <w:jc w:val="center"/>
              <w:rPr>
                <w:color w:val="000000"/>
                <w:lang w:eastAsia="tr-TR"/>
              </w:rPr>
            </w:pPr>
            <w:r w:rsidRPr="00A160A3">
              <w:rPr>
                <w:color w:val="000000"/>
                <w:lang w:eastAsia="tr-TR"/>
              </w:rPr>
              <w:t>2</w:t>
            </w:r>
          </w:p>
        </w:tc>
      </w:tr>
    </w:tbl>
    <w:p w14:paraId="5C9436C9" w14:textId="12D1A1CE" w:rsidR="00E27A6E" w:rsidRPr="00972915" w:rsidRDefault="00E27A6E" w:rsidP="00972915">
      <w:pPr>
        <w:pStyle w:val="ListeParagraf"/>
        <w:pageBreakBefore/>
        <w:numPr>
          <w:ilvl w:val="0"/>
          <w:numId w:val="43"/>
        </w:numPr>
        <w:tabs>
          <w:tab w:val="left" w:pos="360"/>
        </w:tabs>
        <w:jc w:val="both"/>
        <w:rPr>
          <w:b/>
          <w:color w:val="C00000"/>
        </w:rPr>
      </w:pPr>
      <w:r w:rsidRPr="00972915">
        <w:rPr>
          <w:b/>
          <w:color w:val="C00000"/>
        </w:rPr>
        <w:lastRenderedPageBreak/>
        <w:t>Uzlaştırma ile Sonuçlandırılan Soruşturma Sayısı</w:t>
      </w:r>
    </w:p>
    <w:p w14:paraId="3D06991B" w14:textId="4E88E5B2" w:rsidR="00E27A6E" w:rsidRDefault="00E27A6E" w:rsidP="00E27A6E">
      <w:pPr>
        <w:tabs>
          <w:tab w:val="left" w:pos="360"/>
        </w:tabs>
        <w:jc w:val="both"/>
        <w:rPr>
          <w:b/>
          <w:color w:val="4F81BD"/>
        </w:rPr>
      </w:pPr>
    </w:p>
    <w:p w14:paraId="74E0B94C" w14:textId="77777777" w:rsidR="00461F04" w:rsidRDefault="00461F04" w:rsidP="00E27A6E">
      <w:pPr>
        <w:tabs>
          <w:tab w:val="left" w:pos="360"/>
        </w:tabs>
        <w:jc w:val="both"/>
        <w:rPr>
          <w:b/>
          <w:color w:val="4F81BD"/>
        </w:rPr>
      </w:pPr>
    </w:p>
    <w:tbl>
      <w:tblPr>
        <w:tblW w:w="9400" w:type="dxa"/>
        <w:tblLayout w:type="fixed"/>
        <w:tblLook w:val="0000" w:firstRow="0" w:lastRow="0" w:firstColumn="0" w:lastColumn="0" w:noHBand="0" w:noVBand="0"/>
      </w:tblPr>
      <w:tblGrid>
        <w:gridCol w:w="5403"/>
        <w:gridCol w:w="3997"/>
      </w:tblGrid>
      <w:tr w:rsidR="00E27A6E" w14:paraId="63C5D454" w14:textId="77777777" w:rsidTr="00DB740A">
        <w:trPr>
          <w:trHeight w:val="701"/>
        </w:trPr>
        <w:tc>
          <w:tcPr>
            <w:tcW w:w="9400" w:type="dxa"/>
            <w:gridSpan w:val="2"/>
            <w:tcBorders>
              <w:top w:val="single" w:sz="4" w:space="0" w:color="000000"/>
              <w:left w:val="single" w:sz="4" w:space="0" w:color="000000"/>
              <w:bottom w:val="single" w:sz="4" w:space="0" w:color="000000"/>
              <w:right w:val="single" w:sz="4" w:space="0" w:color="000000"/>
            </w:tcBorders>
            <w:shd w:val="clear" w:color="auto" w:fill="C00000"/>
          </w:tcPr>
          <w:p w14:paraId="412C83B7" w14:textId="77777777" w:rsidR="00E27A6E" w:rsidRDefault="00E27A6E" w:rsidP="008379C0">
            <w:pPr>
              <w:tabs>
                <w:tab w:val="left" w:pos="360"/>
              </w:tabs>
              <w:jc w:val="center"/>
            </w:pPr>
            <w:r>
              <w:rPr>
                <w:b/>
                <w:color w:val="FFFFFF"/>
              </w:rPr>
              <w:t>Uzlaştırma Dosyaları</w:t>
            </w:r>
          </w:p>
        </w:tc>
      </w:tr>
      <w:tr w:rsidR="00E27A6E" w14:paraId="14C305DF" w14:textId="77777777" w:rsidTr="00DB740A">
        <w:trPr>
          <w:trHeight w:val="843"/>
        </w:trPr>
        <w:tc>
          <w:tcPr>
            <w:tcW w:w="5403" w:type="dxa"/>
            <w:tcBorders>
              <w:left w:val="single" w:sz="4" w:space="0" w:color="000000"/>
              <w:bottom w:val="single" w:sz="4" w:space="0" w:color="000000"/>
            </w:tcBorders>
            <w:shd w:val="clear" w:color="auto" w:fill="auto"/>
          </w:tcPr>
          <w:p w14:paraId="376F73FB" w14:textId="77777777" w:rsidR="00E27A6E" w:rsidRPr="0014178B" w:rsidRDefault="00E27A6E" w:rsidP="008379C0">
            <w:pPr>
              <w:tabs>
                <w:tab w:val="left" w:pos="360"/>
              </w:tabs>
              <w:jc w:val="both"/>
            </w:pPr>
            <w:r w:rsidRPr="0014178B">
              <w:t>Uzlaştırma Bürosuna Gönderilen Toplam Dosya Sayısı</w:t>
            </w:r>
          </w:p>
        </w:tc>
        <w:tc>
          <w:tcPr>
            <w:tcW w:w="3996" w:type="dxa"/>
            <w:tcBorders>
              <w:left w:val="single" w:sz="4" w:space="0" w:color="000000"/>
              <w:bottom w:val="single" w:sz="4" w:space="0" w:color="000000"/>
              <w:right w:val="single" w:sz="4" w:space="0" w:color="000000"/>
            </w:tcBorders>
            <w:shd w:val="clear" w:color="auto" w:fill="auto"/>
          </w:tcPr>
          <w:p w14:paraId="49C13960" w14:textId="77777777" w:rsidR="00E27A6E" w:rsidRDefault="00E27A6E" w:rsidP="008379C0">
            <w:pPr>
              <w:tabs>
                <w:tab w:val="left" w:pos="360"/>
              </w:tabs>
              <w:snapToGrid w:val="0"/>
              <w:jc w:val="center"/>
            </w:pPr>
            <w:r>
              <w:t>69</w:t>
            </w:r>
          </w:p>
        </w:tc>
      </w:tr>
      <w:tr w:rsidR="00E27A6E" w14:paraId="4FD832B8" w14:textId="77777777" w:rsidTr="00DB740A">
        <w:trPr>
          <w:trHeight w:val="683"/>
        </w:trPr>
        <w:tc>
          <w:tcPr>
            <w:tcW w:w="5403" w:type="dxa"/>
            <w:tcBorders>
              <w:left w:val="single" w:sz="4" w:space="0" w:color="000000"/>
              <w:bottom w:val="single" w:sz="4" w:space="0" w:color="000000"/>
            </w:tcBorders>
            <w:shd w:val="clear" w:color="auto" w:fill="auto"/>
          </w:tcPr>
          <w:p w14:paraId="18C5085E" w14:textId="77777777" w:rsidR="00E27A6E" w:rsidRPr="0014178B" w:rsidRDefault="00E27A6E" w:rsidP="008379C0">
            <w:pPr>
              <w:tabs>
                <w:tab w:val="left" w:pos="360"/>
              </w:tabs>
              <w:jc w:val="both"/>
            </w:pPr>
            <w:r w:rsidRPr="0014178B">
              <w:t>Uzlaştırma ile Sonuçlanan Dosya Sayısı</w:t>
            </w:r>
          </w:p>
        </w:tc>
        <w:tc>
          <w:tcPr>
            <w:tcW w:w="3996" w:type="dxa"/>
            <w:tcBorders>
              <w:left w:val="single" w:sz="4" w:space="0" w:color="000000"/>
              <w:bottom w:val="single" w:sz="4" w:space="0" w:color="000000"/>
              <w:right w:val="single" w:sz="4" w:space="0" w:color="000000"/>
            </w:tcBorders>
            <w:shd w:val="clear" w:color="auto" w:fill="auto"/>
          </w:tcPr>
          <w:p w14:paraId="59DEB525" w14:textId="77777777" w:rsidR="00E27A6E" w:rsidRDefault="00E27A6E" w:rsidP="008379C0">
            <w:pPr>
              <w:tabs>
                <w:tab w:val="left" w:pos="360"/>
              </w:tabs>
              <w:snapToGrid w:val="0"/>
              <w:jc w:val="center"/>
            </w:pPr>
            <w:r>
              <w:t>45</w:t>
            </w:r>
          </w:p>
        </w:tc>
      </w:tr>
      <w:tr w:rsidR="00E27A6E" w14:paraId="54223CAA" w14:textId="77777777" w:rsidTr="00DB740A">
        <w:trPr>
          <w:trHeight w:val="701"/>
        </w:trPr>
        <w:tc>
          <w:tcPr>
            <w:tcW w:w="5403" w:type="dxa"/>
            <w:tcBorders>
              <w:top w:val="single" w:sz="4" w:space="0" w:color="000000"/>
              <w:left w:val="single" w:sz="4" w:space="0" w:color="000000"/>
              <w:bottom w:val="single" w:sz="4" w:space="0" w:color="000000"/>
            </w:tcBorders>
            <w:shd w:val="clear" w:color="auto" w:fill="F2F2F2"/>
          </w:tcPr>
          <w:p w14:paraId="341E945C" w14:textId="77777777" w:rsidR="00E27A6E" w:rsidRPr="00327037" w:rsidRDefault="00E27A6E" w:rsidP="008379C0">
            <w:pPr>
              <w:tabs>
                <w:tab w:val="left" w:pos="360"/>
              </w:tabs>
              <w:jc w:val="both"/>
            </w:pPr>
            <w:r w:rsidRPr="00327037">
              <w:t>Uzlaştırma Sağlanamayan Dosya Sayısı</w:t>
            </w:r>
          </w:p>
        </w:tc>
        <w:tc>
          <w:tcPr>
            <w:tcW w:w="3996" w:type="dxa"/>
            <w:tcBorders>
              <w:top w:val="single" w:sz="4" w:space="0" w:color="000000"/>
              <w:left w:val="single" w:sz="4" w:space="0" w:color="000000"/>
              <w:bottom w:val="single" w:sz="4" w:space="0" w:color="000000"/>
              <w:right w:val="single" w:sz="4" w:space="0" w:color="000000"/>
            </w:tcBorders>
            <w:shd w:val="clear" w:color="auto" w:fill="F2F2F2"/>
          </w:tcPr>
          <w:p w14:paraId="142E6D42" w14:textId="77777777" w:rsidR="00E27A6E" w:rsidRPr="00327037" w:rsidRDefault="00E27A6E" w:rsidP="008379C0">
            <w:pPr>
              <w:tabs>
                <w:tab w:val="left" w:pos="360"/>
              </w:tabs>
              <w:snapToGrid w:val="0"/>
              <w:jc w:val="center"/>
            </w:pPr>
            <w:r>
              <w:t>24</w:t>
            </w:r>
          </w:p>
        </w:tc>
      </w:tr>
    </w:tbl>
    <w:p w14:paraId="407E2EBC" w14:textId="77777777" w:rsidR="00E27A6E" w:rsidRDefault="00E27A6E" w:rsidP="00E27A6E">
      <w:pPr>
        <w:tabs>
          <w:tab w:val="left" w:pos="360"/>
        </w:tabs>
        <w:jc w:val="center"/>
        <w:rPr>
          <w:b/>
          <w:lang w:eastAsia="tr-TR"/>
        </w:rPr>
      </w:pPr>
    </w:p>
    <w:p w14:paraId="43D3A821" w14:textId="200F7CEF" w:rsidR="00E27A6E" w:rsidRDefault="00E27A6E" w:rsidP="00E27A6E"/>
    <w:p w14:paraId="0D3893C0" w14:textId="77777777" w:rsidR="00461F04" w:rsidRDefault="00461F04" w:rsidP="00E27A6E"/>
    <w:p w14:paraId="29E5DEEB" w14:textId="77777777" w:rsidR="00E27A6E" w:rsidRDefault="00E27A6E" w:rsidP="00E27A6E">
      <w:r>
        <w:rPr>
          <w:b/>
          <w:color w:val="C00000"/>
        </w:rPr>
        <w:t xml:space="preserve">     </w:t>
      </w:r>
      <w:r w:rsidRPr="00546870">
        <w:rPr>
          <w:b/>
          <w:color w:val="C00000"/>
        </w:rPr>
        <w:t>10. Seri Muhakeme Usulüne İlişkin Cumhuriyet Başsavcılığı Dosya Sayıları</w:t>
      </w:r>
    </w:p>
    <w:p w14:paraId="72A5AA8B" w14:textId="6C319E6E" w:rsidR="00E27A6E" w:rsidRDefault="00E27A6E" w:rsidP="00E27A6E"/>
    <w:p w14:paraId="4697CBAF" w14:textId="77777777" w:rsidR="00461F04" w:rsidRDefault="00461F04" w:rsidP="00E27A6E"/>
    <w:tbl>
      <w:tblPr>
        <w:tblW w:w="9067" w:type="dxa"/>
        <w:tblLayout w:type="fixed"/>
        <w:tblLook w:val="0000" w:firstRow="0" w:lastRow="0" w:firstColumn="0" w:lastColumn="0" w:noHBand="0" w:noVBand="0"/>
      </w:tblPr>
      <w:tblGrid>
        <w:gridCol w:w="5129"/>
        <w:gridCol w:w="3938"/>
      </w:tblGrid>
      <w:tr w:rsidR="00E27A6E" w:rsidRPr="009428B6" w14:paraId="25025CD4" w14:textId="77777777" w:rsidTr="00DB740A">
        <w:trPr>
          <w:trHeight w:val="465"/>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88C9A25" w14:textId="77777777" w:rsidR="00E27A6E" w:rsidRPr="009428B6" w:rsidRDefault="00E27A6E" w:rsidP="008379C0">
            <w:pPr>
              <w:tabs>
                <w:tab w:val="left" w:pos="360"/>
              </w:tabs>
              <w:jc w:val="center"/>
              <w:rPr>
                <w:color w:val="7030A0"/>
              </w:rPr>
            </w:pPr>
            <w:r w:rsidRPr="00190038">
              <w:rPr>
                <w:b/>
                <w:color w:val="FFFFFF" w:themeColor="background1"/>
              </w:rPr>
              <w:t>Seri Muhakeme Usulü Dosya Sayıları</w:t>
            </w:r>
          </w:p>
        </w:tc>
      </w:tr>
      <w:tr w:rsidR="00E27A6E" w:rsidRPr="009428B6" w14:paraId="27D05F03" w14:textId="77777777" w:rsidTr="00DB740A">
        <w:trPr>
          <w:trHeight w:val="920"/>
        </w:trPr>
        <w:tc>
          <w:tcPr>
            <w:tcW w:w="5129" w:type="dxa"/>
            <w:tcBorders>
              <w:left w:val="single" w:sz="4" w:space="0" w:color="000000"/>
              <w:bottom w:val="single" w:sz="4" w:space="0" w:color="000000"/>
            </w:tcBorders>
            <w:shd w:val="clear" w:color="auto" w:fill="auto"/>
          </w:tcPr>
          <w:p w14:paraId="66AFED42" w14:textId="77777777" w:rsidR="00E27A6E" w:rsidRPr="00190038" w:rsidRDefault="00E27A6E" w:rsidP="008379C0">
            <w:pPr>
              <w:tabs>
                <w:tab w:val="left" w:pos="360"/>
              </w:tabs>
              <w:jc w:val="both"/>
            </w:pPr>
            <w:r w:rsidRPr="00190038">
              <w:t>Seri Muhakeme Bürosuna Gelen Toplam Dosya Sayısı</w:t>
            </w:r>
          </w:p>
        </w:tc>
        <w:tc>
          <w:tcPr>
            <w:tcW w:w="3938" w:type="dxa"/>
            <w:tcBorders>
              <w:left w:val="single" w:sz="4" w:space="0" w:color="000000"/>
              <w:bottom w:val="single" w:sz="4" w:space="0" w:color="000000"/>
              <w:right w:val="single" w:sz="4" w:space="0" w:color="000000"/>
            </w:tcBorders>
            <w:shd w:val="clear" w:color="auto" w:fill="auto"/>
          </w:tcPr>
          <w:p w14:paraId="062DD851" w14:textId="77777777" w:rsidR="00E27A6E" w:rsidRPr="00972915" w:rsidRDefault="00E27A6E" w:rsidP="008379C0">
            <w:pPr>
              <w:tabs>
                <w:tab w:val="left" w:pos="360"/>
              </w:tabs>
              <w:snapToGrid w:val="0"/>
              <w:jc w:val="center"/>
              <w:rPr>
                <w:color w:val="000000" w:themeColor="text1"/>
              </w:rPr>
            </w:pPr>
            <w:r w:rsidRPr="00972915">
              <w:rPr>
                <w:color w:val="000000" w:themeColor="text1"/>
              </w:rPr>
              <w:t>35</w:t>
            </w:r>
          </w:p>
        </w:tc>
      </w:tr>
      <w:tr w:rsidR="00E27A6E" w:rsidRPr="009428B6" w14:paraId="7C5F99B4" w14:textId="77777777" w:rsidTr="00DB740A">
        <w:trPr>
          <w:trHeight w:val="1373"/>
        </w:trPr>
        <w:tc>
          <w:tcPr>
            <w:tcW w:w="5129" w:type="dxa"/>
            <w:tcBorders>
              <w:left w:val="single" w:sz="4" w:space="0" w:color="000000"/>
              <w:bottom w:val="single" w:sz="4" w:space="0" w:color="000000"/>
            </w:tcBorders>
            <w:shd w:val="clear" w:color="auto" w:fill="auto"/>
          </w:tcPr>
          <w:p w14:paraId="7FD9C9C8" w14:textId="77777777" w:rsidR="00E27A6E" w:rsidRPr="00190038" w:rsidRDefault="00E27A6E" w:rsidP="008379C0">
            <w:pPr>
              <w:tabs>
                <w:tab w:val="left" w:pos="360"/>
              </w:tabs>
              <w:jc w:val="both"/>
            </w:pPr>
            <w:r w:rsidRPr="00190038">
              <w:t>Seri Muhakeme Bürosuna Gelen Dosyalardan Kovuşturmaya Yer Olmadığına Dair Verilen Dosya Sayısı</w:t>
            </w:r>
          </w:p>
        </w:tc>
        <w:tc>
          <w:tcPr>
            <w:tcW w:w="3938" w:type="dxa"/>
            <w:tcBorders>
              <w:left w:val="single" w:sz="4" w:space="0" w:color="000000"/>
              <w:bottom w:val="single" w:sz="4" w:space="0" w:color="000000"/>
              <w:right w:val="single" w:sz="4" w:space="0" w:color="000000"/>
            </w:tcBorders>
            <w:shd w:val="clear" w:color="auto" w:fill="auto"/>
          </w:tcPr>
          <w:p w14:paraId="611EF9BC" w14:textId="77777777" w:rsidR="00E27A6E" w:rsidRPr="00972915" w:rsidRDefault="00E27A6E" w:rsidP="008379C0">
            <w:pPr>
              <w:tabs>
                <w:tab w:val="left" w:pos="360"/>
              </w:tabs>
              <w:snapToGrid w:val="0"/>
              <w:jc w:val="center"/>
              <w:rPr>
                <w:color w:val="000000" w:themeColor="text1"/>
              </w:rPr>
            </w:pPr>
            <w:r w:rsidRPr="00972915">
              <w:rPr>
                <w:color w:val="000000" w:themeColor="text1"/>
              </w:rPr>
              <w:t>9</w:t>
            </w:r>
          </w:p>
        </w:tc>
      </w:tr>
      <w:tr w:rsidR="00E27A6E" w:rsidRPr="009428B6" w14:paraId="3FBC8DD4" w14:textId="77777777" w:rsidTr="00DB740A">
        <w:trPr>
          <w:trHeight w:val="920"/>
        </w:trPr>
        <w:tc>
          <w:tcPr>
            <w:tcW w:w="5129" w:type="dxa"/>
            <w:tcBorders>
              <w:top w:val="single" w:sz="4" w:space="0" w:color="000000"/>
              <w:left w:val="single" w:sz="4" w:space="0" w:color="000000"/>
              <w:bottom w:val="single" w:sz="4" w:space="0" w:color="000000"/>
            </w:tcBorders>
            <w:shd w:val="clear" w:color="auto" w:fill="F2F2F2"/>
          </w:tcPr>
          <w:p w14:paraId="7A988A9E" w14:textId="77777777" w:rsidR="00E27A6E" w:rsidRPr="00190038" w:rsidRDefault="00E27A6E" w:rsidP="008379C0">
            <w:pPr>
              <w:tabs>
                <w:tab w:val="left" w:pos="360"/>
              </w:tabs>
              <w:jc w:val="both"/>
            </w:pPr>
            <w:r w:rsidRPr="00190038">
              <w:t xml:space="preserve">Seri Muhakeme Usulünün Uygulanması Şüpheliye Teklif Edilen Dosya Sayısı </w:t>
            </w:r>
          </w:p>
        </w:tc>
        <w:tc>
          <w:tcPr>
            <w:tcW w:w="3938" w:type="dxa"/>
            <w:tcBorders>
              <w:top w:val="single" w:sz="4" w:space="0" w:color="000000"/>
              <w:left w:val="single" w:sz="4" w:space="0" w:color="000000"/>
              <w:bottom w:val="single" w:sz="4" w:space="0" w:color="000000"/>
              <w:right w:val="single" w:sz="4" w:space="0" w:color="000000"/>
            </w:tcBorders>
            <w:shd w:val="clear" w:color="auto" w:fill="F2F2F2"/>
          </w:tcPr>
          <w:p w14:paraId="490AD5E5" w14:textId="77777777" w:rsidR="00E27A6E" w:rsidRPr="00972915" w:rsidRDefault="00E27A6E" w:rsidP="008379C0">
            <w:pPr>
              <w:tabs>
                <w:tab w:val="left" w:pos="360"/>
              </w:tabs>
              <w:snapToGrid w:val="0"/>
              <w:jc w:val="center"/>
              <w:rPr>
                <w:color w:val="000000" w:themeColor="text1"/>
              </w:rPr>
            </w:pPr>
            <w:r w:rsidRPr="00972915">
              <w:rPr>
                <w:color w:val="000000" w:themeColor="text1"/>
              </w:rPr>
              <w:t>26</w:t>
            </w:r>
          </w:p>
        </w:tc>
      </w:tr>
      <w:tr w:rsidR="00E27A6E" w:rsidRPr="009428B6" w14:paraId="7C01BC9F" w14:textId="77777777" w:rsidTr="00DB740A">
        <w:trPr>
          <w:trHeight w:val="1373"/>
        </w:trPr>
        <w:tc>
          <w:tcPr>
            <w:tcW w:w="5129" w:type="dxa"/>
            <w:tcBorders>
              <w:top w:val="single" w:sz="4" w:space="0" w:color="000000"/>
              <w:left w:val="single" w:sz="4" w:space="0" w:color="000000"/>
              <w:bottom w:val="single" w:sz="4" w:space="0" w:color="000000"/>
            </w:tcBorders>
            <w:shd w:val="clear" w:color="auto" w:fill="F2F2F2"/>
          </w:tcPr>
          <w:p w14:paraId="3F99DD7A" w14:textId="77777777" w:rsidR="00E27A6E" w:rsidRPr="00190038" w:rsidRDefault="00E27A6E" w:rsidP="008379C0">
            <w:pPr>
              <w:tabs>
                <w:tab w:val="left" w:pos="360"/>
              </w:tabs>
              <w:jc w:val="both"/>
            </w:pPr>
            <w:r w:rsidRPr="00190038">
              <w:t xml:space="preserve">Seri Muhakeme Bürosuna Gelen Dosyalarda Kamu Davasının Açılmasının Ertelenmesi Kararı Verilen Dosya Sayısı </w:t>
            </w:r>
          </w:p>
        </w:tc>
        <w:tc>
          <w:tcPr>
            <w:tcW w:w="3938" w:type="dxa"/>
            <w:tcBorders>
              <w:top w:val="single" w:sz="4" w:space="0" w:color="000000"/>
              <w:left w:val="single" w:sz="4" w:space="0" w:color="000000"/>
              <w:bottom w:val="single" w:sz="4" w:space="0" w:color="000000"/>
              <w:right w:val="single" w:sz="4" w:space="0" w:color="000000"/>
            </w:tcBorders>
            <w:shd w:val="clear" w:color="auto" w:fill="F2F2F2"/>
          </w:tcPr>
          <w:p w14:paraId="0CD25489" w14:textId="77777777" w:rsidR="00E27A6E" w:rsidRPr="00972915" w:rsidRDefault="00E27A6E" w:rsidP="008379C0">
            <w:pPr>
              <w:tabs>
                <w:tab w:val="left" w:pos="360"/>
              </w:tabs>
              <w:snapToGrid w:val="0"/>
              <w:jc w:val="center"/>
              <w:rPr>
                <w:color w:val="000000" w:themeColor="text1"/>
              </w:rPr>
            </w:pPr>
            <w:r w:rsidRPr="00972915">
              <w:rPr>
                <w:color w:val="000000" w:themeColor="text1"/>
              </w:rPr>
              <w:t>0</w:t>
            </w:r>
          </w:p>
        </w:tc>
      </w:tr>
      <w:tr w:rsidR="00E27A6E" w:rsidRPr="009428B6" w14:paraId="4120189B" w14:textId="77777777" w:rsidTr="00DB740A">
        <w:trPr>
          <w:trHeight w:val="1387"/>
        </w:trPr>
        <w:tc>
          <w:tcPr>
            <w:tcW w:w="5129" w:type="dxa"/>
            <w:tcBorders>
              <w:top w:val="single" w:sz="4" w:space="0" w:color="000000"/>
              <w:left w:val="single" w:sz="4" w:space="0" w:color="000000"/>
              <w:bottom w:val="single" w:sz="4" w:space="0" w:color="000000"/>
            </w:tcBorders>
            <w:shd w:val="clear" w:color="auto" w:fill="F2F2F2"/>
          </w:tcPr>
          <w:p w14:paraId="69AE0A15" w14:textId="77777777" w:rsidR="00E27A6E" w:rsidRPr="00190038" w:rsidRDefault="00E27A6E" w:rsidP="008379C0">
            <w:pPr>
              <w:tabs>
                <w:tab w:val="left" w:pos="360"/>
              </w:tabs>
              <w:jc w:val="both"/>
            </w:pPr>
            <w:r w:rsidRPr="00190038">
              <w:t>Şüphelinin Teklifi Reddetmesi/ Usulün Uygulanmasından Vazgeçilmesi Nedeniyle İddianame Düzenlenen Dosya Sayısı</w:t>
            </w:r>
          </w:p>
        </w:tc>
        <w:tc>
          <w:tcPr>
            <w:tcW w:w="3938" w:type="dxa"/>
            <w:tcBorders>
              <w:top w:val="single" w:sz="4" w:space="0" w:color="000000"/>
              <w:left w:val="single" w:sz="4" w:space="0" w:color="000000"/>
              <w:bottom w:val="single" w:sz="4" w:space="0" w:color="000000"/>
              <w:right w:val="single" w:sz="4" w:space="0" w:color="000000"/>
            </w:tcBorders>
            <w:shd w:val="clear" w:color="auto" w:fill="F2F2F2"/>
          </w:tcPr>
          <w:p w14:paraId="54C5BE3D" w14:textId="77777777" w:rsidR="00E27A6E" w:rsidRPr="00972915" w:rsidRDefault="00E27A6E" w:rsidP="008379C0">
            <w:pPr>
              <w:tabs>
                <w:tab w:val="left" w:pos="360"/>
              </w:tabs>
              <w:snapToGrid w:val="0"/>
              <w:jc w:val="center"/>
              <w:rPr>
                <w:color w:val="000000" w:themeColor="text1"/>
              </w:rPr>
            </w:pPr>
            <w:r w:rsidRPr="00972915">
              <w:rPr>
                <w:color w:val="000000" w:themeColor="text1"/>
              </w:rPr>
              <w:t>11</w:t>
            </w:r>
          </w:p>
        </w:tc>
      </w:tr>
    </w:tbl>
    <w:p w14:paraId="22DA80EC" w14:textId="77777777" w:rsidR="00E27A6E" w:rsidRDefault="00E27A6E">
      <w:pPr>
        <w:tabs>
          <w:tab w:val="left" w:pos="360"/>
        </w:tabs>
        <w:jc w:val="both"/>
        <w:rPr>
          <w:b/>
        </w:rPr>
      </w:pPr>
    </w:p>
    <w:p w14:paraId="7359E150" w14:textId="77777777" w:rsidR="00E32D7B" w:rsidRDefault="00E32D7B">
      <w:pPr>
        <w:pStyle w:val="Balk3"/>
        <w:pageBreakBefore/>
        <w:numPr>
          <w:ilvl w:val="0"/>
          <w:numId w:val="1"/>
        </w:numPr>
        <w:ind w:left="0" w:firstLine="0"/>
        <w:rPr>
          <w:color w:val="C00000"/>
          <w:sz w:val="24"/>
          <w:szCs w:val="24"/>
        </w:rPr>
      </w:pPr>
      <w:bookmarkStart w:id="201" w:name="__RefHeading__193_1323963809"/>
      <w:bookmarkStart w:id="202" w:name="__RefHeading__322_597354004"/>
      <w:bookmarkStart w:id="203" w:name="__RefHeading__236_1086036030"/>
      <w:bookmarkStart w:id="204" w:name="__RefHeading__181_1589488387"/>
      <w:bookmarkStart w:id="205" w:name="__RefHeading___Toc450743425"/>
      <w:bookmarkStart w:id="206" w:name="__RefHeading__758_2095565461"/>
      <w:bookmarkStart w:id="207" w:name="__RefHeading__615_796719703"/>
      <w:bookmarkStart w:id="208" w:name="_Toc121219599"/>
      <w:bookmarkEnd w:id="201"/>
      <w:bookmarkEnd w:id="202"/>
      <w:bookmarkEnd w:id="203"/>
      <w:bookmarkEnd w:id="204"/>
      <w:bookmarkEnd w:id="205"/>
      <w:bookmarkEnd w:id="206"/>
      <w:bookmarkEnd w:id="207"/>
      <w:r>
        <w:rPr>
          <w:rFonts w:ascii="Times New Roman" w:hAnsi="Times New Roman" w:cs="Times New Roman"/>
          <w:color w:val="C00000"/>
          <w:sz w:val="24"/>
          <w:szCs w:val="24"/>
        </w:rPr>
        <w:lastRenderedPageBreak/>
        <w:t>C. MAHKEMELERE İLİŞKİN BİLGİLER</w:t>
      </w:r>
      <w:bookmarkEnd w:id="208"/>
    </w:p>
    <w:p w14:paraId="5A25A9DB" w14:textId="3997B506" w:rsidR="00E32D7B" w:rsidRDefault="00E32D7B" w:rsidP="00641513">
      <w:pPr>
        <w:pStyle w:val="Balk4"/>
        <w:numPr>
          <w:ilvl w:val="1"/>
          <w:numId w:val="5"/>
        </w:numPr>
        <w:ind w:left="0" w:firstLine="851"/>
      </w:pPr>
      <w:bookmarkStart w:id="209" w:name="__RefHeading__195_1323963809"/>
      <w:bookmarkStart w:id="210" w:name="__RefHeading__324_597354004"/>
      <w:bookmarkStart w:id="211" w:name="__RefHeading__238_1086036030"/>
      <w:bookmarkStart w:id="212" w:name="__RefHeading__183_1589488387"/>
      <w:bookmarkStart w:id="213" w:name="__RefHeading___Toc450743426"/>
      <w:bookmarkStart w:id="214" w:name="__RefHeading__760_2095565461"/>
      <w:bookmarkStart w:id="215" w:name="__RefHeading__617_796719703"/>
      <w:bookmarkStart w:id="216" w:name="_Toc455182137"/>
      <w:bookmarkStart w:id="217" w:name="_Toc92879966"/>
      <w:bookmarkStart w:id="218" w:name="_Toc94867872"/>
      <w:bookmarkStart w:id="219" w:name="_Toc121219600"/>
      <w:bookmarkEnd w:id="209"/>
      <w:bookmarkEnd w:id="210"/>
      <w:bookmarkEnd w:id="211"/>
      <w:bookmarkEnd w:id="212"/>
      <w:bookmarkEnd w:id="213"/>
      <w:bookmarkEnd w:id="214"/>
      <w:bookmarkEnd w:id="215"/>
      <w:r>
        <w:rPr>
          <w:color w:val="C00000"/>
          <w:sz w:val="24"/>
          <w:szCs w:val="24"/>
        </w:rPr>
        <w:t>MERKEZ ADLİYESİ</w:t>
      </w:r>
      <w:bookmarkEnd w:id="216"/>
      <w:bookmarkEnd w:id="217"/>
      <w:bookmarkEnd w:id="218"/>
      <w:bookmarkEnd w:id="219"/>
    </w:p>
    <w:p w14:paraId="71F210B2" w14:textId="77777777" w:rsidR="00E32D7B" w:rsidRDefault="00E32D7B"/>
    <w:p w14:paraId="6E776A35" w14:textId="77777777" w:rsidR="00E32D7B" w:rsidRPr="009C5356" w:rsidRDefault="00E32D7B">
      <w:pPr>
        <w:numPr>
          <w:ilvl w:val="0"/>
          <w:numId w:val="6"/>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351" w:type="dxa"/>
        <w:tblLayout w:type="fixed"/>
        <w:tblLook w:val="0000" w:firstRow="0" w:lastRow="0" w:firstColumn="0" w:lastColumn="0" w:noHBand="0" w:noVBand="0"/>
      </w:tblPr>
      <w:tblGrid>
        <w:gridCol w:w="4346"/>
        <w:gridCol w:w="5005"/>
      </w:tblGrid>
      <w:tr w:rsidR="00E32D7B" w14:paraId="525FCD2C" w14:textId="77777777" w:rsidTr="000A45DF">
        <w:trPr>
          <w:trHeight w:val="824"/>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0A45DF">
        <w:trPr>
          <w:trHeight w:val="418"/>
        </w:trPr>
        <w:tc>
          <w:tcPr>
            <w:tcW w:w="4346"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rsidP="00DD54B6">
            <w:pPr>
              <w:rPr>
                <w:b/>
              </w:rPr>
            </w:pPr>
            <w:r>
              <w:rPr>
                <w:b/>
              </w:rPr>
              <w:t>Toplam Başvuru Sayısı</w:t>
            </w:r>
          </w:p>
        </w:tc>
        <w:tc>
          <w:tcPr>
            <w:tcW w:w="5004"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rsidP="00DD54B6">
            <w:r>
              <w:rPr>
                <w:b/>
              </w:rPr>
              <w:t>İhlal Tespit Edilen Dosya Sayısı</w:t>
            </w:r>
          </w:p>
        </w:tc>
      </w:tr>
      <w:tr w:rsidR="00E32D7B" w14:paraId="18B8735F" w14:textId="77777777" w:rsidTr="000A45DF">
        <w:trPr>
          <w:trHeight w:val="406"/>
        </w:trPr>
        <w:tc>
          <w:tcPr>
            <w:tcW w:w="4346" w:type="dxa"/>
            <w:tcBorders>
              <w:top w:val="single" w:sz="4" w:space="0" w:color="000000"/>
              <w:left w:val="single" w:sz="4" w:space="0" w:color="000000"/>
              <w:bottom w:val="single" w:sz="4" w:space="0" w:color="000000"/>
            </w:tcBorders>
            <w:shd w:val="clear" w:color="auto" w:fill="F2F2F2"/>
          </w:tcPr>
          <w:p w14:paraId="0937565A" w14:textId="1544ED6C" w:rsidR="0041051D" w:rsidRPr="00CD3A29" w:rsidRDefault="00CD3A29" w:rsidP="00CD3A29">
            <w:pPr>
              <w:snapToGrid w:val="0"/>
              <w:jc w:val="center"/>
              <w:rPr>
                <w:b/>
                <w:color w:val="000000" w:themeColor="text1"/>
              </w:rPr>
            </w:pPr>
            <w:r w:rsidRPr="00CD3A29">
              <w:rPr>
                <w:b/>
                <w:color w:val="000000" w:themeColor="text1"/>
              </w:rPr>
              <w:t>4</w:t>
            </w:r>
          </w:p>
        </w:tc>
        <w:tc>
          <w:tcPr>
            <w:tcW w:w="5004"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3061068C" w:rsidR="0041051D" w:rsidRPr="00CD3A29" w:rsidRDefault="00CD3A29" w:rsidP="00CD3A29">
            <w:pPr>
              <w:snapToGrid w:val="0"/>
              <w:jc w:val="center"/>
              <w:rPr>
                <w:b/>
                <w:color w:val="000000" w:themeColor="text1"/>
              </w:rPr>
            </w:pPr>
            <w:r w:rsidRPr="00CD3A29">
              <w:rPr>
                <w:b/>
                <w:color w:val="000000" w:themeColor="text1"/>
              </w:rPr>
              <w:t>4</w:t>
            </w:r>
          </w:p>
        </w:tc>
      </w:tr>
    </w:tbl>
    <w:p w14:paraId="772ED508" w14:textId="77777777" w:rsidR="00E32D7B" w:rsidRDefault="00E32D7B">
      <w:pPr>
        <w:ind w:left="207"/>
        <w:jc w:val="both"/>
        <w:rPr>
          <w:b/>
          <w:color w:val="C00000"/>
        </w:rPr>
      </w:pPr>
    </w:p>
    <w:tbl>
      <w:tblPr>
        <w:tblW w:w="9410" w:type="dxa"/>
        <w:tblLayout w:type="fixed"/>
        <w:tblLook w:val="0000" w:firstRow="0" w:lastRow="0" w:firstColumn="0" w:lastColumn="0" w:noHBand="0" w:noVBand="0"/>
      </w:tblPr>
      <w:tblGrid>
        <w:gridCol w:w="4374"/>
        <w:gridCol w:w="5036"/>
      </w:tblGrid>
      <w:tr w:rsidR="00E32D7B" w14:paraId="1AA9E0C0" w14:textId="77777777" w:rsidTr="000A45DF">
        <w:trPr>
          <w:trHeight w:val="737"/>
        </w:trPr>
        <w:tc>
          <w:tcPr>
            <w:tcW w:w="9410"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0A45DF">
        <w:trPr>
          <w:trHeight w:val="373"/>
        </w:trPr>
        <w:tc>
          <w:tcPr>
            <w:tcW w:w="4374"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rsidP="00DD54B6">
            <w:pPr>
              <w:rPr>
                <w:b/>
              </w:rPr>
            </w:pPr>
            <w:r>
              <w:rPr>
                <w:b/>
              </w:rPr>
              <w:t>Toplam Başvuru Sayısı</w:t>
            </w:r>
          </w:p>
        </w:tc>
        <w:tc>
          <w:tcPr>
            <w:tcW w:w="5035"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rsidP="00DD54B6">
            <w:r>
              <w:rPr>
                <w:b/>
              </w:rPr>
              <w:t>İhlal Tespit Edilen Dosya Sayısı</w:t>
            </w:r>
          </w:p>
        </w:tc>
      </w:tr>
      <w:tr w:rsidR="00E32D7B" w14:paraId="70D0030D" w14:textId="77777777" w:rsidTr="000A45DF">
        <w:trPr>
          <w:trHeight w:val="363"/>
        </w:trPr>
        <w:tc>
          <w:tcPr>
            <w:tcW w:w="4374" w:type="dxa"/>
            <w:tcBorders>
              <w:top w:val="single" w:sz="4" w:space="0" w:color="000000"/>
              <w:left w:val="single" w:sz="4" w:space="0" w:color="000000"/>
              <w:bottom w:val="single" w:sz="4" w:space="0" w:color="000000"/>
            </w:tcBorders>
            <w:shd w:val="clear" w:color="auto" w:fill="F2F2F2"/>
          </w:tcPr>
          <w:p w14:paraId="43A36343" w14:textId="7599C17E" w:rsidR="00E32D7B" w:rsidRPr="0041217F" w:rsidRDefault="0041217F" w:rsidP="0041217F">
            <w:pPr>
              <w:snapToGrid w:val="0"/>
              <w:jc w:val="center"/>
              <w:rPr>
                <w:b/>
                <w:color w:val="000000" w:themeColor="text1"/>
              </w:rPr>
            </w:pPr>
            <w:r>
              <w:rPr>
                <w:b/>
                <w:color w:val="000000" w:themeColor="text1"/>
              </w:rPr>
              <w:t>1</w:t>
            </w:r>
          </w:p>
        </w:tc>
        <w:tc>
          <w:tcPr>
            <w:tcW w:w="5035"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26A0FB9B" w:rsidR="00E32D7B" w:rsidRPr="0041217F" w:rsidRDefault="0041217F" w:rsidP="0041217F">
            <w:pPr>
              <w:snapToGrid w:val="0"/>
              <w:jc w:val="center"/>
              <w:rPr>
                <w:b/>
                <w:color w:val="000000" w:themeColor="text1"/>
              </w:rPr>
            </w:pPr>
            <w:r>
              <w:rPr>
                <w:b/>
                <w:color w:val="000000" w:themeColor="text1"/>
              </w:rPr>
              <w:t>1</w:t>
            </w:r>
          </w:p>
        </w:tc>
      </w:tr>
    </w:tbl>
    <w:p w14:paraId="77120C05" w14:textId="77777777" w:rsidR="00E32D7B" w:rsidRDefault="00E32D7B">
      <w:pPr>
        <w:ind w:left="207"/>
        <w:jc w:val="both"/>
        <w:rPr>
          <w:b/>
          <w:color w:val="C00000"/>
        </w:rPr>
      </w:pPr>
    </w:p>
    <w:p w14:paraId="46645F0D" w14:textId="5574A801" w:rsidR="00D34CD9" w:rsidRDefault="00D34CD9" w:rsidP="00D34CD9">
      <w:pPr>
        <w:pStyle w:val="ListeParagraf"/>
        <w:numPr>
          <w:ilvl w:val="0"/>
          <w:numId w:val="6"/>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9471" w:type="dxa"/>
        <w:tblLook w:val="04A0" w:firstRow="1" w:lastRow="0" w:firstColumn="1" w:lastColumn="0" w:noHBand="0" w:noVBand="1"/>
      </w:tblPr>
      <w:tblGrid>
        <w:gridCol w:w="4726"/>
        <w:gridCol w:w="4745"/>
      </w:tblGrid>
      <w:tr w:rsidR="007D4CAB" w14:paraId="33ED95AC" w14:textId="77777777" w:rsidTr="000A45DF">
        <w:trPr>
          <w:trHeight w:val="443"/>
        </w:trPr>
        <w:tc>
          <w:tcPr>
            <w:tcW w:w="9471"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0A45DF">
        <w:trPr>
          <w:trHeight w:val="874"/>
        </w:trPr>
        <w:tc>
          <w:tcPr>
            <w:tcW w:w="4726" w:type="dxa"/>
          </w:tcPr>
          <w:p w14:paraId="3C93C14E" w14:textId="73FD6015" w:rsidR="007D4CAB" w:rsidRPr="007D4CAB" w:rsidRDefault="007D4CAB" w:rsidP="00DD54B6">
            <w:pPr>
              <w:rPr>
                <w:b/>
                <w:color w:val="C00000"/>
              </w:rPr>
            </w:pPr>
            <w:r w:rsidRPr="007D4CAB">
              <w:rPr>
                <w:b/>
              </w:rPr>
              <w:t>Zorunlu Müdafi Sayısı</w:t>
            </w:r>
          </w:p>
        </w:tc>
        <w:tc>
          <w:tcPr>
            <w:tcW w:w="4744" w:type="dxa"/>
          </w:tcPr>
          <w:p w14:paraId="0B6BA6E1" w14:textId="39DBD960" w:rsidR="007D4CAB" w:rsidRDefault="007D4CAB" w:rsidP="00DD54B6">
            <w:pPr>
              <w:tabs>
                <w:tab w:val="left" w:pos="1110"/>
              </w:tabs>
              <w:rPr>
                <w:b/>
                <w:color w:val="C00000"/>
              </w:rPr>
            </w:pPr>
            <w:r w:rsidRPr="007D4CAB">
              <w:rPr>
                <w:b/>
              </w:rPr>
              <w:t>Görevlendirilen Adli Yardım Avukat Sayısı</w:t>
            </w:r>
          </w:p>
        </w:tc>
      </w:tr>
      <w:tr w:rsidR="007D4CAB" w14:paraId="5D1787F5" w14:textId="77777777" w:rsidTr="000A45DF">
        <w:trPr>
          <w:trHeight w:val="430"/>
        </w:trPr>
        <w:tc>
          <w:tcPr>
            <w:tcW w:w="4726" w:type="dxa"/>
          </w:tcPr>
          <w:p w14:paraId="2A4060A5" w14:textId="0B728133" w:rsidR="0041051D" w:rsidRPr="00F05A25" w:rsidRDefault="00B618ED" w:rsidP="006106CE">
            <w:pPr>
              <w:jc w:val="center"/>
              <w:rPr>
                <w:b/>
                <w:color w:val="000000" w:themeColor="text1"/>
              </w:rPr>
            </w:pPr>
            <w:r>
              <w:rPr>
                <w:b/>
                <w:color w:val="000000" w:themeColor="text1"/>
              </w:rPr>
              <w:t>1.255</w:t>
            </w:r>
          </w:p>
        </w:tc>
        <w:tc>
          <w:tcPr>
            <w:tcW w:w="4744" w:type="dxa"/>
          </w:tcPr>
          <w:p w14:paraId="02C866AC" w14:textId="424CC4B3" w:rsidR="007D4CAB" w:rsidRPr="00F05A25" w:rsidRDefault="00B618ED" w:rsidP="006106CE">
            <w:pPr>
              <w:jc w:val="center"/>
              <w:rPr>
                <w:b/>
                <w:color w:val="000000" w:themeColor="text1"/>
              </w:rPr>
            </w:pPr>
            <w:r>
              <w:rPr>
                <w:b/>
                <w:color w:val="000000" w:themeColor="text1"/>
              </w:rPr>
              <w:t>98</w:t>
            </w:r>
          </w:p>
        </w:tc>
      </w:tr>
    </w:tbl>
    <w:p w14:paraId="56035496" w14:textId="0F02182D" w:rsidR="007D4CAB" w:rsidRPr="007C4CF3" w:rsidRDefault="007D4CAB" w:rsidP="007D4CAB">
      <w:pPr>
        <w:jc w:val="both"/>
        <w:rPr>
          <w:b/>
          <w:i/>
          <w:color w:val="2F27D7"/>
        </w:rPr>
      </w:pPr>
    </w:p>
    <w:p w14:paraId="29B93F84" w14:textId="5158B172" w:rsidR="00A40647" w:rsidRDefault="00A40647">
      <w:pPr>
        <w:jc w:val="both"/>
        <w:rPr>
          <w:b/>
          <w:bCs/>
          <w:i/>
          <w:iCs/>
          <w:color w:val="0000CC"/>
        </w:rPr>
      </w:pPr>
    </w:p>
    <w:p w14:paraId="1B200FDC" w14:textId="22F02253" w:rsidR="00A40647" w:rsidRPr="0014178B" w:rsidRDefault="001572D9" w:rsidP="00A40647">
      <w:pPr>
        <w:pStyle w:val="ListeParagraf"/>
        <w:numPr>
          <w:ilvl w:val="0"/>
          <w:numId w:val="6"/>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452" w:type="dxa"/>
        <w:tblLayout w:type="fixed"/>
        <w:tblLook w:val="0000" w:firstRow="0" w:lastRow="0" w:firstColumn="0" w:lastColumn="0" w:noHBand="0" w:noVBand="0"/>
      </w:tblPr>
      <w:tblGrid>
        <w:gridCol w:w="3394"/>
        <w:gridCol w:w="1227"/>
        <w:gridCol w:w="3517"/>
        <w:gridCol w:w="1314"/>
      </w:tblGrid>
      <w:tr w:rsidR="001572D9" w:rsidRPr="001572D9" w14:paraId="1B5F96A0" w14:textId="77777777" w:rsidTr="000A45DF">
        <w:trPr>
          <w:trHeight w:val="941"/>
        </w:trPr>
        <w:tc>
          <w:tcPr>
            <w:tcW w:w="4621"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831"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0A45DF">
        <w:trPr>
          <w:trHeight w:val="477"/>
        </w:trPr>
        <w:tc>
          <w:tcPr>
            <w:tcW w:w="3394" w:type="dxa"/>
            <w:tcBorders>
              <w:top w:val="single" w:sz="4" w:space="0" w:color="000000"/>
              <w:left w:val="single" w:sz="4" w:space="0" w:color="000000"/>
              <w:bottom w:val="single" w:sz="4" w:space="0" w:color="000000"/>
            </w:tcBorders>
            <w:shd w:val="clear" w:color="auto" w:fill="auto"/>
          </w:tcPr>
          <w:p w14:paraId="3D22491F" w14:textId="12378308" w:rsidR="001572D9" w:rsidRPr="00AF68CB" w:rsidRDefault="001572D9" w:rsidP="001E2541">
            <w:pPr>
              <w:jc w:val="both"/>
              <w:rPr>
                <w:color w:val="000000" w:themeColor="text1"/>
              </w:rPr>
            </w:pPr>
            <w:r w:rsidRPr="00AF68CB">
              <w:rPr>
                <w:color w:val="000000" w:themeColor="text1"/>
              </w:rPr>
              <w:t xml:space="preserve">Anlaşma Sağlanan </w:t>
            </w:r>
          </w:p>
        </w:tc>
        <w:tc>
          <w:tcPr>
            <w:tcW w:w="1227" w:type="dxa"/>
            <w:tcBorders>
              <w:top w:val="single" w:sz="4" w:space="0" w:color="000000"/>
              <w:left w:val="single" w:sz="4" w:space="0" w:color="000000"/>
              <w:bottom w:val="single" w:sz="4" w:space="0" w:color="000000"/>
            </w:tcBorders>
            <w:shd w:val="clear" w:color="auto" w:fill="auto"/>
          </w:tcPr>
          <w:p w14:paraId="675C11A9" w14:textId="63D5FA68" w:rsidR="001572D9" w:rsidRPr="00AF68CB" w:rsidRDefault="00AF68CB" w:rsidP="00AF68CB">
            <w:pPr>
              <w:snapToGrid w:val="0"/>
              <w:jc w:val="center"/>
              <w:rPr>
                <w:color w:val="000000" w:themeColor="text1"/>
              </w:rPr>
            </w:pPr>
            <w:r w:rsidRPr="00AF68CB">
              <w:rPr>
                <w:color w:val="000000" w:themeColor="text1"/>
              </w:rPr>
              <w:t>0</w:t>
            </w:r>
          </w:p>
        </w:tc>
        <w:tc>
          <w:tcPr>
            <w:tcW w:w="3517" w:type="dxa"/>
            <w:tcBorders>
              <w:top w:val="single" w:sz="4" w:space="0" w:color="000000"/>
              <w:left w:val="single" w:sz="4" w:space="0" w:color="000000"/>
              <w:bottom w:val="single" w:sz="4" w:space="0" w:color="000000"/>
            </w:tcBorders>
            <w:shd w:val="clear" w:color="auto" w:fill="auto"/>
          </w:tcPr>
          <w:p w14:paraId="521E73B5" w14:textId="730B134C" w:rsidR="001572D9" w:rsidRPr="00AF68CB" w:rsidRDefault="001572D9" w:rsidP="00AF68CB">
            <w:pPr>
              <w:rPr>
                <w:color w:val="000000" w:themeColor="text1"/>
              </w:rPr>
            </w:pPr>
            <w:r w:rsidRPr="00AF68CB">
              <w:rPr>
                <w:color w:val="000000" w:themeColor="text1"/>
              </w:rPr>
              <w:t>Anlaşma Sağlanan</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14:paraId="7549D57F" w14:textId="14600A91" w:rsidR="001572D9" w:rsidRPr="00AF68CB" w:rsidRDefault="00AF68CB" w:rsidP="00AF68CB">
            <w:pPr>
              <w:snapToGrid w:val="0"/>
              <w:jc w:val="center"/>
              <w:rPr>
                <w:color w:val="000000" w:themeColor="text1"/>
              </w:rPr>
            </w:pPr>
            <w:r w:rsidRPr="00AF68CB">
              <w:rPr>
                <w:color w:val="000000" w:themeColor="text1"/>
              </w:rPr>
              <w:t>0</w:t>
            </w:r>
          </w:p>
        </w:tc>
      </w:tr>
      <w:tr w:rsidR="001572D9" w:rsidRPr="001572D9" w14:paraId="65B8998D" w14:textId="77777777" w:rsidTr="000A45DF">
        <w:trPr>
          <w:trHeight w:val="464"/>
        </w:trPr>
        <w:tc>
          <w:tcPr>
            <w:tcW w:w="3394" w:type="dxa"/>
            <w:tcBorders>
              <w:top w:val="single" w:sz="4" w:space="0" w:color="000000"/>
              <w:left w:val="single" w:sz="4" w:space="0" w:color="000000"/>
              <w:bottom w:val="single" w:sz="4" w:space="0" w:color="000000"/>
            </w:tcBorders>
            <w:shd w:val="clear" w:color="auto" w:fill="F2F2F2"/>
          </w:tcPr>
          <w:p w14:paraId="381263CA" w14:textId="33A982A3" w:rsidR="001572D9" w:rsidRPr="00AF68CB" w:rsidRDefault="001572D9" w:rsidP="001E2541">
            <w:pPr>
              <w:jc w:val="both"/>
              <w:rPr>
                <w:color w:val="000000" w:themeColor="text1"/>
              </w:rPr>
            </w:pPr>
            <w:r w:rsidRPr="00AF68CB">
              <w:rPr>
                <w:color w:val="000000" w:themeColor="text1"/>
              </w:rPr>
              <w:t>Anlaşma Sağlanamayan</w:t>
            </w:r>
          </w:p>
        </w:tc>
        <w:tc>
          <w:tcPr>
            <w:tcW w:w="1227" w:type="dxa"/>
            <w:tcBorders>
              <w:top w:val="single" w:sz="4" w:space="0" w:color="000000"/>
              <w:left w:val="single" w:sz="4" w:space="0" w:color="000000"/>
              <w:bottom w:val="single" w:sz="4" w:space="0" w:color="000000"/>
            </w:tcBorders>
            <w:shd w:val="clear" w:color="auto" w:fill="F2F2F2"/>
          </w:tcPr>
          <w:p w14:paraId="348B0703" w14:textId="22F461FE" w:rsidR="001572D9" w:rsidRPr="00AF68CB" w:rsidRDefault="00AF68CB" w:rsidP="00AF68CB">
            <w:pPr>
              <w:snapToGrid w:val="0"/>
              <w:jc w:val="center"/>
              <w:rPr>
                <w:color w:val="000000" w:themeColor="text1"/>
              </w:rPr>
            </w:pPr>
            <w:r w:rsidRPr="00AF68CB">
              <w:rPr>
                <w:color w:val="000000" w:themeColor="text1"/>
              </w:rPr>
              <w:t>0</w:t>
            </w:r>
          </w:p>
        </w:tc>
        <w:tc>
          <w:tcPr>
            <w:tcW w:w="3517" w:type="dxa"/>
            <w:tcBorders>
              <w:top w:val="single" w:sz="4" w:space="0" w:color="000000"/>
              <w:left w:val="single" w:sz="4" w:space="0" w:color="000000"/>
              <w:bottom w:val="single" w:sz="4" w:space="0" w:color="000000"/>
            </w:tcBorders>
            <w:shd w:val="clear" w:color="auto" w:fill="F2F2F2"/>
          </w:tcPr>
          <w:p w14:paraId="5498D4A2" w14:textId="6DC32B5F" w:rsidR="001572D9" w:rsidRPr="00AF68CB" w:rsidRDefault="001572D9" w:rsidP="00AF68CB">
            <w:pPr>
              <w:rPr>
                <w:color w:val="000000" w:themeColor="text1"/>
              </w:rPr>
            </w:pPr>
            <w:r w:rsidRPr="00AF68CB">
              <w:rPr>
                <w:color w:val="000000" w:themeColor="text1"/>
              </w:rPr>
              <w:t>Anlaşma Sağlanamayan</w:t>
            </w:r>
          </w:p>
        </w:tc>
        <w:tc>
          <w:tcPr>
            <w:tcW w:w="131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4382267B" w:rsidR="001572D9" w:rsidRPr="00AF68CB" w:rsidRDefault="00AF68CB" w:rsidP="00AF68CB">
            <w:pPr>
              <w:snapToGrid w:val="0"/>
              <w:jc w:val="center"/>
              <w:rPr>
                <w:color w:val="000000" w:themeColor="text1"/>
              </w:rPr>
            </w:pPr>
            <w:r w:rsidRPr="00AF68CB">
              <w:rPr>
                <w:color w:val="000000" w:themeColor="text1"/>
              </w:rPr>
              <w:t>0</w:t>
            </w:r>
          </w:p>
        </w:tc>
      </w:tr>
      <w:tr w:rsidR="001572D9" w:rsidRPr="001572D9" w14:paraId="0619468C" w14:textId="77777777" w:rsidTr="000A45DF">
        <w:trPr>
          <w:trHeight w:val="477"/>
        </w:trPr>
        <w:tc>
          <w:tcPr>
            <w:tcW w:w="3394" w:type="dxa"/>
            <w:tcBorders>
              <w:top w:val="single" w:sz="4" w:space="0" w:color="000000"/>
              <w:left w:val="single" w:sz="4" w:space="0" w:color="000000"/>
              <w:bottom w:val="single" w:sz="4" w:space="0" w:color="000000"/>
            </w:tcBorders>
            <w:shd w:val="clear" w:color="auto" w:fill="F2F2F2"/>
          </w:tcPr>
          <w:p w14:paraId="4F6E3234" w14:textId="77777777" w:rsidR="001572D9" w:rsidRPr="00AF68CB" w:rsidRDefault="001572D9" w:rsidP="001E2541">
            <w:pPr>
              <w:jc w:val="both"/>
              <w:rPr>
                <w:b/>
                <w:color w:val="000000" w:themeColor="text1"/>
              </w:rPr>
            </w:pPr>
            <w:r w:rsidRPr="00AF68CB">
              <w:rPr>
                <w:b/>
                <w:color w:val="000000" w:themeColor="text1"/>
              </w:rPr>
              <w:t xml:space="preserve">Toplam </w:t>
            </w:r>
          </w:p>
        </w:tc>
        <w:tc>
          <w:tcPr>
            <w:tcW w:w="1227" w:type="dxa"/>
            <w:tcBorders>
              <w:top w:val="single" w:sz="4" w:space="0" w:color="000000"/>
              <w:left w:val="single" w:sz="4" w:space="0" w:color="000000"/>
              <w:bottom w:val="single" w:sz="4" w:space="0" w:color="000000"/>
            </w:tcBorders>
            <w:shd w:val="clear" w:color="auto" w:fill="F2F2F2"/>
          </w:tcPr>
          <w:p w14:paraId="5188C656" w14:textId="674E3895" w:rsidR="001572D9" w:rsidRPr="00AF68CB" w:rsidRDefault="00AF68CB" w:rsidP="001E2541">
            <w:pPr>
              <w:snapToGrid w:val="0"/>
              <w:jc w:val="both"/>
              <w:rPr>
                <w:b/>
                <w:color w:val="000000" w:themeColor="text1"/>
              </w:rPr>
            </w:pPr>
            <w:r>
              <w:rPr>
                <w:b/>
                <w:color w:val="000000" w:themeColor="text1"/>
              </w:rPr>
              <w:t xml:space="preserve">        0</w:t>
            </w:r>
          </w:p>
        </w:tc>
        <w:tc>
          <w:tcPr>
            <w:tcW w:w="3517" w:type="dxa"/>
            <w:tcBorders>
              <w:top w:val="single" w:sz="4" w:space="0" w:color="000000"/>
              <w:left w:val="single" w:sz="4" w:space="0" w:color="000000"/>
              <w:bottom w:val="single" w:sz="4" w:space="0" w:color="000000"/>
            </w:tcBorders>
            <w:shd w:val="clear" w:color="auto" w:fill="F2F2F2"/>
          </w:tcPr>
          <w:p w14:paraId="072DBC18" w14:textId="77777777" w:rsidR="001572D9" w:rsidRPr="00AF68CB" w:rsidRDefault="001572D9" w:rsidP="001E2541">
            <w:pPr>
              <w:jc w:val="both"/>
              <w:rPr>
                <w:b/>
                <w:color w:val="000000" w:themeColor="text1"/>
              </w:rPr>
            </w:pPr>
            <w:r w:rsidRPr="00AF68CB">
              <w:rPr>
                <w:b/>
                <w:color w:val="000000" w:themeColor="text1"/>
              </w:rPr>
              <w:t xml:space="preserve">Toplam </w:t>
            </w:r>
          </w:p>
        </w:tc>
        <w:tc>
          <w:tcPr>
            <w:tcW w:w="131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16869C9D" w:rsidR="001572D9" w:rsidRPr="001572D9" w:rsidRDefault="00AF68CB" w:rsidP="001E2541">
            <w:pPr>
              <w:snapToGrid w:val="0"/>
              <w:jc w:val="center"/>
              <w:rPr>
                <w:b/>
                <w:color w:val="00B050"/>
              </w:rPr>
            </w:pPr>
            <w:r w:rsidRPr="00AF68CB">
              <w:rPr>
                <w:b/>
                <w:color w:val="000000" w:themeColor="text1"/>
              </w:rPr>
              <w:t>0</w:t>
            </w:r>
          </w:p>
        </w:tc>
      </w:tr>
    </w:tbl>
    <w:p w14:paraId="0616080F" w14:textId="77777777" w:rsidR="008259D5" w:rsidRDefault="008259D5">
      <w:pPr>
        <w:jc w:val="both"/>
        <w:rPr>
          <w:color w:val="4F81BD"/>
        </w:rPr>
      </w:pPr>
    </w:p>
    <w:p w14:paraId="4C495162" w14:textId="1B442B86" w:rsidR="00E32D7B" w:rsidRDefault="00E32D7B">
      <w:pPr>
        <w:jc w:val="center"/>
        <w:rPr>
          <w:color w:val="4F81BD"/>
        </w:rPr>
      </w:pPr>
    </w:p>
    <w:p w14:paraId="2146801C" w14:textId="1A1A2523" w:rsidR="00CE5FBF" w:rsidRDefault="00CE5FBF">
      <w:pPr>
        <w:jc w:val="center"/>
        <w:rPr>
          <w:color w:val="4F81BD"/>
        </w:rPr>
      </w:pPr>
    </w:p>
    <w:p w14:paraId="780F5EB1" w14:textId="454EB2F2" w:rsidR="00CE5FBF" w:rsidRDefault="00CE5FBF">
      <w:pPr>
        <w:jc w:val="center"/>
        <w:rPr>
          <w:color w:val="4F81BD"/>
        </w:rPr>
      </w:pPr>
    </w:p>
    <w:p w14:paraId="7733D370" w14:textId="124446FE" w:rsidR="00CE5FBF" w:rsidRDefault="00CE5FBF">
      <w:pPr>
        <w:jc w:val="center"/>
        <w:rPr>
          <w:color w:val="4F81BD"/>
        </w:rPr>
      </w:pPr>
    </w:p>
    <w:p w14:paraId="31D72754" w14:textId="77777777" w:rsidR="00CE5FBF" w:rsidRDefault="00CE5FBF" w:rsidP="000A45DF">
      <w:pPr>
        <w:rPr>
          <w:color w:val="4F81BD"/>
        </w:rPr>
      </w:pPr>
    </w:p>
    <w:tbl>
      <w:tblPr>
        <w:tblpPr w:leftFromText="141" w:rightFromText="141" w:vertAnchor="text" w:horzAnchor="page" w:tblpX="1006" w:tblpY="326"/>
        <w:tblW w:w="9741" w:type="dxa"/>
        <w:tblLayout w:type="fixed"/>
        <w:tblLook w:val="0000" w:firstRow="0" w:lastRow="0" w:firstColumn="0" w:lastColumn="0" w:noHBand="0" w:noVBand="0"/>
      </w:tblPr>
      <w:tblGrid>
        <w:gridCol w:w="2275"/>
        <w:gridCol w:w="1301"/>
        <w:gridCol w:w="1156"/>
        <w:gridCol w:w="947"/>
        <w:gridCol w:w="1488"/>
        <w:gridCol w:w="1488"/>
        <w:gridCol w:w="1086"/>
      </w:tblGrid>
      <w:tr w:rsidR="009823F1" w14:paraId="6040E49A" w14:textId="77777777" w:rsidTr="00DB740A">
        <w:trPr>
          <w:trHeight w:val="228"/>
        </w:trPr>
        <w:tc>
          <w:tcPr>
            <w:tcW w:w="9741"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AAE63" w14:textId="21C25F30" w:rsidR="009823F1" w:rsidRDefault="009823F1" w:rsidP="00807086">
            <w:pPr>
              <w:jc w:val="center"/>
              <w:rPr>
                <w:b/>
                <w:color w:val="FFFFFF"/>
              </w:rPr>
            </w:pPr>
            <w:r>
              <w:rPr>
                <w:b/>
                <w:color w:val="FFFFFF"/>
              </w:rPr>
              <w:lastRenderedPageBreak/>
              <w:t>Davaların Temizlenme ve Reel Çalışma Oranları</w:t>
            </w:r>
          </w:p>
        </w:tc>
      </w:tr>
      <w:tr w:rsidR="005D25CE" w14:paraId="0990BE38" w14:textId="77777777" w:rsidTr="00DB740A">
        <w:trPr>
          <w:trHeight w:val="699"/>
        </w:trPr>
        <w:tc>
          <w:tcPr>
            <w:tcW w:w="2275" w:type="dxa"/>
            <w:tcBorders>
              <w:top w:val="single" w:sz="4" w:space="0" w:color="000000"/>
              <w:left w:val="single" w:sz="4" w:space="0" w:color="000000"/>
              <w:bottom w:val="single" w:sz="4" w:space="0" w:color="000000"/>
            </w:tcBorders>
            <w:shd w:val="clear" w:color="auto" w:fill="auto"/>
          </w:tcPr>
          <w:p w14:paraId="348EE394" w14:textId="77777777" w:rsidR="005D25CE" w:rsidRDefault="005D25CE" w:rsidP="00807086">
            <w:pPr>
              <w:jc w:val="center"/>
              <w:rPr>
                <w:b/>
              </w:rPr>
            </w:pPr>
            <w:r>
              <w:rPr>
                <w:b/>
              </w:rPr>
              <w:t>Mahkemeler</w:t>
            </w:r>
          </w:p>
        </w:tc>
        <w:tc>
          <w:tcPr>
            <w:tcW w:w="1301" w:type="dxa"/>
            <w:tcBorders>
              <w:top w:val="single" w:sz="4" w:space="0" w:color="000000"/>
              <w:left w:val="single" w:sz="4" w:space="0" w:color="000000"/>
              <w:bottom w:val="single" w:sz="4" w:space="0" w:color="000000"/>
            </w:tcBorders>
            <w:shd w:val="clear" w:color="auto" w:fill="auto"/>
          </w:tcPr>
          <w:p w14:paraId="68BD735D" w14:textId="77777777" w:rsidR="005D25CE" w:rsidRDefault="005D25CE" w:rsidP="00807086">
            <w:pPr>
              <w:jc w:val="center"/>
              <w:rPr>
                <w:b/>
              </w:rPr>
            </w:pPr>
            <w:r>
              <w:rPr>
                <w:b/>
              </w:rPr>
              <w:t>Yıl İçerisinde Gelen Dosya Sayısı</w:t>
            </w:r>
          </w:p>
        </w:tc>
        <w:tc>
          <w:tcPr>
            <w:tcW w:w="1156" w:type="dxa"/>
            <w:tcBorders>
              <w:top w:val="single" w:sz="4" w:space="0" w:color="000000"/>
              <w:left w:val="single" w:sz="4" w:space="0" w:color="000000"/>
              <w:bottom w:val="single" w:sz="4" w:space="0" w:color="000000"/>
            </w:tcBorders>
            <w:shd w:val="clear" w:color="auto" w:fill="auto"/>
          </w:tcPr>
          <w:p w14:paraId="46FFA561" w14:textId="77777777" w:rsidR="005D25CE" w:rsidRDefault="005D25CE" w:rsidP="00807086">
            <w:pPr>
              <w:jc w:val="center"/>
              <w:rPr>
                <w:b/>
              </w:rPr>
            </w:pPr>
            <w:r>
              <w:rPr>
                <w:b/>
              </w:rPr>
              <w:t>Bir Önceki Yıldan Devreden Dosya Sayısı</w:t>
            </w:r>
          </w:p>
        </w:tc>
        <w:tc>
          <w:tcPr>
            <w:tcW w:w="947" w:type="dxa"/>
            <w:tcBorders>
              <w:top w:val="single" w:sz="4" w:space="0" w:color="000000"/>
              <w:left w:val="single" w:sz="4" w:space="0" w:color="000000"/>
              <w:bottom w:val="single" w:sz="4" w:space="0" w:color="000000"/>
            </w:tcBorders>
            <w:shd w:val="clear" w:color="auto" w:fill="auto"/>
          </w:tcPr>
          <w:p w14:paraId="587857F9" w14:textId="77777777" w:rsidR="005D25CE" w:rsidRDefault="005D25CE" w:rsidP="00807086">
            <w:pPr>
              <w:jc w:val="center"/>
              <w:rPr>
                <w:b/>
              </w:rPr>
            </w:pPr>
            <w:r>
              <w:rPr>
                <w:b/>
              </w:rPr>
              <w:t>Karar Sayısı</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Default="005D25CE" w:rsidP="00807086">
            <w:pPr>
              <w:jc w:val="center"/>
              <w:rPr>
                <w:b/>
              </w:rPr>
            </w:pPr>
            <w:r w:rsidRPr="00641273">
              <w:rPr>
                <w:b/>
              </w:rPr>
              <w:t>Temizlenme</w:t>
            </w:r>
            <w:r>
              <w:rPr>
                <w:b/>
              </w:rPr>
              <w:t xml:space="preserve"> Oranı</w:t>
            </w:r>
          </w:p>
          <w:p w14:paraId="279AD6E5" w14:textId="77777777" w:rsidR="005D25CE" w:rsidRDefault="005D25CE" w:rsidP="00807086">
            <w:pPr>
              <w:jc w:val="center"/>
            </w:pPr>
            <w:r>
              <w:rPr>
                <w:b/>
              </w:rPr>
              <w:t>%</w:t>
            </w:r>
          </w:p>
        </w:tc>
        <w:tc>
          <w:tcPr>
            <w:tcW w:w="1488" w:type="dxa"/>
            <w:tcBorders>
              <w:top w:val="single" w:sz="4" w:space="0" w:color="000000"/>
              <w:left w:val="single" w:sz="4" w:space="0" w:color="000000"/>
              <w:bottom w:val="single" w:sz="4" w:space="0" w:color="000000"/>
              <w:right w:val="single" w:sz="4" w:space="0" w:color="000000"/>
            </w:tcBorders>
          </w:tcPr>
          <w:p w14:paraId="742589C7" w14:textId="6A7E1DEF" w:rsidR="005D25CE" w:rsidRPr="00807086" w:rsidRDefault="005D25CE" w:rsidP="00807086">
            <w:pPr>
              <w:jc w:val="center"/>
              <w:rPr>
                <w:b/>
              </w:rPr>
            </w:pPr>
            <w:r>
              <w:rPr>
                <w:b/>
              </w:rPr>
              <w:t>Bir önceki yıl Temizlenme Oranı</w:t>
            </w:r>
          </w:p>
        </w:tc>
        <w:tc>
          <w:tcPr>
            <w:tcW w:w="1082" w:type="dxa"/>
            <w:tcBorders>
              <w:top w:val="single" w:sz="4" w:space="0" w:color="000000"/>
              <w:left w:val="single" w:sz="4" w:space="0" w:color="000000"/>
              <w:bottom w:val="single" w:sz="4" w:space="0" w:color="000000"/>
              <w:right w:val="single" w:sz="4" w:space="0" w:color="000000"/>
            </w:tcBorders>
          </w:tcPr>
          <w:p w14:paraId="3F9B2ACE" w14:textId="6B248C41" w:rsidR="005D25CE" w:rsidRPr="00807086" w:rsidRDefault="005D25CE" w:rsidP="00807086">
            <w:pPr>
              <w:jc w:val="center"/>
              <w:rPr>
                <w:b/>
              </w:rPr>
            </w:pPr>
            <w:r w:rsidRPr="00807086">
              <w:rPr>
                <w:b/>
              </w:rPr>
              <w:t>Reel Çalışma Oranı</w:t>
            </w:r>
          </w:p>
        </w:tc>
      </w:tr>
      <w:tr w:rsidR="001071D6" w14:paraId="77D97AE4" w14:textId="77777777" w:rsidTr="00DB740A">
        <w:trPr>
          <w:trHeight w:val="228"/>
        </w:trPr>
        <w:tc>
          <w:tcPr>
            <w:tcW w:w="2275" w:type="dxa"/>
            <w:tcBorders>
              <w:top w:val="single" w:sz="4" w:space="0" w:color="000000"/>
              <w:left w:val="single" w:sz="4" w:space="0" w:color="000000"/>
              <w:bottom w:val="single" w:sz="4" w:space="0" w:color="000000"/>
            </w:tcBorders>
            <w:shd w:val="clear" w:color="auto" w:fill="F2F2F2"/>
          </w:tcPr>
          <w:p w14:paraId="10DE12BC" w14:textId="197A93DC" w:rsidR="001071D6" w:rsidRPr="00327037" w:rsidRDefault="001071D6" w:rsidP="001071D6">
            <w:r>
              <w:t xml:space="preserve">Muş </w:t>
            </w:r>
            <w:r w:rsidR="00BC53FF">
              <w:t>1</w:t>
            </w:r>
            <w:r>
              <w:t xml:space="preserve">. </w:t>
            </w:r>
            <w:r w:rsidRPr="00327037">
              <w:t>Ağır Ceza Mahkemesi</w:t>
            </w:r>
          </w:p>
        </w:tc>
        <w:tc>
          <w:tcPr>
            <w:tcW w:w="1301" w:type="dxa"/>
            <w:tcBorders>
              <w:top w:val="single" w:sz="4" w:space="0" w:color="000000"/>
              <w:left w:val="single" w:sz="4" w:space="0" w:color="000000"/>
              <w:bottom w:val="single" w:sz="4" w:space="0" w:color="000000"/>
            </w:tcBorders>
            <w:shd w:val="clear" w:color="auto" w:fill="F2F2F2"/>
          </w:tcPr>
          <w:p w14:paraId="3281661A" w14:textId="6E6E156A" w:rsidR="001071D6" w:rsidRPr="00327037" w:rsidRDefault="00BC53FF" w:rsidP="00BC53FF">
            <w:pPr>
              <w:snapToGrid w:val="0"/>
              <w:jc w:val="center"/>
            </w:pPr>
            <w:r>
              <w:t>554</w:t>
            </w:r>
          </w:p>
        </w:tc>
        <w:tc>
          <w:tcPr>
            <w:tcW w:w="1156" w:type="dxa"/>
            <w:tcBorders>
              <w:top w:val="single" w:sz="4" w:space="0" w:color="000000"/>
              <w:left w:val="single" w:sz="4" w:space="0" w:color="000000"/>
              <w:bottom w:val="single" w:sz="4" w:space="0" w:color="000000"/>
            </w:tcBorders>
            <w:shd w:val="clear" w:color="auto" w:fill="F2F2F2"/>
          </w:tcPr>
          <w:p w14:paraId="2936C8F1" w14:textId="425D09D8" w:rsidR="001071D6" w:rsidRPr="00327037" w:rsidRDefault="00BC53FF" w:rsidP="001071D6">
            <w:pPr>
              <w:snapToGrid w:val="0"/>
              <w:jc w:val="center"/>
            </w:pPr>
            <w:r>
              <w:t>250</w:t>
            </w:r>
          </w:p>
        </w:tc>
        <w:tc>
          <w:tcPr>
            <w:tcW w:w="947" w:type="dxa"/>
            <w:tcBorders>
              <w:top w:val="single" w:sz="4" w:space="0" w:color="000000"/>
              <w:left w:val="single" w:sz="4" w:space="0" w:color="000000"/>
              <w:bottom w:val="single" w:sz="4" w:space="0" w:color="000000"/>
            </w:tcBorders>
            <w:shd w:val="clear" w:color="auto" w:fill="F2F2F2"/>
          </w:tcPr>
          <w:p w14:paraId="35C782B1" w14:textId="09114DDA" w:rsidR="001071D6" w:rsidRPr="00327037" w:rsidRDefault="00BC53FF" w:rsidP="001071D6">
            <w:pPr>
              <w:snapToGrid w:val="0"/>
              <w:jc w:val="center"/>
            </w:pPr>
            <w:r>
              <w:t>512</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cPr>
          <w:p w14:paraId="41EDA288" w14:textId="3B416ED3" w:rsidR="001071D6" w:rsidRPr="00327037" w:rsidRDefault="00BC53FF" w:rsidP="001071D6">
            <w:pPr>
              <w:snapToGrid w:val="0"/>
              <w:jc w:val="center"/>
            </w:pPr>
            <w:r>
              <w:t>92,42</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cPr>
          <w:p w14:paraId="72FEFA50" w14:textId="49739FDF" w:rsidR="001071D6" w:rsidRPr="00327037" w:rsidRDefault="00BC53FF" w:rsidP="001071D6">
            <w:pPr>
              <w:snapToGrid w:val="0"/>
              <w:jc w:val="center"/>
            </w:pPr>
            <w:r>
              <w:t>97,45</w:t>
            </w:r>
          </w:p>
        </w:tc>
        <w:tc>
          <w:tcPr>
            <w:tcW w:w="1082" w:type="dxa"/>
            <w:tcBorders>
              <w:top w:val="single" w:sz="4" w:space="0" w:color="000000"/>
              <w:left w:val="single" w:sz="4" w:space="0" w:color="000000"/>
              <w:bottom w:val="single" w:sz="4" w:space="0" w:color="000000"/>
              <w:right w:val="single" w:sz="4" w:space="0" w:color="000000"/>
            </w:tcBorders>
            <w:shd w:val="clear" w:color="auto" w:fill="F2F2F2"/>
          </w:tcPr>
          <w:p w14:paraId="54811A44" w14:textId="6D97CFD5" w:rsidR="001071D6" w:rsidRPr="00327037" w:rsidRDefault="00BC53FF" w:rsidP="001071D6">
            <w:pPr>
              <w:snapToGrid w:val="0"/>
              <w:jc w:val="center"/>
            </w:pPr>
            <w:r>
              <w:t>0,63</w:t>
            </w:r>
          </w:p>
        </w:tc>
      </w:tr>
      <w:tr w:rsidR="00BC53FF" w14:paraId="099F208F" w14:textId="77777777" w:rsidTr="00DB740A">
        <w:trPr>
          <w:trHeight w:val="228"/>
        </w:trPr>
        <w:tc>
          <w:tcPr>
            <w:tcW w:w="2275" w:type="dxa"/>
            <w:tcBorders>
              <w:top w:val="single" w:sz="4" w:space="0" w:color="000000"/>
              <w:left w:val="single" w:sz="4" w:space="0" w:color="000000"/>
              <w:bottom w:val="single" w:sz="4" w:space="0" w:color="000000"/>
            </w:tcBorders>
            <w:shd w:val="clear" w:color="auto" w:fill="F2F2F2"/>
          </w:tcPr>
          <w:p w14:paraId="4DFB3384" w14:textId="22E2D899" w:rsidR="00BC53FF" w:rsidRDefault="00BC53FF" w:rsidP="00BC53FF">
            <w:r>
              <w:t xml:space="preserve">Muş 2. </w:t>
            </w:r>
            <w:r w:rsidRPr="00327037">
              <w:t>Ağır Ceza Mahkemesi</w:t>
            </w:r>
          </w:p>
        </w:tc>
        <w:tc>
          <w:tcPr>
            <w:tcW w:w="1301" w:type="dxa"/>
            <w:tcBorders>
              <w:top w:val="single" w:sz="4" w:space="0" w:color="000000"/>
              <w:left w:val="single" w:sz="4" w:space="0" w:color="000000"/>
              <w:bottom w:val="single" w:sz="4" w:space="0" w:color="000000"/>
            </w:tcBorders>
            <w:shd w:val="clear" w:color="auto" w:fill="F2F2F2"/>
          </w:tcPr>
          <w:p w14:paraId="38F43E5F" w14:textId="739C256B" w:rsidR="00BC53FF" w:rsidRDefault="00BC53FF" w:rsidP="00BC53FF">
            <w:pPr>
              <w:snapToGrid w:val="0"/>
              <w:jc w:val="both"/>
            </w:pPr>
            <w:r>
              <w:t xml:space="preserve">      558</w:t>
            </w:r>
          </w:p>
        </w:tc>
        <w:tc>
          <w:tcPr>
            <w:tcW w:w="1156" w:type="dxa"/>
            <w:tcBorders>
              <w:top w:val="single" w:sz="4" w:space="0" w:color="000000"/>
              <w:left w:val="single" w:sz="4" w:space="0" w:color="000000"/>
              <w:bottom w:val="single" w:sz="4" w:space="0" w:color="000000"/>
            </w:tcBorders>
            <w:shd w:val="clear" w:color="auto" w:fill="F2F2F2"/>
          </w:tcPr>
          <w:p w14:paraId="0D09A02D" w14:textId="485470C8" w:rsidR="00BC53FF" w:rsidRDefault="00BC53FF" w:rsidP="00BC53FF">
            <w:pPr>
              <w:snapToGrid w:val="0"/>
              <w:jc w:val="center"/>
            </w:pPr>
            <w:r>
              <w:t>320</w:t>
            </w:r>
          </w:p>
        </w:tc>
        <w:tc>
          <w:tcPr>
            <w:tcW w:w="947" w:type="dxa"/>
            <w:tcBorders>
              <w:top w:val="single" w:sz="4" w:space="0" w:color="000000"/>
              <w:left w:val="single" w:sz="4" w:space="0" w:color="000000"/>
              <w:bottom w:val="single" w:sz="4" w:space="0" w:color="000000"/>
            </w:tcBorders>
            <w:shd w:val="clear" w:color="auto" w:fill="F2F2F2"/>
          </w:tcPr>
          <w:p w14:paraId="455293C6" w14:textId="6A778CAF" w:rsidR="00BC53FF" w:rsidRDefault="00BC53FF" w:rsidP="00BC53FF">
            <w:pPr>
              <w:snapToGrid w:val="0"/>
              <w:jc w:val="center"/>
            </w:pPr>
            <w:r>
              <w:t>587</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cPr>
          <w:p w14:paraId="0BFBD9F7" w14:textId="075D0239" w:rsidR="00BC53FF" w:rsidRDefault="00BC53FF" w:rsidP="00BC53FF">
            <w:pPr>
              <w:snapToGrid w:val="0"/>
              <w:jc w:val="center"/>
            </w:pPr>
            <w:r>
              <w:t>105,20</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cPr>
          <w:p w14:paraId="57E593B3" w14:textId="162B06B9" w:rsidR="00BC53FF" w:rsidRDefault="00BC53FF" w:rsidP="00BC53FF">
            <w:pPr>
              <w:snapToGrid w:val="0"/>
              <w:jc w:val="center"/>
            </w:pPr>
            <w:r>
              <w:t>92,47</w:t>
            </w:r>
          </w:p>
        </w:tc>
        <w:tc>
          <w:tcPr>
            <w:tcW w:w="1082" w:type="dxa"/>
            <w:tcBorders>
              <w:top w:val="single" w:sz="4" w:space="0" w:color="000000"/>
              <w:left w:val="single" w:sz="4" w:space="0" w:color="000000"/>
              <w:bottom w:val="single" w:sz="4" w:space="0" w:color="000000"/>
              <w:right w:val="single" w:sz="4" w:space="0" w:color="000000"/>
            </w:tcBorders>
            <w:shd w:val="clear" w:color="auto" w:fill="F2F2F2"/>
          </w:tcPr>
          <w:p w14:paraId="1D6011FF" w14:textId="0BAD9BA9" w:rsidR="00BC53FF" w:rsidRDefault="00BC53FF" w:rsidP="00BC53FF">
            <w:pPr>
              <w:snapToGrid w:val="0"/>
              <w:jc w:val="center"/>
            </w:pPr>
            <w:r>
              <w:t>66</w:t>
            </w:r>
          </w:p>
        </w:tc>
      </w:tr>
      <w:tr w:rsidR="00BC53FF" w14:paraId="448B18A6"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6D4C7503" w14:textId="398376EE" w:rsidR="00BC53FF" w:rsidRPr="00327037" w:rsidRDefault="00BC53FF" w:rsidP="00BC53FF">
            <w:r>
              <w:t xml:space="preserve">Muş 1. </w:t>
            </w:r>
            <w:r w:rsidRPr="00327037">
              <w:t>Asliye Ceza Mahkemesi</w:t>
            </w:r>
          </w:p>
        </w:tc>
        <w:tc>
          <w:tcPr>
            <w:tcW w:w="1301" w:type="dxa"/>
            <w:tcBorders>
              <w:top w:val="single" w:sz="4" w:space="0" w:color="000000"/>
              <w:left w:val="single" w:sz="4" w:space="0" w:color="000000"/>
              <w:bottom w:val="single" w:sz="4" w:space="0" w:color="000000"/>
            </w:tcBorders>
            <w:shd w:val="clear" w:color="auto" w:fill="auto"/>
          </w:tcPr>
          <w:p w14:paraId="2931DB6B" w14:textId="10B63DEA" w:rsidR="00BC53FF" w:rsidRPr="00327037" w:rsidRDefault="00BC53FF" w:rsidP="00BC53FF">
            <w:pPr>
              <w:snapToGrid w:val="0"/>
              <w:jc w:val="center"/>
            </w:pPr>
            <w:r>
              <w:t>581</w:t>
            </w:r>
          </w:p>
        </w:tc>
        <w:tc>
          <w:tcPr>
            <w:tcW w:w="1156" w:type="dxa"/>
            <w:tcBorders>
              <w:top w:val="single" w:sz="4" w:space="0" w:color="000000"/>
              <w:left w:val="single" w:sz="4" w:space="0" w:color="000000"/>
              <w:bottom w:val="single" w:sz="4" w:space="0" w:color="000000"/>
            </w:tcBorders>
            <w:shd w:val="clear" w:color="auto" w:fill="auto"/>
          </w:tcPr>
          <w:p w14:paraId="78BB5DED" w14:textId="728AFEDE" w:rsidR="00BC53FF" w:rsidRPr="00327037" w:rsidRDefault="00BC53FF" w:rsidP="00BC53FF">
            <w:pPr>
              <w:snapToGrid w:val="0"/>
              <w:jc w:val="center"/>
            </w:pPr>
            <w:r>
              <w:t>238</w:t>
            </w:r>
          </w:p>
        </w:tc>
        <w:tc>
          <w:tcPr>
            <w:tcW w:w="947" w:type="dxa"/>
            <w:tcBorders>
              <w:top w:val="single" w:sz="4" w:space="0" w:color="000000"/>
              <w:left w:val="single" w:sz="4" w:space="0" w:color="000000"/>
              <w:bottom w:val="single" w:sz="4" w:space="0" w:color="000000"/>
            </w:tcBorders>
            <w:shd w:val="clear" w:color="auto" w:fill="auto"/>
          </w:tcPr>
          <w:p w14:paraId="470F46EE" w14:textId="31B1DDD1" w:rsidR="00BC53FF" w:rsidRPr="00327037" w:rsidRDefault="00BC53FF" w:rsidP="00BC53FF">
            <w:pPr>
              <w:snapToGrid w:val="0"/>
              <w:jc w:val="center"/>
            </w:pPr>
            <w:r>
              <w:t>624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3020FFCA" w14:textId="736A6EB6" w:rsidR="00BC53FF" w:rsidRPr="00327037" w:rsidRDefault="00BC53FF" w:rsidP="00BC53FF">
            <w:pPr>
              <w:snapToGrid w:val="0"/>
              <w:jc w:val="center"/>
            </w:pPr>
            <w:r>
              <w:t>107,40</w:t>
            </w:r>
          </w:p>
        </w:tc>
        <w:tc>
          <w:tcPr>
            <w:tcW w:w="1488" w:type="dxa"/>
            <w:tcBorders>
              <w:top w:val="single" w:sz="4" w:space="0" w:color="000000"/>
              <w:left w:val="single" w:sz="4" w:space="0" w:color="000000"/>
              <w:bottom w:val="single" w:sz="4" w:space="0" w:color="000000"/>
              <w:right w:val="single" w:sz="4" w:space="0" w:color="000000"/>
            </w:tcBorders>
          </w:tcPr>
          <w:p w14:paraId="35A8AA75" w14:textId="41A8221A" w:rsidR="00BC53FF" w:rsidRPr="00327037" w:rsidRDefault="00BC53FF" w:rsidP="00BC53FF">
            <w:pPr>
              <w:snapToGrid w:val="0"/>
              <w:jc w:val="center"/>
            </w:pPr>
            <w:r>
              <w:t>142,13</w:t>
            </w:r>
          </w:p>
        </w:tc>
        <w:tc>
          <w:tcPr>
            <w:tcW w:w="1082" w:type="dxa"/>
            <w:tcBorders>
              <w:top w:val="single" w:sz="4" w:space="0" w:color="000000"/>
              <w:left w:val="single" w:sz="4" w:space="0" w:color="000000"/>
              <w:bottom w:val="single" w:sz="4" w:space="0" w:color="000000"/>
              <w:right w:val="single" w:sz="4" w:space="0" w:color="000000"/>
            </w:tcBorders>
          </w:tcPr>
          <w:p w14:paraId="3256BB3F" w14:textId="77777777" w:rsidR="00BC53FF" w:rsidRDefault="00BC53FF" w:rsidP="00BC53FF">
            <w:pPr>
              <w:snapToGrid w:val="0"/>
              <w:jc w:val="center"/>
            </w:pPr>
            <w:r>
              <w:t>%76</w:t>
            </w:r>
          </w:p>
          <w:p w14:paraId="7D01AE5D" w14:textId="445A2B31" w:rsidR="00BC53FF" w:rsidRPr="00327037" w:rsidRDefault="00BC53FF" w:rsidP="00BC53FF">
            <w:pPr>
              <w:snapToGrid w:val="0"/>
            </w:pPr>
          </w:p>
        </w:tc>
      </w:tr>
      <w:tr w:rsidR="0041051D" w14:paraId="06BD4C87"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5B98BDD9" w14:textId="753D5291" w:rsidR="0041051D" w:rsidRDefault="0041051D" w:rsidP="00BC53FF">
            <w:r>
              <w:t>Muş 2. Aliye Ceza Mahkemesi</w:t>
            </w:r>
          </w:p>
        </w:tc>
        <w:tc>
          <w:tcPr>
            <w:tcW w:w="1301" w:type="dxa"/>
            <w:tcBorders>
              <w:top w:val="single" w:sz="4" w:space="0" w:color="000000"/>
              <w:left w:val="single" w:sz="4" w:space="0" w:color="000000"/>
              <w:bottom w:val="single" w:sz="4" w:space="0" w:color="000000"/>
            </w:tcBorders>
            <w:shd w:val="clear" w:color="auto" w:fill="auto"/>
          </w:tcPr>
          <w:p w14:paraId="0DB809D9" w14:textId="51BD6261" w:rsidR="0041051D" w:rsidRDefault="0041051D" w:rsidP="00BC53FF">
            <w:pPr>
              <w:snapToGrid w:val="0"/>
              <w:jc w:val="center"/>
            </w:pPr>
            <w:r>
              <w:t>734</w:t>
            </w:r>
          </w:p>
        </w:tc>
        <w:tc>
          <w:tcPr>
            <w:tcW w:w="1156" w:type="dxa"/>
            <w:tcBorders>
              <w:top w:val="single" w:sz="4" w:space="0" w:color="000000"/>
              <w:left w:val="single" w:sz="4" w:space="0" w:color="000000"/>
              <w:bottom w:val="single" w:sz="4" w:space="0" w:color="000000"/>
            </w:tcBorders>
            <w:shd w:val="clear" w:color="auto" w:fill="auto"/>
          </w:tcPr>
          <w:p w14:paraId="685E7F67" w14:textId="15052D1E" w:rsidR="0041051D" w:rsidRDefault="0041051D" w:rsidP="00BC53FF">
            <w:pPr>
              <w:snapToGrid w:val="0"/>
              <w:jc w:val="center"/>
            </w:pPr>
            <w:r>
              <w:t>141</w:t>
            </w:r>
          </w:p>
        </w:tc>
        <w:tc>
          <w:tcPr>
            <w:tcW w:w="947" w:type="dxa"/>
            <w:tcBorders>
              <w:top w:val="single" w:sz="4" w:space="0" w:color="000000"/>
              <w:left w:val="single" w:sz="4" w:space="0" w:color="000000"/>
              <w:bottom w:val="single" w:sz="4" w:space="0" w:color="000000"/>
            </w:tcBorders>
            <w:shd w:val="clear" w:color="auto" w:fill="auto"/>
          </w:tcPr>
          <w:p w14:paraId="0C4A8DC1" w14:textId="00B9BBDC" w:rsidR="0041051D" w:rsidRDefault="0041051D" w:rsidP="00BC53FF">
            <w:pPr>
              <w:snapToGrid w:val="0"/>
              <w:jc w:val="center"/>
            </w:pPr>
            <w:r>
              <w:t>708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232CD7D8" w14:textId="72B4F9F1" w:rsidR="0041051D" w:rsidRDefault="0041051D" w:rsidP="00BC53FF">
            <w:pPr>
              <w:snapToGrid w:val="0"/>
              <w:jc w:val="center"/>
            </w:pPr>
            <w:r>
              <w:t>96,46</w:t>
            </w:r>
          </w:p>
        </w:tc>
        <w:tc>
          <w:tcPr>
            <w:tcW w:w="1488" w:type="dxa"/>
            <w:tcBorders>
              <w:top w:val="single" w:sz="4" w:space="0" w:color="000000"/>
              <w:left w:val="single" w:sz="4" w:space="0" w:color="000000"/>
              <w:bottom w:val="single" w:sz="4" w:space="0" w:color="000000"/>
              <w:right w:val="single" w:sz="4" w:space="0" w:color="000000"/>
            </w:tcBorders>
          </w:tcPr>
          <w:p w14:paraId="0A612BD3" w14:textId="538053BA" w:rsidR="0041051D" w:rsidRDefault="0041051D" w:rsidP="00BC53FF">
            <w:pPr>
              <w:snapToGrid w:val="0"/>
              <w:jc w:val="center"/>
            </w:pPr>
            <w:r>
              <w:t>114,04</w:t>
            </w:r>
          </w:p>
        </w:tc>
        <w:tc>
          <w:tcPr>
            <w:tcW w:w="1082" w:type="dxa"/>
            <w:tcBorders>
              <w:top w:val="single" w:sz="4" w:space="0" w:color="000000"/>
              <w:left w:val="single" w:sz="4" w:space="0" w:color="000000"/>
              <w:bottom w:val="single" w:sz="4" w:space="0" w:color="000000"/>
              <w:right w:val="single" w:sz="4" w:space="0" w:color="000000"/>
            </w:tcBorders>
          </w:tcPr>
          <w:p w14:paraId="4CDAF386" w14:textId="73D66ACF" w:rsidR="0041051D" w:rsidRDefault="0041051D" w:rsidP="00BC53FF">
            <w:pPr>
              <w:snapToGrid w:val="0"/>
              <w:jc w:val="center"/>
            </w:pPr>
            <w:r>
              <w:t>0,80</w:t>
            </w:r>
          </w:p>
        </w:tc>
      </w:tr>
      <w:tr w:rsidR="00BC53FF" w14:paraId="54AF8F95"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2D2806D7" w14:textId="7965872F" w:rsidR="00BC53FF" w:rsidRDefault="00BC53FF" w:rsidP="00BC53FF">
            <w:r>
              <w:t>Muş 3. Asliye Ceza Mahkemesi</w:t>
            </w:r>
          </w:p>
        </w:tc>
        <w:tc>
          <w:tcPr>
            <w:tcW w:w="1301" w:type="dxa"/>
            <w:tcBorders>
              <w:top w:val="single" w:sz="4" w:space="0" w:color="000000"/>
              <w:left w:val="single" w:sz="4" w:space="0" w:color="000000"/>
              <w:bottom w:val="single" w:sz="4" w:space="0" w:color="000000"/>
            </w:tcBorders>
            <w:shd w:val="clear" w:color="auto" w:fill="auto"/>
          </w:tcPr>
          <w:p w14:paraId="739B31DB" w14:textId="1B9085A9" w:rsidR="00BC53FF" w:rsidRDefault="00BC53FF" w:rsidP="00BC53FF">
            <w:pPr>
              <w:snapToGrid w:val="0"/>
              <w:jc w:val="center"/>
            </w:pPr>
            <w:r>
              <w:t>665</w:t>
            </w:r>
          </w:p>
        </w:tc>
        <w:tc>
          <w:tcPr>
            <w:tcW w:w="1156" w:type="dxa"/>
            <w:tcBorders>
              <w:top w:val="single" w:sz="4" w:space="0" w:color="000000"/>
              <w:left w:val="single" w:sz="4" w:space="0" w:color="000000"/>
              <w:bottom w:val="single" w:sz="4" w:space="0" w:color="000000"/>
            </w:tcBorders>
            <w:shd w:val="clear" w:color="auto" w:fill="auto"/>
          </w:tcPr>
          <w:p w14:paraId="23D490E7" w14:textId="30240552" w:rsidR="00BC53FF" w:rsidRDefault="00BC53FF" w:rsidP="00BC53FF">
            <w:pPr>
              <w:snapToGrid w:val="0"/>
              <w:jc w:val="center"/>
            </w:pPr>
            <w:r>
              <w:t>94</w:t>
            </w:r>
          </w:p>
        </w:tc>
        <w:tc>
          <w:tcPr>
            <w:tcW w:w="947" w:type="dxa"/>
            <w:tcBorders>
              <w:top w:val="single" w:sz="4" w:space="0" w:color="000000"/>
              <w:left w:val="single" w:sz="4" w:space="0" w:color="000000"/>
              <w:bottom w:val="single" w:sz="4" w:space="0" w:color="000000"/>
            </w:tcBorders>
            <w:shd w:val="clear" w:color="auto" w:fill="auto"/>
          </w:tcPr>
          <w:p w14:paraId="2CC7A897" w14:textId="04323B4F" w:rsidR="00BC53FF" w:rsidRDefault="00BC53FF" w:rsidP="00BC53FF">
            <w:pPr>
              <w:snapToGrid w:val="0"/>
              <w:jc w:val="center"/>
            </w:pPr>
            <w:r>
              <w:t>474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029B64F4" w14:textId="4E12F6A2" w:rsidR="00BC53FF" w:rsidRDefault="00BC53FF" w:rsidP="00BC53FF">
            <w:pPr>
              <w:snapToGrid w:val="0"/>
              <w:jc w:val="center"/>
            </w:pPr>
            <w:r>
              <w:t>%71,27</w:t>
            </w:r>
          </w:p>
        </w:tc>
        <w:tc>
          <w:tcPr>
            <w:tcW w:w="1488" w:type="dxa"/>
            <w:tcBorders>
              <w:top w:val="single" w:sz="4" w:space="0" w:color="000000"/>
              <w:left w:val="single" w:sz="4" w:space="0" w:color="000000"/>
              <w:bottom w:val="single" w:sz="4" w:space="0" w:color="000000"/>
              <w:right w:val="single" w:sz="4" w:space="0" w:color="000000"/>
            </w:tcBorders>
          </w:tcPr>
          <w:p w14:paraId="1E7C8BAE" w14:textId="2399284B" w:rsidR="00BC53FF" w:rsidRDefault="00BC53FF" w:rsidP="00BC53FF">
            <w:pPr>
              <w:snapToGrid w:val="0"/>
              <w:jc w:val="center"/>
            </w:pPr>
            <w:r>
              <w:t>%117,70</w:t>
            </w:r>
          </w:p>
        </w:tc>
        <w:tc>
          <w:tcPr>
            <w:tcW w:w="1082" w:type="dxa"/>
            <w:tcBorders>
              <w:top w:val="single" w:sz="4" w:space="0" w:color="000000"/>
              <w:left w:val="single" w:sz="4" w:space="0" w:color="000000"/>
              <w:bottom w:val="single" w:sz="4" w:space="0" w:color="000000"/>
              <w:right w:val="single" w:sz="4" w:space="0" w:color="000000"/>
            </w:tcBorders>
          </w:tcPr>
          <w:p w14:paraId="2B075E0B" w14:textId="5C457DB9" w:rsidR="00BC53FF" w:rsidRDefault="00BC53FF" w:rsidP="00BC53FF">
            <w:pPr>
              <w:snapToGrid w:val="0"/>
              <w:jc w:val="center"/>
            </w:pPr>
            <w:r>
              <w:t>%62</w:t>
            </w:r>
          </w:p>
        </w:tc>
      </w:tr>
      <w:tr w:rsidR="00BC53FF" w14:paraId="60C09EB7"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1FF4B34E" w14:textId="40399FB5" w:rsidR="00BC53FF" w:rsidRDefault="00BC53FF" w:rsidP="00BC53FF">
            <w:r>
              <w:t>Muş 4. Asliye Ceza Mahkemesi</w:t>
            </w:r>
          </w:p>
        </w:tc>
        <w:tc>
          <w:tcPr>
            <w:tcW w:w="1301" w:type="dxa"/>
            <w:tcBorders>
              <w:top w:val="single" w:sz="4" w:space="0" w:color="000000"/>
              <w:left w:val="single" w:sz="4" w:space="0" w:color="000000"/>
              <w:bottom w:val="single" w:sz="4" w:space="0" w:color="000000"/>
            </w:tcBorders>
            <w:shd w:val="clear" w:color="auto" w:fill="auto"/>
          </w:tcPr>
          <w:p w14:paraId="098F7E4C" w14:textId="67D2F45B" w:rsidR="00BC53FF" w:rsidRDefault="00BC53FF" w:rsidP="00BC53FF">
            <w:pPr>
              <w:snapToGrid w:val="0"/>
              <w:jc w:val="center"/>
            </w:pPr>
            <w:r>
              <w:t>467</w:t>
            </w:r>
          </w:p>
        </w:tc>
        <w:tc>
          <w:tcPr>
            <w:tcW w:w="1156" w:type="dxa"/>
            <w:tcBorders>
              <w:top w:val="single" w:sz="4" w:space="0" w:color="000000"/>
              <w:left w:val="single" w:sz="4" w:space="0" w:color="000000"/>
              <w:bottom w:val="single" w:sz="4" w:space="0" w:color="000000"/>
            </w:tcBorders>
            <w:shd w:val="clear" w:color="auto" w:fill="auto"/>
          </w:tcPr>
          <w:p w14:paraId="60ECDD9C" w14:textId="5A664FF8" w:rsidR="00BC53FF" w:rsidRDefault="00BC53FF" w:rsidP="00BC53FF">
            <w:pPr>
              <w:snapToGrid w:val="0"/>
              <w:jc w:val="center"/>
            </w:pPr>
            <w:r>
              <w:t>291</w:t>
            </w:r>
          </w:p>
        </w:tc>
        <w:tc>
          <w:tcPr>
            <w:tcW w:w="947" w:type="dxa"/>
            <w:tcBorders>
              <w:top w:val="single" w:sz="4" w:space="0" w:color="000000"/>
              <w:left w:val="single" w:sz="4" w:space="0" w:color="000000"/>
              <w:bottom w:val="single" w:sz="4" w:space="0" w:color="000000"/>
            </w:tcBorders>
            <w:shd w:val="clear" w:color="auto" w:fill="auto"/>
          </w:tcPr>
          <w:p w14:paraId="79FE85C1" w14:textId="73D396FD" w:rsidR="00BC53FF" w:rsidRDefault="00BC53FF" w:rsidP="00BC53FF">
            <w:pPr>
              <w:snapToGrid w:val="0"/>
              <w:jc w:val="center"/>
            </w:pPr>
            <w:r>
              <w:t>270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345E4662" w14:textId="5441BEA4" w:rsidR="00BC53FF" w:rsidRDefault="00BC53FF" w:rsidP="00BC53FF">
            <w:pPr>
              <w:snapToGrid w:val="0"/>
              <w:jc w:val="center"/>
            </w:pPr>
            <w:r>
              <w:t>%57,82</w:t>
            </w:r>
          </w:p>
        </w:tc>
        <w:tc>
          <w:tcPr>
            <w:tcW w:w="1488" w:type="dxa"/>
            <w:tcBorders>
              <w:top w:val="single" w:sz="4" w:space="0" w:color="000000"/>
              <w:left w:val="single" w:sz="4" w:space="0" w:color="000000"/>
              <w:bottom w:val="single" w:sz="4" w:space="0" w:color="000000"/>
              <w:right w:val="single" w:sz="4" w:space="0" w:color="000000"/>
            </w:tcBorders>
          </w:tcPr>
          <w:p w14:paraId="1FBEEE74" w14:textId="2937BF2A" w:rsidR="00BC53FF" w:rsidRDefault="00BC53FF" w:rsidP="00BC53FF">
            <w:pPr>
              <w:snapToGrid w:val="0"/>
              <w:jc w:val="center"/>
            </w:pPr>
            <w:r>
              <w:t>46,01</w:t>
            </w:r>
          </w:p>
        </w:tc>
        <w:tc>
          <w:tcPr>
            <w:tcW w:w="1082" w:type="dxa"/>
            <w:tcBorders>
              <w:top w:val="single" w:sz="4" w:space="0" w:color="000000"/>
              <w:left w:val="single" w:sz="4" w:space="0" w:color="000000"/>
              <w:bottom w:val="single" w:sz="4" w:space="0" w:color="000000"/>
              <w:right w:val="single" w:sz="4" w:space="0" w:color="000000"/>
            </w:tcBorders>
          </w:tcPr>
          <w:p w14:paraId="7ACE8B3D" w14:textId="72B1C64D" w:rsidR="00BC53FF" w:rsidRDefault="00BC53FF" w:rsidP="00BC53FF">
            <w:pPr>
              <w:snapToGrid w:val="0"/>
              <w:jc w:val="center"/>
            </w:pPr>
            <w:r>
              <w:t>%35</w:t>
            </w:r>
          </w:p>
        </w:tc>
      </w:tr>
      <w:tr w:rsidR="00BC53FF" w14:paraId="12A2E9C4"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22DCAC7B" w14:textId="066D789B" w:rsidR="00BC53FF" w:rsidRDefault="00BC53FF" w:rsidP="00BC53FF">
            <w:r>
              <w:t>Muş 5. Asliye Ceza Mahkemesi</w:t>
            </w:r>
          </w:p>
        </w:tc>
        <w:tc>
          <w:tcPr>
            <w:tcW w:w="1301" w:type="dxa"/>
            <w:tcBorders>
              <w:top w:val="single" w:sz="4" w:space="0" w:color="000000"/>
              <w:left w:val="single" w:sz="4" w:space="0" w:color="000000"/>
              <w:bottom w:val="single" w:sz="4" w:space="0" w:color="000000"/>
            </w:tcBorders>
            <w:shd w:val="clear" w:color="auto" w:fill="auto"/>
          </w:tcPr>
          <w:p w14:paraId="06D1AD73" w14:textId="40548277" w:rsidR="00BC53FF" w:rsidRDefault="00BC53FF" w:rsidP="00BC53FF">
            <w:pPr>
              <w:snapToGrid w:val="0"/>
              <w:jc w:val="center"/>
            </w:pPr>
            <w:r>
              <w:t>460</w:t>
            </w:r>
          </w:p>
        </w:tc>
        <w:tc>
          <w:tcPr>
            <w:tcW w:w="1156" w:type="dxa"/>
            <w:tcBorders>
              <w:top w:val="single" w:sz="4" w:space="0" w:color="000000"/>
              <w:left w:val="single" w:sz="4" w:space="0" w:color="000000"/>
              <w:bottom w:val="single" w:sz="4" w:space="0" w:color="000000"/>
            </w:tcBorders>
            <w:shd w:val="clear" w:color="auto" w:fill="auto"/>
          </w:tcPr>
          <w:p w14:paraId="34F7C22F" w14:textId="43F3C5C7" w:rsidR="00BC53FF" w:rsidRDefault="00BC53FF" w:rsidP="00BC53FF">
            <w:pPr>
              <w:snapToGrid w:val="0"/>
              <w:jc w:val="center"/>
            </w:pPr>
            <w:r>
              <w:t>253</w:t>
            </w:r>
          </w:p>
        </w:tc>
        <w:tc>
          <w:tcPr>
            <w:tcW w:w="947" w:type="dxa"/>
            <w:tcBorders>
              <w:top w:val="single" w:sz="4" w:space="0" w:color="000000"/>
              <w:left w:val="single" w:sz="4" w:space="0" w:color="000000"/>
              <w:bottom w:val="single" w:sz="4" w:space="0" w:color="000000"/>
            </w:tcBorders>
            <w:shd w:val="clear" w:color="auto" w:fill="auto"/>
          </w:tcPr>
          <w:p w14:paraId="1FE161C3" w14:textId="37FB9082" w:rsidR="00BC53FF" w:rsidRDefault="00BC53FF" w:rsidP="00BC53FF">
            <w:pPr>
              <w:snapToGrid w:val="0"/>
              <w:jc w:val="center"/>
            </w:pPr>
            <w:r>
              <w:t>555</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247043C4" w14:textId="59BD1DDC" w:rsidR="00BC53FF" w:rsidRDefault="00BC53FF" w:rsidP="00BC53FF">
            <w:pPr>
              <w:snapToGrid w:val="0"/>
              <w:jc w:val="center"/>
            </w:pPr>
            <w:r>
              <w:t>%120,65</w:t>
            </w:r>
          </w:p>
        </w:tc>
        <w:tc>
          <w:tcPr>
            <w:tcW w:w="1488" w:type="dxa"/>
            <w:tcBorders>
              <w:top w:val="single" w:sz="4" w:space="0" w:color="000000"/>
              <w:left w:val="single" w:sz="4" w:space="0" w:color="000000"/>
              <w:bottom w:val="single" w:sz="4" w:space="0" w:color="000000"/>
              <w:right w:val="single" w:sz="4" w:space="0" w:color="000000"/>
            </w:tcBorders>
          </w:tcPr>
          <w:p w14:paraId="01E48C73" w14:textId="72DFD87A" w:rsidR="00BC53FF" w:rsidRDefault="00BC53FF" w:rsidP="00BC53FF">
            <w:pPr>
              <w:snapToGrid w:val="0"/>
              <w:jc w:val="center"/>
            </w:pPr>
            <w:r>
              <w:t>%40,47</w:t>
            </w:r>
          </w:p>
        </w:tc>
        <w:tc>
          <w:tcPr>
            <w:tcW w:w="1082" w:type="dxa"/>
            <w:tcBorders>
              <w:top w:val="single" w:sz="4" w:space="0" w:color="000000"/>
              <w:left w:val="single" w:sz="4" w:space="0" w:color="000000"/>
              <w:bottom w:val="single" w:sz="4" w:space="0" w:color="000000"/>
              <w:right w:val="single" w:sz="4" w:space="0" w:color="000000"/>
            </w:tcBorders>
          </w:tcPr>
          <w:p w14:paraId="37ECCDE0" w14:textId="1B0B83F5" w:rsidR="00BC53FF" w:rsidRDefault="00BC53FF" w:rsidP="00BC53FF">
            <w:pPr>
              <w:snapToGrid w:val="0"/>
              <w:jc w:val="center"/>
            </w:pPr>
            <w:r>
              <w:t>%77</w:t>
            </w:r>
          </w:p>
        </w:tc>
      </w:tr>
      <w:tr w:rsidR="00BC53FF" w14:paraId="3B13F1F2"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273D83AE" w14:textId="19CE01E0" w:rsidR="00BC53FF" w:rsidRDefault="00BC53FF" w:rsidP="00BC53FF">
            <w:r>
              <w:t>Muş Sulh Ceza Hâkimliği</w:t>
            </w:r>
          </w:p>
        </w:tc>
        <w:tc>
          <w:tcPr>
            <w:tcW w:w="1301" w:type="dxa"/>
            <w:tcBorders>
              <w:top w:val="single" w:sz="4" w:space="0" w:color="000000"/>
              <w:left w:val="single" w:sz="4" w:space="0" w:color="000000"/>
              <w:bottom w:val="single" w:sz="4" w:space="0" w:color="000000"/>
            </w:tcBorders>
            <w:shd w:val="clear" w:color="auto" w:fill="auto"/>
          </w:tcPr>
          <w:p w14:paraId="7DF168D9" w14:textId="0313B9ED" w:rsidR="00BC53FF" w:rsidRDefault="00BC53FF" w:rsidP="00BC53FF">
            <w:pPr>
              <w:snapToGrid w:val="0"/>
              <w:jc w:val="both"/>
            </w:pPr>
            <w:r>
              <w:t xml:space="preserve">       3527</w:t>
            </w:r>
          </w:p>
        </w:tc>
        <w:tc>
          <w:tcPr>
            <w:tcW w:w="1156" w:type="dxa"/>
            <w:tcBorders>
              <w:top w:val="single" w:sz="4" w:space="0" w:color="000000"/>
              <w:left w:val="single" w:sz="4" w:space="0" w:color="000000"/>
              <w:bottom w:val="single" w:sz="4" w:space="0" w:color="000000"/>
            </w:tcBorders>
            <w:shd w:val="clear" w:color="auto" w:fill="auto"/>
          </w:tcPr>
          <w:p w14:paraId="31504757" w14:textId="79482BD4" w:rsidR="00BC53FF" w:rsidRDefault="00BC53FF" w:rsidP="00BC53FF">
            <w:pPr>
              <w:snapToGrid w:val="0"/>
              <w:jc w:val="center"/>
            </w:pPr>
            <w:r>
              <w:t>158</w:t>
            </w:r>
          </w:p>
        </w:tc>
        <w:tc>
          <w:tcPr>
            <w:tcW w:w="947" w:type="dxa"/>
            <w:tcBorders>
              <w:top w:val="single" w:sz="4" w:space="0" w:color="000000"/>
              <w:left w:val="single" w:sz="4" w:space="0" w:color="000000"/>
              <w:bottom w:val="single" w:sz="4" w:space="0" w:color="000000"/>
            </w:tcBorders>
            <w:shd w:val="clear" w:color="auto" w:fill="auto"/>
          </w:tcPr>
          <w:p w14:paraId="6FCDADD8" w14:textId="007DA215" w:rsidR="00BC53FF" w:rsidRDefault="00BC53FF" w:rsidP="00BC53FF">
            <w:pPr>
              <w:snapToGrid w:val="0"/>
              <w:jc w:val="center"/>
            </w:pPr>
            <w:r>
              <w:t>3623</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40931E1F" w14:textId="037577AA" w:rsidR="00BC53FF" w:rsidRDefault="00BC53FF" w:rsidP="00BC53FF">
            <w:pPr>
              <w:snapToGrid w:val="0"/>
              <w:jc w:val="center"/>
            </w:pPr>
            <w:r>
              <w:t>102,72</w:t>
            </w:r>
          </w:p>
        </w:tc>
        <w:tc>
          <w:tcPr>
            <w:tcW w:w="1488" w:type="dxa"/>
            <w:tcBorders>
              <w:top w:val="single" w:sz="4" w:space="0" w:color="000000"/>
              <w:left w:val="single" w:sz="4" w:space="0" w:color="000000"/>
              <w:bottom w:val="single" w:sz="4" w:space="0" w:color="000000"/>
              <w:right w:val="single" w:sz="4" w:space="0" w:color="000000"/>
            </w:tcBorders>
          </w:tcPr>
          <w:p w14:paraId="71BC56E0" w14:textId="7C9A77FB" w:rsidR="00BC53FF" w:rsidRDefault="00BC53FF" w:rsidP="00BC53FF">
            <w:pPr>
              <w:snapToGrid w:val="0"/>
              <w:jc w:val="center"/>
            </w:pPr>
            <w:r>
              <w:t>99,16</w:t>
            </w:r>
          </w:p>
        </w:tc>
        <w:tc>
          <w:tcPr>
            <w:tcW w:w="1082" w:type="dxa"/>
            <w:tcBorders>
              <w:top w:val="single" w:sz="4" w:space="0" w:color="000000"/>
              <w:left w:val="single" w:sz="4" w:space="0" w:color="000000"/>
              <w:bottom w:val="single" w:sz="4" w:space="0" w:color="000000"/>
              <w:right w:val="single" w:sz="4" w:space="0" w:color="000000"/>
            </w:tcBorders>
          </w:tcPr>
          <w:p w14:paraId="66F75F67" w14:textId="0A6CC638" w:rsidR="00BC53FF" w:rsidRDefault="00BC53FF" w:rsidP="00BC53FF">
            <w:pPr>
              <w:snapToGrid w:val="0"/>
              <w:jc w:val="center"/>
            </w:pPr>
            <w:r>
              <w:t>0,98</w:t>
            </w:r>
          </w:p>
        </w:tc>
      </w:tr>
      <w:tr w:rsidR="00207941" w14:paraId="01260B7D"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0A89C626" w14:textId="706D6A67" w:rsidR="00207941" w:rsidRDefault="00207941" w:rsidP="00BC53FF">
            <w:r>
              <w:t>Muş İcra Ceza Mahkemesi</w:t>
            </w:r>
          </w:p>
        </w:tc>
        <w:tc>
          <w:tcPr>
            <w:tcW w:w="1301" w:type="dxa"/>
            <w:tcBorders>
              <w:top w:val="single" w:sz="4" w:space="0" w:color="000000"/>
              <w:left w:val="single" w:sz="4" w:space="0" w:color="000000"/>
              <w:bottom w:val="single" w:sz="4" w:space="0" w:color="000000"/>
            </w:tcBorders>
            <w:shd w:val="clear" w:color="auto" w:fill="auto"/>
          </w:tcPr>
          <w:p w14:paraId="62836363" w14:textId="510BC7D9" w:rsidR="00207941" w:rsidRDefault="00207941" w:rsidP="00207941">
            <w:pPr>
              <w:snapToGrid w:val="0"/>
              <w:jc w:val="center"/>
            </w:pPr>
            <w:r>
              <w:t>56</w:t>
            </w:r>
          </w:p>
        </w:tc>
        <w:tc>
          <w:tcPr>
            <w:tcW w:w="1156" w:type="dxa"/>
            <w:tcBorders>
              <w:top w:val="single" w:sz="4" w:space="0" w:color="000000"/>
              <w:left w:val="single" w:sz="4" w:space="0" w:color="000000"/>
              <w:bottom w:val="single" w:sz="4" w:space="0" w:color="000000"/>
            </w:tcBorders>
            <w:shd w:val="clear" w:color="auto" w:fill="auto"/>
          </w:tcPr>
          <w:p w14:paraId="6588C705" w14:textId="06410052" w:rsidR="00207941" w:rsidRDefault="00207941" w:rsidP="00BC53FF">
            <w:pPr>
              <w:snapToGrid w:val="0"/>
              <w:jc w:val="center"/>
            </w:pPr>
            <w:r>
              <w:t>12</w:t>
            </w:r>
          </w:p>
        </w:tc>
        <w:tc>
          <w:tcPr>
            <w:tcW w:w="947" w:type="dxa"/>
            <w:tcBorders>
              <w:top w:val="single" w:sz="4" w:space="0" w:color="000000"/>
              <w:left w:val="single" w:sz="4" w:space="0" w:color="000000"/>
              <w:bottom w:val="single" w:sz="4" w:space="0" w:color="000000"/>
            </w:tcBorders>
            <w:shd w:val="clear" w:color="auto" w:fill="auto"/>
          </w:tcPr>
          <w:p w14:paraId="4B4806E6" w14:textId="0EF2C92E" w:rsidR="00207941" w:rsidRDefault="00207941" w:rsidP="00BC53FF">
            <w:pPr>
              <w:snapToGrid w:val="0"/>
              <w:jc w:val="center"/>
            </w:pPr>
            <w:r>
              <w:t>38</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253D779A" w14:textId="2214C697" w:rsidR="00207941" w:rsidRDefault="00207941" w:rsidP="00BC53FF">
            <w:pPr>
              <w:snapToGrid w:val="0"/>
              <w:jc w:val="center"/>
            </w:pPr>
            <w:r>
              <w:t>67,86</w:t>
            </w:r>
          </w:p>
        </w:tc>
        <w:tc>
          <w:tcPr>
            <w:tcW w:w="1488" w:type="dxa"/>
            <w:tcBorders>
              <w:top w:val="single" w:sz="4" w:space="0" w:color="000000"/>
              <w:left w:val="single" w:sz="4" w:space="0" w:color="000000"/>
              <w:bottom w:val="single" w:sz="4" w:space="0" w:color="000000"/>
              <w:right w:val="single" w:sz="4" w:space="0" w:color="000000"/>
            </w:tcBorders>
          </w:tcPr>
          <w:p w14:paraId="422224D0" w14:textId="38F3E648" w:rsidR="00207941" w:rsidRDefault="00207941" w:rsidP="00BC53FF">
            <w:pPr>
              <w:snapToGrid w:val="0"/>
              <w:jc w:val="center"/>
            </w:pPr>
            <w:r>
              <w:t>109,09</w:t>
            </w:r>
          </w:p>
        </w:tc>
        <w:tc>
          <w:tcPr>
            <w:tcW w:w="1082" w:type="dxa"/>
            <w:tcBorders>
              <w:top w:val="single" w:sz="4" w:space="0" w:color="000000"/>
              <w:left w:val="single" w:sz="4" w:space="0" w:color="000000"/>
              <w:bottom w:val="single" w:sz="4" w:space="0" w:color="000000"/>
              <w:right w:val="single" w:sz="4" w:space="0" w:color="000000"/>
            </w:tcBorders>
          </w:tcPr>
          <w:p w14:paraId="32EB1F8C" w14:textId="47C9D4BB" w:rsidR="00207941" w:rsidRDefault="00207941" w:rsidP="00BC53FF">
            <w:pPr>
              <w:snapToGrid w:val="0"/>
              <w:jc w:val="center"/>
            </w:pPr>
            <w:r>
              <w:t>0,55</w:t>
            </w:r>
          </w:p>
        </w:tc>
      </w:tr>
      <w:tr w:rsidR="00BC53FF" w14:paraId="7D651123"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0735B09A" w14:textId="5A1B68A8" w:rsidR="00BC53FF" w:rsidRDefault="00DE37A0" w:rsidP="00BC53FF">
            <w:r>
              <w:t xml:space="preserve">Muş 1. </w:t>
            </w:r>
            <w:r w:rsidR="00BC53FF">
              <w:t>Asliye Hukuk Mahkemesi</w:t>
            </w:r>
          </w:p>
        </w:tc>
        <w:tc>
          <w:tcPr>
            <w:tcW w:w="1301" w:type="dxa"/>
            <w:tcBorders>
              <w:top w:val="single" w:sz="4" w:space="0" w:color="000000"/>
              <w:left w:val="single" w:sz="4" w:space="0" w:color="000000"/>
              <w:bottom w:val="single" w:sz="4" w:space="0" w:color="000000"/>
            </w:tcBorders>
            <w:shd w:val="clear" w:color="auto" w:fill="auto"/>
          </w:tcPr>
          <w:p w14:paraId="31C4B5B3" w14:textId="33CB5013" w:rsidR="00BC53FF" w:rsidRDefault="00DE37A0" w:rsidP="00DE37A0">
            <w:pPr>
              <w:snapToGrid w:val="0"/>
              <w:jc w:val="center"/>
            </w:pPr>
            <w:r>
              <w:t>640</w:t>
            </w:r>
          </w:p>
        </w:tc>
        <w:tc>
          <w:tcPr>
            <w:tcW w:w="1156" w:type="dxa"/>
            <w:tcBorders>
              <w:top w:val="single" w:sz="4" w:space="0" w:color="000000"/>
              <w:left w:val="single" w:sz="4" w:space="0" w:color="000000"/>
              <w:bottom w:val="single" w:sz="4" w:space="0" w:color="000000"/>
            </w:tcBorders>
            <w:shd w:val="clear" w:color="auto" w:fill="auto"/>
          </w:tcPr>
          <w:p w14:paraId="627B5EE1" w14:textId="15C0FC77" w:rsidR="00BC53FF" w:rsidRDefault="00DE37A0" w:rsidP="00DE37A0">
            <w:pPr>
              <w:snapToGrid w:val="0"/>
              <w:jc w:val="center"/>
            </w:pPr>
            <w:r>
              <w:t>502</w:t>
            </w:r>
          </w:p>
        </w:tc>
        <w:tc>
          <w:tcPr>
            <w:tcW w:w="947" w:type="dxa"/>
            <w:tcBorders>
              <w:top w:val="single" w:sz="4" w:space="0" w:color="000000"/>
              <w:left w:val="single" w:sz="4" w:space="0" w:color="000000"/>
              <w:bottom w:val="single" w:sz="4" w:space="0" w:color="000000"/>
            </w:tcBorders>
            <w:shd w:val="clear" w:color="auto" w:fill="auto"/>
          </w:tcPr>
          <w:p w14:paraId="31F3C930" w14:textId="5021BF0F" w:rsidR="00BC53FF" w:rsidRDefault="00DE37A0" w:rsidP="00DE37A0">
            <w:pPr>
              <w:snapToGrid w:val="0"/>
              <w:jc w:val="center"/>
            </w:pPr>
            <w:r>
              <w:t>505</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7079FC0B" w14:textId="025BD99A" w:rsidR="00BC53FF" w:rsidRDefault="00DE37A0" w:rsidP="00DE37A0">
            <w:pPr>
              <w:snapToGrid w:val="0"/>
              <w:jc w:val="center"/>
            </w:pPr>
            <w:r>
              <w:t>78</w:t>
            </w:r>
          </w:p>
        </w:tc>
        <w:tc>
          <w:tcPr>
            <w:tcW w:w="1488" w:type="dxa"/>
            <w:tcBorders>
              <w:top w:val="single" w:sz="4" w:space="0" w:color="000000"/>
              <w:left w:val="single" w:sz="4" w:space="0" w:color="000000"/>
              <w:bottom w:val="single" w:sz="4" w:space="0" w:color="000000"/>
              <w:right w:val="single" w:sz="4" w:space="0" w:color="000000"/>
            </w:tcBorders>
          </w:tcPr>
          <w:p w14:paraId="649E2D35" w14:textId="5015D4B9" w:rsidR="00BC53FF" w:rsidRDefault="00DE37A0" w:rsidP="00DE37A0">
            <w:pPr>
              <w:snapToGrid w:val="0"/>
              <w:jc w:val="center"/>
            </w:pPr>
            <w:r>
              <w:t>108</w:t>
            </w:r>
          </w:p>
        </w:tc>
        <w:tc>
          <w:tcPr>
            <w:tcW w:w="1082" w:type="dxa"/>
            <w:tcBorders>
              <w:top w:val="single" w:sz="4" w:space="0" w:color="000000"/>
              <w:left w:val="single" w:sz="4" w:space="0" w:color="000000"/>
              <w:bottom w:val="single" w:sz="4" w:space="0" w:color="000000"/>
              <w:right w:val="single" w:sz="4" w:space="0" w:color="000000"/>
            </w:tcBorders>
          </w:tcPr>
          <w:p w14:paraId="12C72863" w14:textId="4C3A8300" w:rsidR="00BC53FF" w:rsidRDefault="00DE37A0" w:rsidP="00DE37A0">
            <w:pPr>
              <w:snapToGrid w:val="0"/>
              <w:jc w:val="center"/>
            </w:pPr>
            <w:r>
              <w:t>0,44</w:t>
            </w:r>
          </w:p>
        </w:tc>
      </w:tr>
      <w:tr w:rsidR="00556664" w14:paraId="452AC628"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25C1AC0E" w14:textId="75D986EC" w:rsidR="00556664" w:rsidRDefault="00556664" w:rsidP="00BC53FF">
            <w:r>
              <w:t>Muş 2. Asliye Hukuk Mahkemesi</w:t>
            </w:r>
          </w:p>
        </w:tc>
        <w:tc>
          <w:tcPr>
            <w:tcW w:w="1301" w:type="dxa"/>
            <w:tcBorders>
              <w:top w:val="single" w:sz="4" w:space="0" w:color="000000"/>
              <w:left w:val="single" w:sz="4" w:space="0" w:color="000000"/>
              <w:bottom w:val="single" w:sz="4" w:space="0" w:color="000000"/>
            </w:tcBorders>
            <w:shd w:val="clear" w:color="auto" w:fill="auto"/>
          </w:tcPr>
          <w:p w14:paraId="11F25BE5" w14:textId="44E4B808" w:rsidR="00556664" w:rsidRDefault="00556664" w:rsidP="00DE37A0">
            <w:pPr>
              <w:snapToGrid w:val="0"/>
              <w:jc w:val="center"/>
            </w:pPr>
            <w:r>
              <w:t>314</w:t>
            </w:r>
          </w:p>
        </w:tc>
        <w:tc>
          <w:tcPr>
            <w:tcW w:w="1156" w:type="dxa"/>
            <w:tcBorders>
              <w:top w:val="single" w:sz="4" w:space="0" w:color="000000"/>
              <w:left w:val="single" w:sz="4" w:space="0" w:color="000000"/>
              <w:bottom w:val="single" w:sz="4" w:space="0" w:color="000000"/>
            </w:tcBorders>
            <w:shd w:val="clear" w:color="auto" w:fill="auto"/>
          </w:tcPr>
          <w:p w14:paraId="19BC2C9F" w14:textId="695468BC" w:rsidR="00556664" w:rsidRDefault="00556664" w:rsidP="00DE37A0">
            <w:pPr>
              <w:snapToGrid w:val="0"/>
              <w:jc w:val="center"/>
            </w:pPr>
            <w:r>
              <w:t>201</w:t>
            </w:r>
          </w:p>
        </w:tc>
        <w:tc>
          <w:tcPr>
            <w:tcW w:w="947" w:type="dxa"/>
            <w:tcBorders>
              <w:top w:val="single" w:sz="4" w:space="0" w:color="000000"/>
              <w:left w:val="single" w:sz="4" w:space="0" w:color="000000"/>
              <w:bottom w:val="single" w:sz="4" w:space="0" w:color="000000"/>
            </w:tcBorders>
            <w:shd w:val="clear" w:color="auto" w:fill="auto"/>
          </w:tcPr>
          <w:p w14:paraId="63088DBA" w14:textId="791DB2D7" w:rsidR="00556664" w:rsidRDefault="00556664" w:rsidP="00DE37A0">
            <w:pPr>
              <w:snapToGrid w:val="0"/>
              <w:jc w:val="center"/>
            </w:pPr>
            <w:r>
              <w:t>214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5A31FABA" w14:textId="048DB712" w:rsidR="00556664" w:rsidRDefault="00556664" w:rsidP="00DE37A0">
            <w:pPr>
              <w:snapToGrid w:val="0"/>
              <w:jc w:val="center"/>
            </w:pPr>
            <w:r>
              <w:t>68</w:t>
            </w:r>
          </w:p>
        </w:tc>
        <w:tc>
          <w:tcPr>
            <w:tcW w:w="1488" w:type="dxa"/>
            <w:tcBorders>
              <w:top w:val="single" w:sz="4" w:space="0" w:color="000000"/>
              <w:left w:val="single" w:sz="4" w:space="0" w:color="000000"/>
              <w:bottom w:val="single" w:sz="4" w:space="0" w:color="000000"/>
              <w:right w:val="single" w:sz="4" w:space="0" w:color="000000"/>
            </w:tcBorders>
          </w:tcPr>
          <w:p w14:paraId="4A6C8976" w14:textId="73885AE0" w:rsidR="00556664" w:rsidRDefault="00556664" w:rsidP="00DE37A0">
            <w:pPr>
              <w:snapToGrid w:val="0"/>
              <w:jc w:val="center"/>
            </w:pPr>
            <w:r>
              <w:t>81</w:t>
            </w:r>
          </w:p>
        </w:tc>
        <w:tc>
          <w:tcPr>
            <w:tcW w:w="1082" w:type="dxa"/>
            <w:tcBorders>
              <w:top w:val="single" w:sz="4" w:space="0" w:color="000000"/>
              <w:left w:val="single" w:sz="4" w:space="0" w:color="000000"/>
              <w:bottom w:val="single" w:sz="4" w:space="0" w:color="000000"/>
              <w:right w:val="single" w:sz="4" w:space="0" w:color="000000"/>
            </w:tcBorders>
          </w:tcPr>
          <w:p w14:paraId="40E2502E" w14:textId="3BDB5046" w:rsidR="00556664" w:rsidRDefault="00556664" w:rsidP="00DE37A0">
            <w:pPr>
              <w:snapToGrid w:val="0"/>
              <w:jc w:val="center"/>
            </w:pPr>
            <w:r>
              <w:t>0,42</w:t>
            </w:r>
          </w:p>
        </w:tc>
      </w:tr>
      <w:tr w:rsidR="00926AB4" w14:paraId="4900E3F0"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6A96388C" w14:textId="2C77F4A1" w:rsidR="00926AB4" w:rsidRDefault="00926AB4" w:rsidP="00BC53FF">
            <w:r>
              <w:t xml:space="preserve">Muş 3. Asliye Hukuk Mahkemesi </w:t>
            </w:r>
          </w:p>
        </w:tc>
        <w:tc>
          <w:tcPr>
            <w:tcW w:w="1301" w:type="dxa"/>
            <w:tcBorders>
              <w:top w:val="single" w:sz="4" w:space="0" w:color="000000"/>
              <w:left w:val="single" w:sz="4" w:space="0" w:color="000000"/>
              <w:bottom w:val="single" w:sz="4" w:space="0" w:color="000000"/>
            </w:tcBorders>
            <w:shd w:val="clear" w:color="auto" w:fill="auto"/>
          </w:tcPr>
          <w:p w14:paraId="20043398" w14:textId="3208486E" w:rsidR="00926AB4" w:rsidRDefault="00926AB4" w:rsidP="00DE37A0">
            <w:pPr>
              <w:snapToGrid w:val="0"/>
              <w:jc w:val="center"/>
            </w:pPr>
            <w:r>
              <w:t>235</w:t>
            </w:r>
          </w:p>
        </w:tc>
        <w:tc>
          <w:tcPr>
            <w:tcW w:w="1156" w:type="dxa"/>
            <w:tcBorders>
              <w:top w:val="single" w:sz="4" w:space="0" w:color="000000"/>
              <w:left w:val="single" w:sz="4" w:space="0" w:color="000000"/>
              <w:bottom w:val="single" w:sz="4" w:space="0" w:color="000000"/>
            </w:tcBorders>
            <w:shd w:val="clear" w:color="auto" w:fill="auto"/>
          </w:tcPr>
          <w:p w14:paraId="5C3C14CD" w14:textId="292C24D6" w:rsidR="00926AB4" w:rsidRDefault="00926AB4" w:rsidP="00DE37A0">
            <w:pPr>
              <w:snapToGrid w:val="0"/>
              <w:jc w:val="center"/>
            </w:pPr>
            <w:r>
              <w:t>412</w:t>
            </w:r>
          </w:p>
        </w:tc>
        <w:tc>
          <w:tcPr>
            <w:tcW w:w="947" w:type="dxa"/>
            <w:tcBorders>
              <w:top w:val="single" w:sz="4" w:space="0" w:color="000000"/>
              <w:left w:val="single" w:sz="4" w:space="0" w:color="000000"/>
              <w:bottom w:val="single" w:sz="4" w:space="0" w:color="000000"/>
            </w:tcBorders>
            <w:shd w:val="clear" w:color="auto" w:fill="auto"/>
          </w:tcPr>
          <w:p w14:paraId="07F6DA5D" w14:textId="3E2DAE3C" w:rsidR="00926AB4" w:rsidRDefault="00926AB4" w:rsidP="00DE37A0">
            <w:pPr>
              <w:snapToGrid w:val="0"/>
              <w:jc w:val="center"/>
            </w:pPr>
            <w:r>
              <w:t>310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2423C5C1" w14:textId="2C14F395" w:rsidR="00926AB4" w:rsidRDefault="00926AB4" w:rsidP="00DE37A0">
            <w:pPr>
              <w:snapToGrid w:val="0"/>
              <w:jc w:val="center"/>
            </w:pPr>
            <w:r>
              <w:t>131</w:t>
            </w:r>
          </w:p>
        </w:tc>
        <w:tc>
          <w:tcPr>
            <w:tcW w:w="1488" w:type="dxa"/>
            <w:tcBorders>
              <w:top w:val="single" w:sz="4" w:space="0" w:color="000000"/>
              <w:left w:val="single" w:sz="4" w:space="0" w:color="000000"/>
              <w:bottom w:val="single" w:sz="4" w:space="0" w:color="000000"/>
              <w:right w:val="single" w:sz="4" w:space="0" w:color="000000"/>
            </w:tcBorders>
          </w:tcPr>
          <w:p w14:paraId="0B6637C9" w14:textId="0C22F214" w:rsidR="00926AB4" w:rsidRDefault="00926AB4" w:rsidP="00DE37A0">
            <w:pPr>
              <w:snapToGrid w:val="0"/>
              <w:jc w:val="center"/>
            </w:pPr>
            <w:r>
              <w:t>13</w:t>
            </w:r>
          </w:p>
        </w:tc>
        <w:tc>
          <w:tcPr>
            <w:tcW w:w="1082" w:type="dxa"/>
            <w:tcBorders>
              <w:top w:val="single" w:sz="4" w:space="0" w:color="000000"/>
              <w:left w:val="single" w:sz="4" w:space="0" w:color="000000"/>
              <w:bottom w:val="single" w:sz="4" w:space="0" w:color="000000"/>
              <w:right w:val="single" w:sz="4" w:space="0" w:color="000000"/>
            </w:tcBorders>
          </w:tcPr>
          <w:p w14:paraId="6B76D61C" w14:textId="1857B3FF" w:rsidR="00926AB4" w:rsidRDefault="00926AB4" w:rsidP="00DE37A0">
            <w:pPr>
              <w:snapToGrid w:val="0"/>
              <w:jc w:val="center"/>
            </w:pPr>
            <w:r>
              <w:t>0,48</w:t>
            </w:r>
          </w:p>
        </w:tc>
      </w:tr>
      <w:tr w:rsidR="00BC53FF" w14:paraId="2A40CB70"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1638C162" w14:textId="78836F75" w:rsidR="00BC53FF" w:rsidRDefault="00BC53FF" w:rsidP="00BC53FF">
            <w:r>
              <w:t>Muş İş Mahkemesi</w:t>
            </w:r>
          </w:p>
        </w:tc>
        <w:tc>
          <w:tcPr>
            <w:tcW w:w="1301" w:type="dxa"/>
            <w:tcBorders>
              <w:top w:val="single" w:sz="4" w:space="0" w:color="000000"/>
              <w:left w:val="single" w:sz="4" w:space="0" w:color="000000"/>
              <w:bottom w:val="single" w:sz="4" w:space="0" w:color="000000"/>
            </w:tcBorders>
            <w:shd w:val="clear" w:color="auto" w:fill="auto"/>
          </w:tcPr>
          <w:p w14:paraId="1A5F80AE" w14:textId="0B744479" w:rsidR="00BC53FF" w:rsidRDefault="00BC53FF" w:rsidP="00BC53FF">
            <w:pPr>
              <w:snapToGrid w:val="0"/>
              <w:jc w:val="center"/>
            </w:pPr>
            <w:r>
              <w:t>273</w:t>
            </w:r>
          </w:p>
        </w:tc>
        <w:tc>
          <w:tcPr>
            <w:tcW w:w="1156" w:type="dxa"/>
            <w:tcBorders>
              <w:top w:val="single" w:sz="4" w:space="0" w:color="000000"/>
              <w:left w:val="single" w:sz="4" w:space="0" w:color="000000"/>
              <w:bottom w:val="single" w:sz="4" w:space="0" w:color="000000"/>
            </w:tcBorders>
            <w:shd w:val="clear" w:color="auto" w:fill="auto"/>
          </w:tcPr>
          <w:p w14:paraId="5CD84FE7" w14:textId="18D50AE9" w:rsidR="00BC53FF" w:rsidRDefault="00BC53FF" w:rsidP="00BC53FF">
            <w:pPr>
              <w:snapToGrid w:val="0"/>
              <w:jc w:val="center"/>
            </w:pPr>
            <w:r>
              <w:t>641</w:t>
            </w:r>
          </w:p>
        </w:tc>
        <w:tc>
          <w:tcPr>
            <w:tcW w:w="947" w:type="dxa"/>
            <w:tcBorders>
              <w:top w:val="single" w:sz="4" w:space="0" w:color="000000"/>
              <w:left w:val="single" w:sz="4" w:space="0" w:color="000000"/>
              <w:bottom w:val="single" w:sz="4" w:space="0" w:color="000000"/>
            </w:tcBorders>
            <w:shd w:val="clear" w:color="auto" w:fill="auto"/>
          </w:tcPr>
          <w:p w14:paraId="717E2FB3" w14:textId="37A1118A" w:rsidR="00BC53FF" w:rsidRDefault="00BC53FF" w:rsidP="00BC53FF">
            <w:pPr>
              <w:snapToGrid w:val="0"/>
              <w:jc w:val="center"/>
            </w:pPr>
            <w:r>
              <w:t>404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10F8DD9E" w14:textId="1CCC92FA" w:rsidR="00BC53FF" w:rsidRDefault="00BC53FF" w:rsidP="00BC53FF">
            <w:pPr>
              <w:snapToGrid w:val="0"/>
              <w:jc w:val="center"/>
            </w:pPr>
            <w:r>
              <w:t>147</w:t>
            </w:r>
          </w:p>
        </w:tc>
        <w:tc>
          <w:tcPr>
            <w:tcW w:w="1488" w:type="dxa"/>
            <w:tcBorders>
              <w:top w:val="single" w:sz="4" w:space="0" w:color="000000"/>
              <w:left w:val="single" w:sz="4" w:space="0" w:color="000000"/>
              <w:bottom w:val="single" w:sz="4" w:space="0" w:color="000000"/>
              <w:right w:val="single" w:sz="4" w:space="0" w:color="000000"/>
            </w:tcBorders>
          </w:tcPr>
          <w:p w14:paraId="365AA5FB" w14:textId="0074BF1B" w:rsidR="00BC53FF" w:rsidRDefault="00BC53FF" w:rsidP="00BC53FF">
            <w:pPr>
              <w:snapToGrid w:val="0"/>
              <w:jc w:val="center"/>
            </w:pPr>
            <w:r>
              <w:t>90</w:t>
            </w:r>
          </w:p>
        </w:tc>
        <w:tc>
          <w:tcPr>
            <w:tcW w:w="1082" w:type="dxa"/>
            <w:tcBorders>
              <w:top w:val="single" w:sz="4" w:space="0" w:color="000000"/>
              <w:left w:val="single" w:sz="4" w:space="0" w:color="000000"/>
              <w:bottom w:val="single" w:sz="4" w:space="0" w:color="000000"/>
              <w:right w:val="single" w:sz="4" w:space="0" w:color="000000"/>
            </w:tcBorders>
          </w:tcPr>
          <w:p w14:paraId="4E9E4EC5" w14:textId="52465ED6" w:rsidR="00BC53FF" w:rsidRDefault="00BC53FF" w:rsidP="00BC53FF">
            <w:pPr>
              <w:snapToGrid w:val="0"/>
              <w:jc w:val="center"/>
            </w:pPr>
            <w:r>
              <w:t>0,44</w:t>
            </w:r>
          </w:p>
        </w:tc>
      </w:tr>
      <w:tr w:rsidR="00BC53FF" w14:paraId="013078C1"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098855D6" w14:textId="417A3354" w:rsidR="00BC53FF" w:rsidRDefault="00BC53FF" w:rsidP="00BC53FF">
            <w:r>
              <w:t>Muş İcra Hukuk Mahkemesi</w:t>
            </w:r>
          </w:p>
        </w:tc>
        <w:tc>
          <w:tcPr>
            <w:tcW w:w="1301" w:type="dxa"/>
            <w:tcBorders>
              <w:top w:val="single" w:sz="4" w:space="0" w:color="000000"/>
              <w:left w:val="single" w:sz="4" w:space="0" w:color="000000"/>
              <w:bottom w:val="single" w:sz="4" w:space="0" w:color="000000"/>
            </w:tcBorders>
            <w:shd w:val="clear" w:color="auto" w:fill="auto"/>
          </w:tcPr>
          <w:p w14:paraId="4E51A0E6" w14:textId="523D3264" w:rsidR="00BC53FF" w:rsidRDefault="00BC53FF" w:rsidP="00BC53FF">
            <w:pPr>
              <w:snapToGrid w:val="0"/>
              <w:jc w:val="center"/>
            </w:pPr>
            <w:r>
              <w:t>114</w:t>
            </w:r>
          </w:p>
        </w:tc>
        <w:tc>
          <w:tcPr>
            <w:tcW w:w="1156" w:type="dxa"/>
            <w:tcBorders>
              <w:top w:val="single" w:sz="4" w:space="0" w:color="000000"/>
              <w:left w:val="single" w:sz="4" w:space="0" w:color="000000"/>
              <w:bottom w:val="single" w:sz="4" w:space="0" w:color="000000"/>
            </w:tcBorders>
            <w:shd w:val="clear" w:color="auto" w:fill="auto"/>
          </w:tcPr>
          <w:p w14:paraId="2C966D33" w14:textId="23FB8285" w:rsidR="00BC53FF" w:rsidRDefault="00BC53FF" w:rsidP="00BC53FF">
            <w:pPr>
              <w:snapToGrid w:val="0"/>
              <w:jc w:val="center"/>
            </w:pPr>
            <w:r>
              <w:t>48</w:t>
            </w:r>
          </w:p>
        </w:tc>
        <w:tc>
          <w:tcPr>
            <w:tcW w:w="947" w:type="dxa"/>
            <w:tcBorders>
              <w:top w:val="single" w:sz="4" w:space="0" w:color="000000"/>
              <w:left w:val="single" w:sz="4" w:space="0" w:color="000000"/>
              <w:bottom w:val="single" w:sz="4" w:space="0" w:color="000000"/>
            </w:tcBorders>
            <w:shd w:val="clear" w:color="auto" w:fill="auto"/>
          </w:tcPr>
          <w:p w14:paraId="21E8089C" w14:textId="3D58B5A8" w:rsidR="00BC53FF" w:rsidRDefault="00BC53FF" w:rsidP="00BC53FF">
            <w:pPr>
              <w:snapToGrid w:val="0"/>
              <w:jc w:val="center"/>
            </w:pPr>
            <w:r>
              <w:t>89</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5D9EFC4C" w14:textId="50A25941" w:rsidR="00BC53FF" w:rsidRDefault="00BC53FF" w:rsidP="00BC53FF">
            <w:pPr>
              <w:snapToGrid w:val="0"/>
              <w:jc w:val="center"/>
            </w:pPr>
            <w:r>
              <w:t>78</w:t>
            </w:r>
          </w:p>
        </w:tc>
        <w:tc>
          <w:tcPr>
            <w:tcW w:w="1488" w:type="dxa"/>
            <w:tcBorders>
              <w:top w:val="single" w:sz="4" w:space="0" w:color="000000"/>
              <w:left w:val="single" w:sz="4" w:space="0" w:color="000000"/>
              <w:bottom w:val="single" w:sz="4" w:space="0" w:color="000000"/>
              <w:right w:val="single" w:sz="4" w:space="0" w:color="000000"/>
            </w:tcBorders>
          </w:tcPr>
          <w:p w14:paraId="3741CF38" w14:textId="4B76B894" w:rsidR="00BC53FF" w:rsidRDefault="00BC53FF" w:rsidP="00BC53FF">
            <w:pPr>
              <w:snapToGrid w:val="0"/>
              <w:jc w:val="center"/>
            </w:pPr>
            <w:r>
              <w:t>120</w:t>
            </w:r>
          </w:p>
        </w:tc>
        <w:tc>
          <w:tcPr>
            <w:tcW w:w="1082" w:type="dxa"/>
            <w:tcBorders>
              <w:top w:val="single" w:sz="4" w:space="0" w:color="000000"/>
              <w:left w:val="single" w:sz="4" w:space="0" w:color="000000"/>
              <w:bottom w:val="single" w:sz="4" w:space="0" w:color="000000"/>
              <w:right w:val="single" w:sz="4" w:space="0" w:color="000000"/>
            </w:tcBorders>
          </w:tcPr>
          <w:p w14:paraId="72B7687D" w14:textId="2BBB89F1" w:rsidR="00BC53FF" w:rsidRDefault="00BC53FF" w:rsidP="00BC53FF">
            <w:pPr>
              <w:snapToGrid w:val="0"/>
              <w:jc w:val="center"/>
            </w:pPr>
            <w:r>
              <w:t>0,54</w:t>
            </w:r>
          </w:p>
        </w:tc>
      </w:tr>
      <w:tr w:rsidR="00BC53FF" w14:paraId="09AA4CCD" w14:textId="77777777" w:rsidTr="00DB740A">
        <w:trPr>
          <w:trHeight w:val="228"/>
        </w:trPr>
        <w:tc>
          <w:tcPr>
            <w:tcW w:w="2275" w:type="dxa"/>
            <w:tcBorders>
              <w:top w:val="single" w:sz="4" w:space="0" w:color="000000"/>
              <w:left w:val="single" w:sz="4" w:space="0" w:color="000000"/>
              <w:bottom w:val="single" w:sz="4" w:space="0" w:color="000000"/>
            </w:tcBorders>
            <w:shd w:val="clear" w:color="auto" w:fill="F2F2F2"/>
          </w:tcPr>
          <w:p w14:paraId="294F6E3E" w14:textId="3440FECD" w:rsidR="00BC53FF" w:rsidRDefault="00BC53FF" w:rsidP="00BC53FF">
            <w:r>
              <w:t>Muş İnfaz Hâkimliği</w:t>
            </w:r>
          </w:p>
        </w:tc>
        <w:tc>
          <w:tcPr>
            <w:tcW w:w="1301" w:type="dxa"/>
            <w:tcBorders>
              <w:top w:val="single" w:sz="4" w:space="0" w:color="000000"/>
              <w:left w:val="single" w:sz="4" w:space="0" w:color="000000"/>
              <w:bottom w:val="single" w:sz="4" w:space="0" w:color="000000"/>
            </w:tcBorders>
            <w:shd w:val="clear" w:color="auto" w:fill="F2F2F2"/>
          </w:tcPr>
          <w:p w14:paraId="6745042E" w14:textId="79F208A0" w:rsidR="00BC53FF" w:rsidRDefault="00BC53FF" w:rsidP="00BC53FF">
            <w:pPr>
              <w:snapToGrid w:val="0"/>
              <w:jc w:val="center"/>
            </w:pPr>
            <w:r>
              <w:t>2276</w:t>
            </w:r>
          </w:p>
        </w:tc>
        <w:tc>
          <w:tcPr>
            <w:tcW w:w="1156" w:type="dxa"/>
            <w:tcBorders>
              <w:top w:val="single" w:sz="4" w:space="0" w:color="000000"/>
              <w:left w:val="single" w:sz="4" w:space="0" w:color="000000"/>
              <w:bottom w:val="single" w:sz="4" w:space="0" w:color="000000"/>
            </w:tcBorders>
            <w:shd w:val="clear" w:color="auto" w:fill="F2F2F2"/>
          </w:tcPr>
          <w:p w14:paraId="5DBE59BC" w14:textId="5BA5C17C" w:rsidR="00BC53FF" w:rsidRDefault="00BC53FF" w:rsidP="00BC53FF">
            <w:pPr>
              <w:snapToGrid w:val="0"/>
              <w:jc w:val="center"/>
            </w:pPr>
            <w:r>
              <w:t>13</w:t>
            </w:r>
          </w:p>
        </w:tc>
        <w:tc>
          <w:tcPr>
            <w:tcW w:w="947" w:type="dxa"/>
            <w:tcBorders>
              <w:top w:val="single" w:sz="4" w:space="0" w:color="000000"/>
              <w:left w:val="single" w:sz="4" w:space="0" w:color="000000"/>
              <w:bottom w:val="single" w:sz="4" w:space="0" w:color="000000"/>
            </w:tcBorders>
            <w:shd w:val="clear" w:color="auto" w:fill="F2F2F2"/>
          </w:tcPr>
          <w:p w14:paraId="6A857941" w14:textId="0FAEA11F" w:rsidR="00BC53FF" w:rsidRDefault="00BC53FF" w:rsidP="00BC53FF">
            <w:pPr>
              <w:snapToGrid w:val="0"/>
              <w:jc w:val="center"/>
            </w:pPr>
            <w:r>
              <w:t>2279</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cPr>
          <w:p w14:paraId="1D89AB66" w14:textId="4CEFDE30" w:rsidR="00BC53FF" w:rsidRDefault="00BC53FF" w:rsidP="00BC53FF">
            <w:pPr>
              <w:snapToGrid w:val="0"/>
              <w:jc w:val="center"/>
            </w:pPr>
            <w:r>
              <w:t>100,13</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cPr>
          <w:p w14:paraId="63750F84" w14:textId="1B756364" w:rsidR="00BC53FF" w:rsidRDefault="00BC53FF" w:rsidP="00BC53FF">
            <w:pPr>
              <w:snapToGrid w:val="0"/>
              <w:jc w:val="center"/>
            </w:pPr>
            <w:r>
              <w:t>101,16</w:t>
            </w:r>
          </w:p>
        </w:tc>
        <w:tc>
          <w:tcPr>
            <w:tcW w:w="1082" w:type="dxa"/>
            <w:tcBorders>
              <w:top w:val="single" w:sz="4" w:space="0" w:color="000000"/>
              <w:left w:val="single" w:sz="4" w:space="0" w:color="000000"/>
              <w:bottom w:val="single" w:sz="4" w:space="0" w:color="000000"/>
              <w:right w:val="single" w:sz="4" w:space="0" w:color="000000"/>
            </w:tcBorders>
            <w:shd w:val="clear" w:color="auto" w:fill="F2F2F2"/>
          </w:tcPr>
          <w:p w14:paraId="45813A67" w14:textId="2B4CE6C5" w:rsidR="00BC53FF" w:rsidRDefault="00BC53FF" w:rsidP="00BC53FF">
            <w:pPr>
              <w:snapToGrid w:val="0"/>
              <w:jc w:val="center"/>
            </w:pPr>
            <w:r>
              <w:t>99</w:t>
            </w:r>
          </w:p>
        </w:tc>
      </w:tr>
      <w:tr w:rsidR="00BC53FF" w14:paraId="44D463C1"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6550FD9B" w14:textId="3D9E4A21" w:rsidR="00BC53FF" w:rsidRDefault="00B42C8E" w:rsidP="00BC53FF">
            <w:r>
              <w:t xml:space="preserve">Muş </w:t>
            </w:r>
            <w:r w:rsidR="00BC53FF">
              <w:t>Sulh Hukuk Mahkemesi</w:t>
            </w:r>
          </w:p>
        </w:tc>
        <w:tc>
          <w:tcPr>
            <w:tcW w:w="1301" w:type="dxa"/>
            <w:tcBorders>
              <w:top w:val="single" w:sz="4" w:space="0" w:color="000000"/>
              <w:left w:val="single" w:sz="4" w:space="0" w:color="000000"/>
              <w:bottom w:val="single" w:sz="4" w:space="0" w:color="000000"/>
            </w:tcBorders>
            <w:shd w:val="clear" w:color="auto" w:fill="auto"/>
          </w:tcPr>
          <w:p w14:paraId="6F1E18CB" w14:textId="08F5142E" w:rsidR="00BC53FF" w:rsidRDefault="00B42C8E" w:rsidP="00B42C8E">
            <w:pPr>
              <w:snapToGrid w:val="0"/>
              <w:jc w:val="center"/>
            </w:pPr>
            <w:r>
              <w:t>1340</w:t>
            </w:r>
          </w:p>
        </w:tc>
        <w:tc>
          <w:tcPr>
            <w:tcW w:w="1156" w:type="dxa"/>
            <w:tcBorders>
              <w:top w:val="single" w:sz="4" w:space="0" w:color="000000"/>
              <w:left w:val="single" w:sz="4" w:space="0" w:color="000000"/>
              <w:bottom w:val="single" w:sz="4" w:space="0" w:color="000000"/>
            </w:tcBorders>
            <w:shd w:val="clear" w:color="auto" w:fill="auto"/>
          </w:tcPr>
          <w:p w14:paraId="70AA1CC1" w14:textId="7581905B" w:rsidR="00BC53FF" w:rsidRDefault="00B42C8E" w:rsidP="00BC53FF">
            <w:pPr>
              <w:snapToGrid w:val="0"/>
              <w:jc w:val="center"/>
            </w:pPr>
            <w:r>
              <w:t>355</w:t>
            </w:r>
          </w:p>
        </w:tc>
        <w:tc>
          <w:tcPr>
            <w:tcW w:w="947" w:type="dxa"/>
            <w:tcBorders>
              <w:top w:val="single" w:sz="4" w:space="0" w:color="000000"/>
              <w:left w:val="single" w:sz="4" w:space="0" w:color="000000"/>
              <w:bottom w:val="single" w:sz="4" w:space="0" w:color="000000"/>
            </w:tcBorders>
            <w:shd w:val="clear" w:color="auto" w:fill="auto"/>
          </w:tcPr>
          <w:p w14:paraId="491DFF70" w14:textId="01DB884F" w:rsidR="00BC53FF" w:rsidRDefault="00B42C8E" w:rsidP="00BC53FF">
            <w:pPr>
              <w:snapToGrid w:val="0"/>
              <w:jc w:val="center"/>
            </w:pPr>
            <w:r>
              <w:t>1294</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1EDD581C" w14:textId="1A676132" w:rsidR="00BC53FF" w:rsidRDefault="00B42C8E" w:rsidP="00BC53FF">
            <w:pPr>
              <w:snapToGrid w:val="0"/>
              <w:jc w:val="center"/>
            </w:pPr>
            <w:r>
              <w:t>96</w:t>
            </w:r>
          </w:p>
        </w:tc>
        <w:tc>
          <w:tcPr>
            <w:tcW w:w="1488" w:type="dxa"/>
            <w:tcBorders>
              <w:top w:val="single" w:sz="4" w:space="0" w:color="000000"/>
              <w:left w:val="single" w:sz="4" w:space="0" w:color="000000"/>
              <w:bottom w:val="single" w:sz="4" w:space="0" w:color="000000"/>
              <w:right w:val="single" w:sz="4" w:space="0" w:color="000000"/>
            </w:tcBorders>
          </w:tcPr>
          <w:p w14:paraId="058DB764" w14:textId="5D52BDB5" w:rsidR="00BC53FF" w:rsidRDefault="00B42C8E" w:rsidP="00BC53FF">
            <w:pPr>
              <w:snapToGrid w:val="0"/>
              <w:jc w:val="center"/>
            </w:pPr>
            <w:r>
              <w:t>95</w:t>
            </w:r>
          </w:p>
        </w:tc>
        <w:tc>
          <w:tcPr>
            <w:tcW w:w="1082" w:type="dxa"/>
            <w:tcBorders>
              <w:top w:val="single" w:sz="4" w:space="0" w:color="000000"/>
              <w:left w:val="single" w:sz="4" w:space="0" w:color="000000"/>
              <w:bottom w:val="single" w:sz="4" w:space="0" w:color="000000"/>
              <w:right w:val="single" w:sz="4" w:space="0" w:color="000000"/>
            </w:tcBorders>
          </w:tcPr>
          <w:p w14:paraId="2C89FDA5" w14:textId="3D4BDB9C" w:rsidR="00BC53FF" w:rsidRDefault="00B42C8E" w:rsidP="00BC53FF">
            <w:pPr>
              <w:snapToGrid w:val="0"/>
              <w:jc w:val="center"/>
            </w:pPr>
            <w:r>
              <w:t>0,76</w:t>
            </w:r>
          </w:p>
        </w:tc>
      </w:tr>
      <w:tr w:rsidR="00BC53FF" w14:paraId="0F6C8580" w14:textId="77777777" w:rsidTr="00DB740A">
        <w:trPr>
          <w:trHeight w:val="228"/>
        </w:trPr>
        <w:tc>
          <w:tcPr>
            <w:tcW w:w="2275" w:type="dxa"/>
            <w:tcBorders>
              <w:top w:val="single" w:sz="4" w:space="0" w:color="000000"/>
              <w:left w:val="single" w:sz="4" w:space="0" w:color="000000"/>
              <w:bottom w:val="single" w:sz="4" w:space="0" w:color="000000"/>
            </w:tcBorders>
            <w:shd w:val="clear" w:color="auto" w:fill="F2F2F2"/>
          </w:tcPr>
          <w:p w14:paraId="2303C186" w14:textId="76BA311E" w:rsidR="00BC53FF" w:rsidRDefault="00823403" w:rsidP="00BC53FF">
            <w:r>
              <w:t xml:space="preserve">Muş </w:t>
            </w:r>
            <w:r w:rsidR="00BC53FF">
              <w:t>Kadastro Mahkemesi</w:t>
            </w:r>
          </w:p>
        </w:tc>
        <w:tc>
          <w:tcPr>
            <w:tcW w:w="1301" w:type="dxa"/>
            <w:tcBorders>
              <w:top w:val="single" w:sz="4" w:space="0" w:color="000000"/>
              <w:left w:val="single" w:sz="4" w:space="0" w:color="000000"/>
              <w:bottom w:val="single" w:sz="4" w:space="0" w:color="000000"/>
            </w:tcBorders>
            <w:shd w:val="clear" w:color="auto" w:fill="F2F2F2"/>
          </w:tcPr>
          <w:p w14:paraId="6224066C" w14:textId="68BF5E31" w:rsidR="00BC53FF" w:rsidRDefault="00823403" w:rsidP="00823403">
            <w:pPr>
              <w:snapToGrid w:val="0"/>
              <w:jc w:val="center"/>
            </w:pPr>
            <w:r>
              <w:t>19</w:t>
            </w:r>
          </w:p>
        </w:tc>
        <w:tc>
          <w:tcPr>
            <w:tcW w:w="1156" w:type="dxa"/>
            <w:tcBorders>
              <w:top w:val="single" w:sz="4" w:space="0" w:color="000000"/>
              <w:left w:val="single" w:sz="4" w:space="0" w:color="000000"/>
              <w:bottom w:val="single" w:sz="4" w:space="0" w:color="000000"/>
            </w:tcBorders>
            <w:shd w:val="clear" w:color="auto" w:fill="F2F2F2"/>
          </w:tcPr>
          <w:p w14:paraId="1B1747C9" w14:textId="2FF9BB15" w:rsidR="00BC53FF" w:rsidRDefault="00823403" w:rsidP="00BC53FF">
            <w:pPr>
              <w:snapToGrid w:val="0"/>
              <w:jc w:val="center"/>
            </w:pPr>
            <w:r>
              <w:t>164</w:t>
            </w:r>
          </w:p>
        </w:tc>
        <w:tc>
          <w:tcPr>
            <w:tcW w:w="947" w:type="dxa"/>
            <w:tcBorders>
              <w:top w:val="single" w:sz="4" w:space="0" w:color="000000"/>
              <w:left w:val="single" w:sz="4" w:space="0" w:color="000000"/>
              <w:bottom w:val="single" w:sz="4" w:space="0" w:color="000000"/>
            </w:tcBorders>
            <w:shd w:val="clear" w:color="auto" w:fill="F2F2F2"/>
          </w:tcPr>
          <w:p w14:paraId="6729A8BC" w14:textId="5E642958" w:rsidR="00BC53FF" w:rsidRDefault="00823403" w:rsidP="00BC53FF">
            <w:pPr>
              <w:snapToGrid w:val="0"/>
              <w:jc w:val="center"/>
            </w:pPr>
            <w:r>
              <w:t>87</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cPr>
          <w:p w14:paraId="443B0F69" w14:textId="452BBC53" w:rsidR="00BC53FF" w:rsidRDefault="00823403" w:rsidP="00BC53FF">
            <w:pPr>
              <w:snapToGrid w:val="0"/>
              <w:jc w:val="center"/>
            </w:pPr>
            <w:r>
              <w:t>457</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cPr>
          <w:p w14:paraId="16040D78" w14:textId="4F49CD65" w:rsidR="00BC53FF" w:rsidRDefault="00823403" w:rsidP="00BC53FF">
            <w:pPr>
              <w:snapToGrid w:val="0"/>
              <w:jc w:val="center"/>
            </w:pPr>
            <w:r>
              <w:t>1700</w:t>
            </w:r>
          </w:p>
        </w:tc>
        <w:tc>
          <w:tcPr>
            <w:tcW w:w="1082" w:type="dxa"/>
            <w:tcBorders>
              <w:top w:val="single" w:sz="4" w:space="0" w:color="000000"/>
              <w:left w:val="single" w:sz="4" w:space="0" w:color="000000"/>
              <w:bottom w:val="single" w:sz="4" w:space="0" w:color="000000"/>
              <w:right w:val="single" w:sz="4" w:space="0" w:color="000000"/>
            </w:tcBorders>
            <w:shd w:val="clear" w:color="auto" w:fill="F2F2F2"/>
          </w:tcPr>
          <w:p w14:paraId="28CB0431" w14:textId="66E38D4B" w:rsidR="00BC53FF" w:rsidRDefault="00823403" w:rsidP="00BC53FF">
            <w:pPr>
              <w:snapToGrid w:val="0"/>
              <w:jc w:val="center"/>
            </w:pPr>
            <w:r>
              <w:t>0,475</w:t>
            </w:r>
          </w:p>
        </w:tc>
      </w:tr>
      <w:tr w:rsidR="00BC53FF" w14:paraId="71B297D8" w14:textId="77777777" w:rsidTr="00DB740A">
        <w:trPr>
          <w:trHeight w:val="228"/>
        </w:trPr>
        <w:tc>
          <w:tcPr>
            <w:tcW w:w="2275" w:type="dxa"/>
            <w:tcBorders>
              <w:top w:val="single" w:sz="4" w:space="0" w:color="000000"/>
              <w:left w:val="single" w:sz="4" w:space="0" w:color="000000"/>
              <w:bottom w:val="single" w:sz="4" w:space="0" w:color="000000"/>
            </w:tcBorders>
            <w:shd w:val="clear" w:color="auto" w:fill="auto"/>
          </w:tcPr>
          <w:p w14:paraId="514A2DBB" w14:textId="088E02D5" w:rsidR="00BC53FF" w:rsidRDefault="00BC53FF" w:rsidP="00BC53FF">
            <w:r>
              <w:t>Muş Aile Mahkemesi</w:t>
            </w:r>
          </w:p>
        </w:tc>
        <w:tc>
          <w:tcPr>
            <w:tcW w:w="1301" w:type="dxa"/>
            <w:tcBorders>
              <w:top w:val="single" w:sz="4" w:space="0" w:color="000000"/>
              <w:left w:val="single" w:sz="4" w:space="0" w:color="000000"/>
              <w:bottom w:val="single" w:sz="4" w:space="0" w:color="000000"/>
            </w:tcBorders>
            <w:shd w:val="clear" w:color="auto" w:fill="auto"/>
          </w:tcPr>
          <w:p w14:paraId="25C93B8C" w14:textId="2E0ABB98" w:rsidR="00BC53FF" w:rsidRDefault="00BC53FF" w:rsidP="00BC53FF">
            <w:pPr>
              <w:snapToGrid w:val="0"/>
              <w:jc w:val="center"/>
            </w:pPr>
            <w:r>
              <w:t>913</w:t>
            </w:r>
          </w:p>
        </w:tc>
        <w:tc>
          <w:tcPr>
            <w:tcW w:w="1156" w:type="dxa"/>
            <w:tcBorders>
              <w:top w:val="single" w:sz="4" w:space="0" w:color="000000"/>
              <w:left w:val="single" w:sz="4" w:space="0" w:color="000000"/>
              <w:bottom w:val="single" w:sz="4" w:space="0" w:color="000000"/>
            </w:tcBorders>
            <w:shd w:val="clear" w:color="auto" w:fill="auto"/>
          </w:tcPr>
          <w:p w14:paraId="33FE30D1" w14:textId="64D535E6" w:rsidR="00BC53FF" w:rsidRDefault="00BC53FF" w:rsidP="00BC53FF">
            <w:pPr>
              <w:snapToGrid w:val="0"/>
              <w:jc w:val="center"/>
            </w:pPr>
            <w:r>
              <w:t>296</w:t>
            </w:r>
          </w:p>
        </w:tc>
        <w:tc>
          <w:tcPr>
            <w:tcW w:w="947" w:type="dxa"/>
            <w:tcBorders>
              <w:top w:val="single" w:sz="4" w:space="0" w:color="000000"/>
              <w:left w:val="single" w:sz="4" w:space="0" w:color="000000"/>
              <w:bottom w:val="single" w:sz="4" w:space="0" w:color="000000"/>
            </w:tcBorders>
            <w:shd w:val="clear" w:color="auto" w:fill="auto"/>
          </w:tcPr>
          <w:p w14:paraId="39A39C4A" w14:textId="3614CCD2" w:rsidR="00BC53FF" w:rsidRDefault="00BC53FF" w:rsidP="00BC53FF">
            <w:pPr>
              <w:snapToGrid w:val="0"/>
              <w:jc w:val="center"/>
            </w:pPr>
            <w:r>
              <w:t>900</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54AF9EF8" w14:textId="122286DB" w:rsidR="00BC53FF" w:rsidRDefault="00BC53FF" w:rsidP="00BC53FF">
            <w:pPr>
              <w:snapToGrid w:val="0"/>
              <w:jc w:val="center"/>
            </w:pPr>
            <w:r>
              <w:t>98</w:t>
            </w:r>
          </w:p>
        </w:tc>
        <w:tc>
          <w:tcPr>
            <w:tcW w:w="1488" w:type="dxa"/>
            <w:tcBorders>
              <w:top w:val="single" w:sz="4" w:space="0" w:color="000000"/>
              <w:left w:val="single" w:sz="4" w:space="0" w:color="000000"/>
              <w:bottom w:val="single" w:sz="4" w:space="0" w:color="000000"/>
              <w:right w:val="single" w:sz="4" w:space="0" w:color="000000"/>
            </w:tcBorders>
          </w:tcPr>
          <w:p w14:paraId="7BCE3987" w14:textId="700E358F" w:rsidR="00BC53FF" w:rsidRDefault="00BC53FF" w:rsidP="00BC53FF">
            <w:pPr>
              <w:snapToGrid w:val="0"/>
              <w:jc w:val="center"/>
            </w:pPr>
            <w:r>
              <w:t>99</w:t>
            </w:r>
          </w:p>
        </w:tc>
        <w:tc>
          <w:tcPr>
            <w:tcW w:w="1082" w:type="dxa"/>
            <w:tcBorders>
              <w:top w:val="single" w:sz="4" w:space="0" w:color="000000"/>
              <w:left w:val="single" w:sz="4" w:space="0" w:color="000000"/>
              <w:bottom w:val="single" w:sz="4" w:space="0" w:color="000000"/>
              <w:right w:val="single" w:sz="4" w:space="0" w:color="000000"/>
            </w:tcBorders>
          </w:tcPr>
          <w:p w14:paraId="707272FF" w14:textId="1CA9C8B8" w:rsidR="00BC53FF" w:rsidRDefault="00BC53FF" w:rsidP="00BC53FF">
            <w:pPr>
              <w:snapToGrid w:val="0"/>
              <w:jc w:val="center"/>
            </w:pPr>
            <w:r>
              <w:t>0,74</w:t>
            </w:r>
          </w:p>
        </w:tc>
      </w:tr>
    </w:tbl>
    <w:p w14:paraId="7E4A71E6" w14:textId="332EBD08" w:rsidR="006413D8" w:rsidRPr="00DB740A" w:rsidRDefault="00112B77" w:rsidP="00DB740A">
      <w:pPr>
        <w:pStyle w:val="ListeParagraf"/>
        <w:numPr>
          <w:ilvl w:val="0"/>
          <w:numId w:val="6"/>
        </w:numPr>
        <w:jc w:val="both"/>
      </w:pPr>
      <w:r w:rsidRPr="009407D4">
        <w:rPr>
          <w:b/>
          <w:color w:val="C00000"/>
        </w:rPr>
        <w:t>Davaların</w:t>
      </w:r>
      <w:r w:rsidR="00E32D7B" w:rsidRPr="009407D4">
        <w:rPr>
          <w:b/>
          <w:color w:val="C00000"/>
        </w:rPr>
        <w:t xml:space="preserve"> Temizlenme Oranları</w:t>
      </w:r>
      <w:r w:rsidR="00E32D7B">
        <w:rPr>
          <w:rStyle w:val="DipnotBavurusu6"/>
          <w:b/>
          <w:color w:val="C00000"/>
        </w:rPr>
        <w:footnoteReference w:id="3"/>
      </w:r>
      <w:r w:rsidR="005F0448">
        <w:rPr>
          <w:b/>
          <w:color w:val="C00000"/>
        </w:rPr>
        <w:t xml:space="preserve"> ve Reel Çalışma Oranlar</w:t>
      </w:r>
    </w:p>
    <w:p w14:paraId="18F8FE0E" w14:textId="77777777" w:rsidR="00EC7061" w:rsidRDefault="00EC7061" w:rsidP="00EC7061">
      <w:pPr>
        <w:ind w:left="567"/>
        <w:jc w:val="both"/>
        <w:rPr>
          <w:b/>
          <w:color w:val="C00000"/>
        </w:rPr>
      </w:pPr>
    </w:p>
    <w:p w14:paraId="151775BC" w14:textId="77777777" w:rsidR="00EC7061" w:rsidRDefault="00EC7061" w:rsidP="00EC7061">
      <w:pPr>
        <w:ind w:left="567"/>
        <w:jc w:val="both"/>
        <w:rPr>
          <w:b/>
          <w:color w:val="C00000"/>
        </w:rPr>
      </w:pPr>
    </w:p>
    <w:p w14:paraId="36F4B193" w14:textId="77777777" w:rsidR="00EC7061" w:rsidRDefault="00EC7061" w:rsidP="00EC7061">
      <w:pPr>
        <w:ind w:left="567"/>
        <w:jc w:val="both"/>
        <w:rPr>
          <w:b/>
          <w:color w:val="C00000"/>
        </w:rPr>
      </w:pPr>
    </w:p>
    <w:p w14:paraId="7FF0F252" w14:textId="77777777" w:rsidR="00EC7061" w:rsidRDefault="00EC7061" w:rsidP="00EC7061">
      <w:pPr>
        <w:ind w:left="567"/>
        <w:jc w:val="both"/>
        <w:rPr>
          <w:b/>
          <w:color w:val="C00000"/>
        </w:rPr>
      </w:pPr>
    </w:p>
    <w:p w14:paraId="199D429C" w14:textId="77777777" w:rsidR="00EC7061" w:rsidRDefault="00EC7061" w:rsidP="00EC7061">
      <w:pPr>
        <w:ind w:left="567"/>
        <w:jc w:val="both"/>
        <w:rPr>
          <w:b/>
          <w:color w:val="C00000"/>
        </w:rPr>
      </w:pPr>
    </w:p>
    <w:p w14:paraId="3FFC70DD" w14:textId="277A6D92" w:rsidR="00E32D7B" w:rsidRPr="00EC7061" w:rsidRDefault="00E32D7B" w:rsidP="00EC7061">
      <w:pPr>
        <w:pStyle w:val="ListeParagraf"/>
        <w:numPr>
          <w:ilvl w:val="0"/>
          <w:numId w:val="6"/>
        </w:numPr>
        <w:jc w:val="both"/>
        <w:rPr>
          <w:b/>
          <w:color w:val="C00000"/>
        </w:rPr>
      </w:pPr>
      <w:r w:rsidRPr="00EC7061">
        <w:rPr>
          <w:b/>
          <w:color w:val="C00000"/>
        </w:rPr>
        <w:lastRenderedPageBreak/>
        <w:t>Yargılamanın Yenilenmesi (CMK 311</w:t>
      </w:r>
      <w:r w:rsidRPr="002855A8">
        <w:rPr>
          <w:rStyle w:val="DipnotBavurusu2"/>
          <w:color w:val="C00000"/>
        </w:rPr>
        <w:footnoteReference w:id="4"/>
      </w:r>
      <w:r w:rsidRPr="00EC7061">
        <w:rPr>
          <w:b/>
          <w:color w:val="C00000"/>
        </w:rPr>
        <w:t xml:space="preserve"> maddesi) Talep Sayıları</w:t>
      </w:r>
    </w:p>
    <w:p w14:paraId="52829FA8" w14:textId="77777777" w:rsidR="00E32D7B" w:rsidRPr="002855A8" w:rsidRDefault="00E32D7B">
      <w:pPr>
        <w:ind w:left="207"/>
        <w:jc w:val="both"/>
        <w:rPr>
          <w:b/>
          <w:color w:val="FF0000"/>
        </w:rPr>
      </w:pPr>
    </w:p>
    <w:tbl>
      <w:tblPr>
        <w:tblW w:w="9239" w:type="dxa"/>
        <w:tblInd w:w="-5" w:type="dxa"/>
        <w:tblLayout w:type="fixed"/>
        <w:tblLook w:val="0000" w:firstRow="0" w:lastRow="0" w:firstColumn="0" w:lastColumn="0" w:noHBand="0" w:noVBand="0"/>
      </w:tblPr>
      <w:tblGrid>
        <w:gridCol w:w="3329"/>
        <w:gridCol w:w="1865"/>
        <w:gridCol w:w="1864"/>
        <w:gridCol w:w="2181"/>
      </w:tblGrid>
      <w:tr w:rsidR="00E32D7B" w:rsidRPr="002855A8" w14:paraId="7755705A" w14:textId="77777777" w:rsidTr="00B82DD9">
        <w:trPr>
          <w:trHeight w:val="255"/>
        </w:trPr>
        <w:tc>
          <w:tcPr>
            <w:tcW w:w="9239"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B82DD9">
        <w:trPr>
          <w:trHeight w:val="248"/>
        </w:trPr>
        <w:tc>
          <w:tcPr>
            <w:tcW w:w="3329"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865"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64"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proofErr w:type="spellStart"/>
            <w:r w:rsidRPr="002855A8">
              <w:rPr>
                <w:b/>
              </w:rPr>
              <w:t>Red</w:t>
            </w:r>
            <w:proofErr w:type="spellEnd"/>
          </w:p>
        </w:tc>
        <w:tc>
          <w:tcPr>
            <w:tcW w:w="2181"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32D7B" w:rsidRPr="002855A8" w14:paraId="242A9054" w14:textId="77777777" w:rsidTr="00B82DD9">
        <w:trPr>
          <w:trHeight w:val="255"/>
        </w:trPr>
        <w:tc>
          <w:tcPr>
            <w:tcW w:w="3329" w:type="dxa"/>
            <w:tcBorders>
              <w:top w:val="single" w:sz="4" w:space="0" w:color="000000"/>
              <w:left w:val="single" w:sz="4" w:space="0" w:color="000000"/>
              <w:bottom w:val="single" w:sz="4" w:space="0" w:color="000000"/>
            </w:tcBorders>
            <w:shd w:val="clear" w:color="auto" w:fill="F2F2F2"/>
          </w:tcPr>
          <w:p w14:paraId="28D0E8C4" w14:textId="21C786ED" w:rsidR="00E32D7B" w:rsidRPr="002855A8" w:rsidRDefault="001071D6" w:rsidP="00DD54B6">
            <w:r>
              <w:t xml:space="preserve">Muş </w:t>
            </w:r>
            <w:r w:rsidR="00BE7239">
              <w:t>1</w:t>
            </w:r>
            <w:r>
              <w:t xml:space="preserve">. </w:t>
            </w:r>
            <w:r w:rsidR="00E32D7B" w:rsidRPr="002855A8">
              <w:t>Ağır Ceza Mahkemesi</w:t>
            </w:r>
          </w:p>
        </w:tc>
        <w:tc>
          <w:tcPr>
            <w:tcW w:w="1865" w:type="dxa"/>
            <w:tcBorders>
              <w:top w:val="single" w:sz="4" w:space="0" w:color="000000"/>
              <w:left w:val="single" w:sz="4" w:space="0" w:color="000000"/>
              <w:bottom w:val="single" w:sz="4" w:space="0" w:color="000000"/>
            </w:tcBorders>
            <w:shd w:val="clear" w:color="auto" w:fill="F2F2F2"/>
          </w:tcPr>
          <w:p w14:paraId="717E6D7C" w14:textId="38021275" w:rsidR="00E32D7B" w:rsidRPr="001071D6" w:rsidRDefault="001071D6" w:rsidP="00DD54B6">
            <w:pPr>
              <w:snapToGrid w:val="0"/>
              <w:rPr>
                <w:color w:val="000000" w:themeColor="text1"/>
              </w:rPr>
            </w:pPr>
            <w:r w:rsidRPr="001071D6">
              <w:rPr>
                <w:color w:val="000000" w:themeColor="text1"/>
              </w:rPr>
              <w:t xml:space="preserve">            </w:t>
            </w:r>
            <w:r w:rsidR="00067C9F">
              <w:rPr>
                <w:color w:val="000000" w:themeColor="text1"/>
              </w:rPr>
              <w:t>0</w:t>
            </w:r>
          </w:p>
        </w:tc>
        <w:tc>
          <w:tcPr>
            <w:tcW w:w="1864" w:type="dxa"/>
            <w:tcBorders>
              <w:top w:val="single" w:sz="4" w:space="0" w:color="000000"/>
              <w:left w:val="single" w:sz="4" w:space="0" w:color="000000"/>
              <w:bottom w:val="single" w:sz="4" w:space="0" w:color="000000"/>
            </w:tcBorders>
            <w:shd w:val="clear" w:color="auto" w:fill="F2F2F2"/>
          </w:tcPr>
          <w:p w14:paraId="1A3B2D6D" w14:textId="695B67D5" w:rsidR="00E32D7B" w:rsidRPr="001071D6" w:rsidRDefault="00BE7239">
            <w:pPr>
              <w:snapToGrid w:val="0"/>
              <w:jc w:val="center"/>
              <w:rPr>
                <w:color w:val="000000" w:themeColor="text1"/>
              </w:rPr>
            </w:pPr>
            <w:r>
              <w:rPr>
                <w:color w:val="000000" w:themeColor="text1"/>
              </w:rPr>
              <w:t>21</w:t>
            </w:r>
          </w:p>
        </w:tc>
        <w:tc>
          <w:tcPr>
            <w:tcW w:w="2181"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076E2C01" w:rsidR="00E32D7B" w:rsidRPr="002855A8" w:rsidRDefault="00BE7239">
            <w:pPr>
              <w:snapToGrid w:val="0"/>
              <w:jc w:val="center"/>
              <w:rPr>
                <w:b/>
                <w:color w:val="FF0000"/>
              </w:rPr>
            </w:pPr>
            <w:r>
              <w:rPr>
                <w:b/>
                <w:color w:val="000000" w:themeColor="text1"/>
              </w:rPr>
              <w:t>21</w:t>
            </w:r>
          </w:p>
        </w:tc>
      </w:tr>
      <w:tr w:rsidR="00BE7239" w:rsidRPr="002855A8" w14:paraId="7F54406F" w14:textId="77777777" w:rsidTr="00B82DD9">
        <w:trPr>
          <w:trHeight w:val="248"/>
        </w:trPr>
        <w:tc>
          <w:tcPr>
            <w:tcW w:w="3329" w:type="dxa"/>
            <w:tcBorders>
              <w:top w:val="single" w:sz="4" w:space="0" w:color="000000"/>
              <w:left w:val="single" w:sz="4" w:space="0" w:color="000000"/>
              <w:bottom w:val="single" w:sz="4" w:space="0" w:color="000000"/>
            </w:tcBorders>
            <w:shd w:val="clear" w:color="auto" w:fill="F2F2F2"/>
          </w:tcPr>
          <w:p w14:paraId="13B42DB4" w14:textId="1E14046B" w:rsidR="00BE7239" w:rsidRDefault="00BE7239" w:rsidP="00BE7239">
            <w:r>
              <w:t xml:space="preserve">Muş 2. </w:t>
            </w:r>
            <w:r w:rsidRPr="002855A8">
              <w:t>Ağır Ceza Mahkemesi</w:t>
            </w:r>
          </w:p>
        </w:tc>
        <w:tc>
          <w:tcPr>
            <w:tcW w:w="1865" w:type="dxa"/>
            <w:tcBorders>
              <w:top w:val="single" w:sz="4" w:space="0" w:color="000000"/>
              <w:left w:val="single" w:sz="4" w:space="0" w:color="000000"/>
              <w:bottom w:val="single" w:sz="4" w:space="0" w:color="000000"/>
            </w:tcBorders>
            <w:shd w:val="clear" w:color="auto" w:fill="F2F2F2"/>
          </w:tcPr>
          <w:p w14:paraId="024A0BF1" w14:textId="00FA501F" w:rsidR="00BE7239" w:rsidRPr="001071D6" w:rsidRDefault="00BE7239" w:rsidP="00BE7239">
            <w:pPr>
              <w:snapToGrid w:val="0"/>
              <w:rPr>
                <w:color w:val="000000" w:themeColor="text1"/>
              </w:rPr>
            </w:pPr>
            <w:r w:rsidRPr="001071D6">
              <w:rPr>
                <w:color w:val="000000" w:themeColor="text1"/>
              </w:rPr>
              <w:t xml:space="preserve">            5</w:t>
            </w:r>
          </w:p>
        </w:tc>
        <w:tc>
          <w:tcPr>
            <w:tcW w:w="1864" w:type="dxa"/>
            <w:tcBorders>
              <w:top w:val="single" w:sz="4" w:space="0" w:color="000000"/>
              <w:left w:val="single" w:sz="4" w:space="0" w:color="000000"/>
              <w:bottom w:val="single" w:sz="4" w:space="0" w:color="000000"/>
            </w:tcBorders>
            <w:shd w:val="clear" w:color="auto" w:fill="F2F2F2"/>
          </w:tcPr>
          <w:p w14:paraId="6DB8BCD8" w14:textId="1DE0612C" w:rsidR="00BE7239" w:rsidRPr="001071D6" w:rsidRDefault="00BE7239" w:rsidP="00BE7239">
            <w:pPr>
              <w:snapToGrid w:val="0"/>
              <w:jc w:val="center"/>
              <w:rPr>
                <w:color w:val="000000" w:themeColor="text1"/>
              </w:rPr>
            </w:pPr>
            <w:r w:rsidRPr="001071D6">
              <w:rPr>
                <w:color w:val="000000" w:themeColor="text1"/>
              </w:rPr>
              <w:t>17</w:t>
            </w:r>
          </w:p>
        </w:tc>
        <w:tc>
          <w:tcPr>
            <w:tcW w:w="2181" w:type="dxa"/>
            <w:tcBorders>
              <w:top w:val="single" w:sz="4" w:space="0" w:color="000000"/>
              <w:left w:val="single" w:sz="4" w:space="0" w:color="000000"/>
              <w:bottom w:val="single" w:sz="4" w:space="0" w:color="000000"/>
              <w:right w:val="single" w:sz="4" w:space="0" w:color="000000"/>
            </w:tcBorders>
            <w:shd w:val="clear" w:color="auto" w:fill="C00000"/>
          </w:tcPr>
          <w:p w14:paraId="63318F53" w14:textId="43FC9965" w:rsidR="00BE7239" w:rsidRPr="001071D6" w:rsidRDefault="00BE7239" w:rsidP="00BE7239">
            <w:pPr>
              <w:snapToGrid w:val="0"/>
              <w:jc w:val="center"/>
              <w:rPr>
                <w:b/>
                <w:color w:val="000000" w:themeColor="text1"/>
              </w:rPr>
            </w:pPr>
            <w:r w:rsidRPr="001071D6">
              <w:rPr>
                <w:b/>
                <w:color w:val="000000" w:themeColor="text1"/>
              </w:rPr>
              <w:t>22</w:t>
            </w:r>
          </w:p>
        </w:tc>
      </w:tr>
      <w:tr w:rsidR="00BE7239" w:rsidRPr="002855A8" w14:paraId="77A8D91B" w14:textId="77777777" w:rsidTr="00B82DD9">
        <w:trPr>
          <w:trHeight w:val="255"/>
        </w:trPr>
        <w:tc>
          <w:tcPr>
            <w:tcW w:w="3329" w:type="dxa"/>
            <w:tcBorders>
              <w:top w:val="single" w:sz="4" w:space="0" w:color="000000"/>
              <w:left w:val="single" w:sz="4" w:space="0" w:color="000000"/>
              <w:bottom w:val="single" w:sz="4" w:space="0" w:color="000000"/>
            </w:tcBorders>
            <w:shd w:val="clear" w:color="auto" w:fill="auto"/>
          </w:tcPr>
          <w:p w14:paraId="0FEFB0C6" w14:textId="362C12CC" w:rsidR="00BE7239" w:rsidRPr="002855A8" w:rsidRDefault="00BE7239" w:rsidP="00BE7239">
            <w:r>
              <w:t>Muş 1.</w:t>
            </w:r>
            <w:r w:rsidRPr="002855A8">
              <w:t>Asliye Ceza Mahkemesi</w:t>
            </w:r>
          </w:p>
        </w:tc>
        <w:tc>
          <w:tcPr>
            <w:tcW w:w="1865" w:type="dxa"/>
            <w:tcBorders>
              <w:top w:val="single" w:sz="4" w:space="0" w:color="000000"/>
              <w:left w:val="single" w:sz="4" w:space="0" w:color="000000"/>
              <w:bottom w:val="single" w:sz="4" w:space="0" w:color="000000"/>
            </w:tcBorders>
            <w:shd w:val="clear" w:color="auto" w:fill="auto"/>
          </w:tcPr>
          <w:p w14:paraId="795D4FA1" w14:textId="53D9F1AD" w:rsidR="00BE7239" w:rsidRPr="00D51FA5" w:rsidRDefault="00BE7239" w:rsidP="00BE7239">
            <w:pPr>
              <w:snapToGrid w:val="0"/>
              <w:jc w:val="center"/>
              <w:rPr>
                <w:color w:val="000000" w:themeColor="text1"/>
              </w:rPr>
            </w:pPr>
            <w:r w:rsidRPr="00D51FA5">
              <w:rPr>
                <w:color w:val="000000" w:themeColor="text1"/>
              </w:rPr>
              <w:t>2</w:t>
            </w:r>
          </w:p>
        </w:tc>
        <w:tc>
          <w:tcPr>
            <w:tcW w:w="1864" w:type="dxa"/>
            <w:tcBorders>
              <w:top w:val="single" w:sz="4" w:space="0" w:color="000000"/>
              <w:left w:val="single" w:sz="4" w:space="0" w:color="000000"/>
              <w:bottom w:val="single" w:sz="4" w:space="0" w:color="000000"/>
            </w:tcBorders>
            <w:shd w:val="clear" w:color="auto" w:fill="auto"/>
          </w:tcPr>
          <w:p w14:paraId="0BC4BA12" w14:textId="482A7BE6" w:rsidR="00BE7239" w:rsidRPr="00D51FA5" w:rsidRDefault="00BE7239" w:rsidP="00BE7239">
            <w:pPr>
              <w:snapToGrid w:val="0"/>
              <w:jc w:val="center"/>
              <w:rPr>
                <w:color w:val="000000" w:themeColor="text1"/>
              </w:rPr>
            </w:pPr>
            <w:r w:rsidRPr="00D51FA5">
              <w:rPr>
                <w:color w:val="000000" w:themeColor="text1"/>
              </w:rPr>
              <w:t>33</w:t>
            </w:r>
          </w:p>
        </w:tc>
        <w:tc>
          <w:tcPr>
            <w:tcW w:w="2181"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22DB0E4E" w:rsidR="00BE7239" w:rsidRPr="00D51FA5" w:rsidRDefault="00BE7239" w:rsidP="00BE7239">
            <w:pPr>
              <w:snapToGrid w:val="0"/>
              <w:jc w:val="center"/>
              <w:rPr>
                <w:b/>
                <w:color w:val="000000" w:themeColor="text1"/>
              </w:rPr>
            </w:pPr>
            <w:r w:rsidRPr="00D51FA5">
              <w:rPr>
                <w:b/>
                <w:color w:val="000000" w:themeColor="text1"/>
              </w:rPr>
              <w:t>35</w:t>
            </w:r>
          </w:p>
        </w:tc>
      </w:tr>
      <w:tr w:rsidR="00BE7239" w:rsidRPr="002855A8" w14:paraId="45E91155" w14:textId="77777777" w:rsidTr="00B82DD9">
        <w:trPr>
          <w:trHeight w:val="248"/>
        </w:trPr>
        <w:tc>
          <w:tcPr>
            <w:tcW w:w="3329" w:type="dxa"/>
            <w:tcBorders>
              <w:top w:val="single" w:sz="4" w:space="0" w:color="000000"/>
              <w:left w:val="single" w:sz="4" w:space="0" w:color="000000"/>
              <w:bottom w:val="single" w:sz="4" w:space="0" w:color="000000"/>
            </w:tcBorders>
            <w:shd w:val="clear" w:color="auto" w:fill="auto"/>
          </w:tcPr>
          <w:p w14:paraId="140D933A" w14:textId="659290EF" w:rsidR="00BE7239" w:rsidRDefault="00BE7239" w:rsidP="00BE7239">
            <w:r>
              <w:t>Muş 2.Asliye Ceza Mahkemesi</w:t>
            </w:r>
          </w:p>
        </w:tc>
        <w:tc>
          <w:tcPr>
            <w:tcW w:w="1865" w:type="dxa"/>
            <w:tcBorders>
              <w:top w:val="single" w:sz="4" w:space="0" w:color="000000"/>
              <w:left w:val="single" w:sz="4" w:space="0" w:color="000000"/>
              <w:bottom w:val="single" w:sz="4" w:space="0" w:color="000000"/>
            </w:tcBorders>
            <w:shd w:val="clear" w:color="auto" w:fill="auto"/>
          </w:tcPr>
          <w:p w14:paraId="67D5E266" w14:textId="3C18F8CB" w:rsidR="00BE7239" w:rsidRPr="00D51FA5" w:rsidRDefault="00C242F3" w:rsidP="00BE7239">
            <w:pPr>
              <w:snapToGrid w:val="0"/>
              <w:jc w:val="center"/>
              <w:rPr>
                <w:color w:val="000000" w:themeColor="text1"/>
              </w:rPr>
            </w:pPr>
            <w:r>
              <w:rPr>
                <w:color w:val="000000" w:themeColor="text1"/>
              </w:rPr>
              <w:t>1</w:t>
            </w:r>
          </w:p>
        </w:tc>
        <w:tc>
          <w:tcPr>
            <w:tcW w:w="1864" w:type="dxa"/>
            <w:tcBorders>
              <w:top w:val="single" w:sz="4" w:space="0" w:color="000000"/>
              <w:left w:val="single" w:sz="4" w:space="0" w:color="000000"/>
              <w:bottom w:val="single" w:sz="4" w:space="0" w:color="000000"/>
            </w:tcBorders>
            <w:shd w:val="clear" w:color="auto" w:fill="auto"/>
          </w:tcPr>
          <w:p w14:paraId="135B4F97" w14:textId="0E6A028B" w:rsidR="00BE7239" w:rsidRPr="00D51FA5" w:rsidRDefault="00C242F3" w:rsidP="00BE7239">
            <w:pPr>
              <w:snapToGrid w:val="0"/>
              <w:jc w:val="center"/>
              <w:rPr>
                <w:color w:val="000000" w:themeColor="text1"/>
              </w:rPr>
            </w:pPr>
            <w:r>
              <w:rPr>
                <w:color w:val="000000" w:themeColor="text1"/>
              </w:rPr>
              <w:t>10</w:t>
            </w:r>
          </w:p>
        </w:tc>
        <w:tc>
          <w:tcPr>
            <w:tcW w:w="2181" w:type="dxa"/>
            <w:tcBorders>
              <w:top w:val="single" w:sz="4" w:space="0" w:color="000000"/>
              <w:left w:val="single" w:sz="4" w:space="0" w:color="000000"/>
              <w:bottom w:val="single" w:sz="4" w:space="0" w:color="000000"/>
              <w:right w:val="single" w:sz="4" w:space="0" w:color="000000"/>
            </w:tcBorders>
            <w:shd w:val="clear" w:color="auto" w:fill="C00000"/>
          </w:tcPr>
          <w:p w14:paraId="31091EA3" w14:textId="061C5CBB" w:rsidR="00BE7239" w:rsidRPr="00D51FA5" w:rsidRDefault="00C242F3" w:rsidP="00BE7239">
            <w:pPr>
              <w:snapToGrid w:val="0"/>
              <w:jc w:val="center"/>
              <w:rPr>
                <w:b/>
                <w:color w:val="000000" w:themeColor="text1"/>
              </w:rPr>
            </w:pPr>
            <w:r>
              <w:rPr>
                <w:b/>
                <w:color w:val="000000" w:themeColor="text1"/>
              </w:rPr>
              <w:t>11</w:t>
            </w:r>
          </w:p>
        </w:tc>
      </w:tr>
      <w:tr w:rsidR="00BE7239" w:rsidRPr="002855A8" w14:paraId="7AB4F483" w14:textId="77777777" w:rsidTr="00B82DD9">
        <w:trPr>
          <w:trHeight w:val="255"/>
        </w:trPr>
        <w:tc>
          <w:tcPr>
            <w:tcW w:w="3329" w:type="dxa"/>
            <w:tcBorders>
              <w:top w:val="single" w:sz="4" w:space="0" w:color="000000"/>
              <w:left w:val="single" w:sz="4" w:space="0" w:color="000000"/>
              <w:bottom w:val="single" w:sz="4" w:space="0" w:color="000000"/>
            </w:tcBorders>
            <w:shd w:val="clear" w:color="auto" w:fill="auto"/>
          </w:tcPr>
          <w:p w14:paraId="632909B4" w14:textId="35C12968" w:rsidR="00BE7239" w:rsidRDefault="00BE7239" w:rsidP="00BE7239">
            <w:r>
              <w:t>Muş 3.Asliye Ceza Mahkemesi</w:t>
            </w:r>
          </w:p>
        </w:tc>
        <w:tc>
          <w:tcPr>
            <w:tcW w:w="1865" w:type="dxa"/>
            <w:tcBorders>
              <w:top w:val="single" w:sz="4" w:space="0" w:color="000000"/>
              <w:left w:val="single" w:sz="4" w:space="0" w:color="000000"/>
              <w:bottom w:val="single" w:sz="4" w:space="0" w:color="000000"/>
            </w:tcBorders>
            <w:shd w:val="clear" w:color="auto" w:fill="auto"/>
          </w:tcPr>
          <w:p w14:paraId="38662CD6" w14:textId="67155814" w:rsidR="00BE7239" w:rsidRPr="00D51FA5" w:rsidRDefault="00067C9F" w:rsidP="00BE7239">
            <w:pPr>
              <w:snapToGrid w:val="0"/>
              <w:jc w:val="center"/>
              <w:rPr>
                <w:color w:val="000000" w:themeColor="text1"/>
              </w:rPr>
            </w:pPr>
            <w:r>
              <w:rPr>
                <w:color w:val="000000" w:themeColor="text1"/>
              </w:rPr>
              <w:t>0</w:t>
            </w:r>
          </w:p>
        </w:tc>
        <w:tc>
          <w:tcPr>
            <w:tcW w:w="1864" w:type="dxa"/>
            <w:tcBorders>
              <w:top w:val="single" w:sz="4" w:space="0" w:color="000000"/>
              <w:left w:val="single" w:sz="4" w:space="0" w:color="000000"/>
              <w:bottom w:val="single" w:sz="4" w:space="0" w:color="000000"/>
            </w:tcBorders>
            <w:shd w:val="clear" w:color="auto" w:fill="auto"/>
          </w:tcPr>
          <w:p w14:paraId="42D2DD8A" w14:textId="18BE6C5F" w:rsidR="00BE7239" w:rsidRPr="00D51FA5" w:rsidRDefault="00BE7239" w:rsidP="00BE7239">
            <w:pPr>
              <w:snapToGrid w:val="0"/>
              <w:jc w:val="center"/>
              <w:rPr>
                <w:color w:val="000000" w:themeColor="text1"/>
              </w:rPr>
            </w:pPr>
            <w:r>
              <w:rPr>
                <w:color w:val="000000" w:themeColor="text1"/>
              </w:rPr>
              <w:t>20</w:t>
            </w:r>
          </w:p>
        </w:tc>
        <w:tc>
          <w:tcPr>
            <w:tcW w:w="2181" w:type="dxa"/>
            <w:tcBorders>
              <w:top w:val="single" w:sz="4" w:space="0" w:color="000000"/>
              <w:left w:val="single" w:sz="4" w:space="0" w:color="000000"/>
              <w:bottom w:val="single" w:sz="4" w:space="0" w:color="000000"/>
              <w:right w:val="single" w:sz="4" w:space="0" w:color="000000"/>
            </w:tcBorders>
            <w:shd w:val="clear" w:color="auto" w:fill="C00000"/>
          </w:tcPr>
          <w:p w14:paraId="2E89E222" w14:textId="0AC879AE" w:rsidR="00BE7239" w:rsidRPr="00D51FA5" w:rsidRDefault="00BE7239" w:rsidP="00BE7239">
            <w:pPr>
              <w:snapToGrid w:val="0"/>
              <w:jc w:val="center"/>
              <w:rPr>
                <w:b/>
                <w:color w:val="000000" w:themeColor="text1"/>
              </w:rPr>
            </w:pPr>
            <w:r>
              <w:rPr>
                <w:b/>
                <w:color w:val="000000" w:themeColor="text1"/>
              </w:rPr>
              <w:t>20</w:t>
            </w:r>
          </w:p>
        </w:tc>
      </w:tr>
      <w:tr w:rsidR="00BE7239" w:rsidRPr="002855A8" w14:paraId="5529E8D3" w14:textId="77777777" w:rsidTr="00B82DD9">
        <w:trPr>
          <w:trHeight w:val="255"/>
        </w:trPr>
        <w:tc>
          <w:tcPr>
            <w:tcW w:w="3329" w:type="dxa"/>
            <w:tcBorders>
              <w:top w:val="single" w:sz="4" w:space="0" w:color="000000"/>
              <w:left w:val="single" w:sz="4" w:space="0" w:color="000000"/>
              <w:bottom w:val="single" w:sz="4" w:space="0" w:color="000000"/>
            </w:tcBorders>
            <w:shd w:val="clear" w:color="auto" w:fill="auto"/>
          </w:tcPr>
          <w:p w14:paraId="6E4D6986" w14:textId="1F7520AD" w:rsidR="00BE7239" w:rsidRDefault="00BE7239" w:rsidP="00BE7239">
            <w:r>
              <w:t>Muş 4.Asliye Ceza Mahkemesi</w:t>
            </w:r>
          </w:p>
        </w:tc>
        <w:tc>
          <w:tcPr>
            <w:tcW w:w="1865" w:type="dxa"/>
            <w:tcBorders>
              <w:top w:val="single" w:sz="4" w:space="0" w:color="000000"/>
              <w:left w:val="single" w:sz="4" w:space="0" w:color="000000"/>
              <w:bottom w:val="single" w:sz="4" w:space="0" w:color="000000"/>
            </w:tcBorders>
            <w:shd w:val="clear" w:color="auto" w:fill="auto"/>
          </w:tcPr>
          <w:p w14:paraId="2AD628CD" w14:textId="6B735467" w:rsidR="00BE7239" w:rsidRDefault="00BE7239" w:rsidP="00BE7239">
            <w:pPr>
              <w:snapToGrid w:val="0"/>
              <w:jc w:val="center"/>
              <w:rPr>
                <w:color w:val="000000" w:themeColor="text1"/>
              </w:rPr>
            </w:pPr>
            <w:r>
              <w:rPr>
                <w:color w:val="000000" w:themeColor="text1"/>
              </w:rPr>
              <w:t>1</w:t>
            </w:r>
          </w:p>
        </w:tc>
        <w:tc>
          <w:tcPr>
            <w:tcW w:w="1864" w:type="dxa"/>
            <w:tcBorders>
              <w:top w:val="single" w:sz="4" w:space="0" w:color="000000"/>
              <w:left w:val="single" w:sz="4" w:space="0" w:color="000000"/>
              <w:bottom w:val="single" w:sz="4" w:space="0" w:color="000000"/>
            </w:tcBorders>
            <w:shd w:val="clear" w:color="auto" w:fill="auto"/>
          </w:tcPr>
          <w:p w14:paraId="74E80255" w14:textId="4279DF2A" w:rsidR="00BE7239" w:rsidRDefault="00BE7239" w:rsidP="00BE7239">
            <w:pPr>
              <w:snapToGrid w:val="0"/>
              <w:jc w:val="center"/>
              <w:rPr>
                <w:color w:val="000000" w:themeColor="text1"/>
              </w:rPr>
            </w:pPr>
            <w:r>
              <w:rPr>
                <w:color w:val="000000" w:themeColor="text1"/>
              </w:rPr>
              <w:t>1</w:t>
            </w:r>
          </w:p>
        </w:tc>
        <w:tc>
          <w:tcPr>
            <w:tcW w:w="2181" w:type="dxa"/>
            <w:tcBorders>
              <w:top w:val="single" w:sz="4" w:space="0" w:color="000000"/>
              <w:left w:val="single" w:sz="4" w:space="0" w:color="000000"/>
              <w:bottom w:val="single" w:sz="4" w:space="0" w:color="000000"/>
              <w:right w:val="single" w:sz="4" w:space="0" w:color="000000"/>
            </w:tcBorders>
            <w:shd w:val="clear" w:color="auto" w:fill="C00000"/>
          </w:tcPr>
          <w:p w14:paraId="03AE6A1F" w14:textId="58732FE3" w:rsidR="00BE7239" w:rsidRDefault="00BE7239" w:rsidP="00BE7239">
            <w:pPr>
              <w:snapToGrid w:val="0"/>
              <w:jc w:val="center"/>
              <w:rPr>
                <w:b/>
                <w:color w:val="000000" w:themeColor="text1"/>
              </w:rPr>
            </w:pPr>
            <w:r>
              <w:rPr>
                <w:b/>
                <w:color w:val="000000" w:themeColor="text1"/>
              </w:rPr>
              <w:t>2</w:t>
            </w:r>
          </w:p>
        </w:tc>
      </w:tr>
      <w:tr w:rsidR="00BE7239" w:rsidRPr="002855A8" w14:paraId="6410CD5D" w14:textId="77777777" w:rsidTr="00B82DD9">
        <w:trPr>
          <w:trHeight w:val="248"/>
        </w:trPr>
        <w:tc>
          <w:tcPr>
            <w:tcW w:w="3329" w:type="dxa"/>
            <w:tcBorders>
              <w:top w:val="single" w:sz="4" w:space="0" w:color="000000"/>
              <w:left w:val="single" w:sz="4" w:space="0" w:color="000000"/>
              <w:bottom w:val="single" w:sz="4" w:space="0" w:color="000000"/>
            </w:tcBorders>
            <w:shd w:val="clear" w:color="auto" w:fill="auto"/>
          </w:tcPr>
          <w:p w14:paraId="54F3A9EB" w14:textId="69E5878B" w:rsidR="00BE7239" w:rsidRDefault="00BE7239" w:rsidP="00BE7239">
            <w:r>
              <w:t>Muş 5.Asliye Ceza Mahkemesi</w:t>
            </w:r>
          </w:p>
        </w:tc>
        <w:tc>
          <w:tcPr>
            <w:tcW w:w="1865" w:type="dxa"/>
            <w:tcBorders>
              <w:top w:val="single" w:sz="4" w:space="0" w:color="000000"/>
              <w:left w:val="single" w:sz="4" w:space="0" w:color="000000"/>
              <w:bottom w:val="single" w:sz="4" w:space="0" w:color="000000"/>
            </w:tcBorders>
            <w:shd w:val="clear" w:color="auto" w:fill="auto"/>
          </w:tcPr>
          <w:p w14:paraId="22CA8EDD" w14:textId="258DD729" w:rsidR="00BE7239" w:rsidRDefault="00BE7239" w:rsidP="00BE7239">
            <w:pPr>
              <w:snapToGrid w:val="0"/>
              <w:jc w:val="center"/>
              <w:rPr>
                <w:color w:val="000000" w:themeColor="text1"/>
              </w:rPr>
            </w:pPr>
            <w:r>
              <w:rPr>
                <w:color w:val="000000" w:themeColor="text1"/>
              </w:rPr>
              <w:t>1</w:t>
            </w:r>
          </w:p>
        </w:tc>
        <w:tc>
          <w:tcPr>
            <w:tcW w:w="1864" w:type="dxa"/>
            <w:tcBorders>
              <w:top w:val="single" w:sz="4" w:space="0" w:color="000000"/>
              <w:left w:val="single" w:sz="4" w:space="0" w:color="000000"/>
              <w:bottom w:val="single" w:sz="4" w:space="0" w:color="000000"/>
            </w:tcBorders>
            <w:shd w:val="clear" w:color="auto" w:fill="auto"/>
          </w:tcPr>
          <w:p w14:paraId="4FD77CBD" w14:textId="4D83F671" w:rsidR="00BE7239" w:rsidRDefault="00BE7239" w:rsidP="00BE7239">
            <w:pPr>
              <w:snapToGrid w:val="0"/>
              <w:jc w:val="center"/>
              <w:rPr>
                <w:color w:val="000000" w:themeColor="text1"/>
              </w:rPr>
            </w:pPr>
            <w:r>
              <w:rPr>
                <w:color w:val="000000" w:themeColor="text1"/>
              </w:rPr>
              <w:t>2</w:t>
            </w:r>
          </w:p>
        </w:tc>
        <w:tc>
          <w:tcPr>
            <w:tcW w:w="2181" w:type="dxa"/>
            <w:tcBorders>
              <w:top w:val="single" w:sz="4" w:space="0" w:color="000000"/>
              <w:left w:val="single" w:sz="4" w:space="0" w:color="000000"/>
              <w:bottom w:val="single" w:sz="4" w:space="0" w:color="000000"/>
              <w:right w:val="single" w:sz="4" w:space="0" w:color="000000"/>
            </w:tcBorders>
            <w:shd w:val="clear" w:color="auto" w:fill="C00000"/>
          </w:tcPr>
          <w:p w14:paraId="18D9514E" w14:textId="5A922FE1" w:rsidR="00BE7239" w:rsidRDefault="00BE7239" w:rsidP="00BE7239">
            <w:pPr>
              <w:snapToGrid w:val="0"/>
              <w:jc w:val="center"/>
              <w:rPr>
                <w:b/>
                <w:color w:val="000000" w:themeColor="text1"/>
              </w:rPr>
            </w:pPr>
            <w:r>
              <w:rPr>
                <w:b/>
                <w:color w:val="000000" w:themeColor="text1"/>
              </w:rPr>
              <w:t>3</w:t>
            </w:r>
          </w:p>
        </w:tc>
      </w:tr>
    </w:tbl>
    <w:p w14:paraId="39FED63B" w14:textId="006D7858" w:rsidR="000A45DF" w:rsidRDefault="000A45DF">
      <w:pPr>
        <w:jc w:val="both"/>
        <w:rPr>
          <w:b/>
          <w:bCs/>
          <w:i/>
          <w:iCs/>
          <w:color w:val="0000CC"/>
        </w:rPr>
      </w:pPr>
    </w:p>
    <w:p w14:paraId="5C147658" w14:textId="77777777" w:rsidR="000A45DF" w:rsidRDefault="000A45DF">
      <w:pPr>
        <w:jc w:val="both"/>
        <w:rPr>
          <w:b/>
          <w:bCs/>
          <w:i/>
          <w:iCs/>
          <w:color w:val="0000CC"/>
        </w:rPr>
      </w:pPr>
    </w:p>
    <w:p w14:paraId="54A70EA9" w14:textId="0729BE41" w:rsidR="000A45DF" w:rsidRPr="000A45DF" w:rsidRDefault="000A45DF" w:rsidP="000A45DF">
      <w:pPr>
        <w:pStyle w:val="ListeParagraf"/>
        <w:numPr>
          <w:ilvl w:val="0"/>
          <w:numId w:val="6"/>
        </w:numPr>
        <w:jc w:val="both"/>
        <w:rPr>
          <w:b/>
          <w:color w:val="C00000"/>
        </w:rPr>
      </w:pPr>
      <w:r w:rsidRPr="000A45DF">
        <w:rPr>
          <w:b/>
          <w:color w:val="C00000"/>
        </w:rPr>
        <w:t>Yargılamanın İadesi (HMK 375</w:t>
      </w:r>
      <w:r>
        <w:rPr>
          <w:rStyle w:val="DipnotBavurusu6"/>
          <w:b/>
          <w:color w:val="C00000"/>
        </w:rPr>
        <w:footnoteReference w:id="5"/>
      </w:r>
      <w:r w:rsidRPr="000A45DF">
        <w:rPr>
          <w:b/>
          <w:color w:val="C00000"/>
        </w:rPr>
        <w:t xml:space="preserve"> maddesi) Talep Sayıları</w:t>
      </w:r>
    </w:p>
    <w:p w14:paraId="785741F0" w14:textId="77777777" w:rsidR="00067C9F" w:rsidRDefault="00067C9F">
      <w:pPr>
        <w:jc w:val="both"/>
        <w:rPr>
          <w:b/>
          <w:bCs/>
          <w:i/>
          <w:iCs/>
          <w:color w:val="0000CC"/>
        </w:rPr>
      </w:pPr>
    </w:p>
    <w:p w14:paraId="111F77D5" w14:textId="77777777" w:rsidR="00E32D7B" w:rsidRDefault="00E32D7B">
      <w:pPr>
        <w:ind w:left="207"/>
        <w:jc w:val="both"/>
        <w:rPr>
          <w:b/>
          <w:color w:val="C00000"/>
        </w:rPr>
      </w:pPr>
    </w:p>
    <w:tbl>
      <w:tblPr>
        <w:tblW w:w="9419" w:type="dxa"/>
        <w:tblInd w:w="-5" w:type="dxa"/>
        <w:tblLayout w:type="fixed"/>
        <w:tblLook w:val="0000" w:firstRow="0" w:lastRow="0" w:firstColumn="0" w:lastColumn="0" w:noHBand="0" w:noVBand="0"/>
      </w:tblPr>
      <w:tblGrid>
        <w:gridCol w:w="3394"/>
        <w:gridCol w:w="1901"/>
        <w:gridCol w:w="1900"/>
        <w:gridCol w:w="2224"/>
      </w:tblGrid>
      <w:tr w:rsidR="00E32D7B" w14:paraId="0E5284A6" w14:textId="77777777" w:rsidTr="00B82DD9">
        <w:trPr>
          <w:trHeight w:val="319"/>
        </w:trPr>
        <w:tc>
          <w:tcPr>
            <w:tcW w:w="9419"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82DD9">
        <w:trPr>
          <w:trHeight w:val="310"/>
        </w:trPr>
        <w:tc>
          <w:tcPr>
            <w:tcW w:w="3394"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901"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900"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proofErr w:type="spellStart"/>
            <w:r>
              <w:rPr>
                <w:b/>
              </w:rPr>
              <w:t>Red</w:t>
            </w:r>
            <w:proofErr w:type="spellEnd"/>
          </w:p>
        </w:tc>
        <w:tc>
          <w:tcPr>
            <w:tcW w:w="2222"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B82DD9">
        <w:trPr>
          <w:trHeight w:val="319"/>
        </w:trPr>
        <w:tc>
          <w:tcPr>
            <w:tcW w:w="3394" w:type="dxa"/>
            <w:tcBorders>
              <w:top w:val="single" w:sz="4" w:space="0" w:color="000000"/>
              <w:left w:val="single" w:sz="4" w:space="0" w:color="000000"/>
              <w:bottom w:val="single" w:sz="4" w:space="0" w:color="000000"/>
            </w:tcBorders>
            <w:shd w:val="clear" w:color="auto" w:fill="F2F2F2"/>
          </w:tcPr>
          <w:p w14:paraId="753C4E90" w14:textId="64E518BB" w:rsidR="00E32D7B" w:rsidRDefault="00E32D7B">
            <w:r>
              <w:t xml:space="preserve"> Hukuk Mahkeme</w:t>
            </w:r>
            <w:r w:rsidR="00067C9F">
              <w:t>leri</w:t>
            </w:r>
          </w:p>
        </w:tc>
        <w:tc>
          <w:tcPr>
            <w:tcW w:w="1901" w:type="dxa"/>
            <w:tcBorders>
              <w:top w:val="single" w:sz="4" w:space="0" w:color="000000"/>
              <w:left w:val="single" w:sz="4" w:space="0" w:color="000000"/>
              <w:bottom w:val="single" w:sz="4" w:space="0" w:color="000000"/>
            </w:tcBorders>
            <w:shd w:val="clear" w:color="auto" w:fill="F2F2F2"/>
          </w:tcPr>
          <w:p w14:paraId="259EE2E0" w14:textId="43F29813" w:rsidR="00E32D7B" w:rsidRDefault="00067C9F">
            <w:pPr>
              <w:snapToGrid w:val="0"/>
              <w:jc w:val="center"/>
            </w:pPr>
            <w:r>
              <w:t>0</w:t>
            </w:r>
          </w:p>
        </w:tc>
        <w:tc>
          <w:tcPr>
            <w:tcW w:w="1900" w:type="dxa"/>
            <w:tcBorders>
              <w:top w:val="single" w:sz="4" w:space="0" w:color="000000"/>
              <w:left w:val="single" w:sz="4" w:space="0" w:color="000000"/>
              <w:bottom w:val="single" w:sz="4" w:space="0" w:color="000000"/>
            </w:tcBorders>
            <w:shd w:val="clear" w:color="auto" w:fill="F2F2F2"/>
          </w:tcPr>
          <w:p w14:paraId="5B7268E4" w14:textId="4CC0D815" w:rsidR="00E32D7B" w:rsidRDefault="00067C9F">
            <w:pPr>
              <w:snapToGrid w:val="0"/>
              <w:jc w:val="center"/>
            </w:pPr>
            <w:r>
              <w:t>0</w:t>
            </w:r>
          </w:p>
        </w:tc>
        <w:tc>
          <w:tcPr>
            <w:tcW w:w="2222"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1D2E8CE6" w:rsidR="00E32D7B" w:rsidRDefault="00067C9F">
            <w:pPr>
              <w:snapToGrid w:val="0"/>
              <w:jc w:val="center"/>
              <w:rPr>
                <w:b/>
                <w:color w:val="FFFFFF"/>
              </w:rPr>
            </w:pPr>
            <w:r>
              <w:rPr>
                <w:b/>
                <w:color w:val="FFFFFF"/>
              </w:rPr>
              <w:t>0</w:t>
            </w:r>
          </w:p>
        </w:tc>
      </w:tr>
    </w:tbl>
    <w:p w14:paraId="77728ADA" w14:textId="77777777" w:rsidR="00E32D7B" w:rsidRDefault="00E32D7B">
      <w:pPr>
        <w:jc w:val="both"/>
      </w:pPr>
    </w:p>
    <w:p w14:paraId="0045C7C8" w14:textId="2A61DE3F" w:rsidR="00E32D7B" w:rsidRPr="007433D5" w:rsidRDefault="00190038" w:rsidP="000A45DF">
      <w:pPr>
        <w:numPr>
          <w:ilvl w:val="0"/>
          <w:numId w:val="6"/>
        </w:numPr>
        <w:ind w:left="567"/>
        <w:jc w:val="both"/>
        <w:rPr>
          <w:b/>
          <w:color w:val="C00000"/>
        </w:rPr>
      </w:pPr>
      <w:r w:rsidRPr="007433D5">
        <w:rPr>
          <w:b/>
          <w:color w:val="C00000"/>
        </w:rPr>
        <w:t xml:space="preserve"> </w:t>
      </w:r>
      <w:r w:rsidR="00E32D7B" w:rsidRPr="007433D5">
        <w:rPr>
          <w:b/>
          <w:color w:val="C00000"/>
        </w:rPr>
        <w:t>Temyiz ve İstinaf İncelemelerine Giden Dosya Sayıları</w:t>
      </w:r>
    </w:p>
    <w:p w14:paraId="100DFD6E" w14:textId="77777777" w:rsidR="00E32D7B" w:rsidRPr="00652ABF" w:rsidRDefault="00E32D7B">
      <w:pPr>
        <w:ind w:left="1416"/>
        <w:jc w:val="both"/>
        <w:rPr>
          <w:b/>
          <w:color w:val="00B050"/>
        </w:rPr>
      </w:pPr>
    </w:p>
    <w:tbl>
      <w:tblPr>
        <w:tblW w:w="9461" w:type="dxa"/>
        <w:tblInd w:w="-5" w:type="dxa"/>
        <w:tblLayout w:type="fixed"/>
        <w:tblLook w:val="0000" w:firstRow="0" w:lastRow="0" w:firstColumn="0" w:lastColumn="0" w:noHBand="0" w:noVBand="0"/>
      </w:tblPr>
      <w:tblGrid>
        <w:gridCol w:w="2900"/>
        <w:gridCol w:w="580"/>
        <w:gridCol w:w="870"/>
        <w:gridCol w:w="869"/>
        <w:gridCol w:w="1194"/>
        <w:gridCol w:w="981"/>
        <w:gridCol w:w="1304"/>
        <w:gridCol w:w="763"/>
      </w:tblGrid>
      <w:tr w:rsidR="00652ABF" w:rsidRPr="00652ABF" w14:paraId="7BB87DC0" w14:textId="77777777" w:rsidTr="004274B7">
        <w:trPr>
          <w:trHeight w:val="282"/>
        </w:trPr>
        <w:tc>
          <w:tcPr>
            <w:tcW w:w="9461"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4274B7">
        <w:trPr>
          <w:trHeight w:val="462"/>
        </w:trPr>
        <w:tc>
          <w:tcPr>
            <w:tcW w:w="2900"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80"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proofErr w:type="spellStart"/>
            <w:r w:rsidRPr="007011CB">
              <w:rPr>
                <w:b/>
                <w:sz w:val="20"/>
                <w:szCs w:val="20"/>
              </w:rPr>
              <w:t>Red</w:t>
            </w:r>
            <w:proofErr w:type="spellEnd"/>
          </w:p>
        </w:tc>
        <w:tc>
          <w:tcPr>
            <w:tcW w:w="870"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69"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194"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81"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304"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7011CB" w14:paraId="32970D5D" w14:textId="77777777" w:rsidTr="004274B7">
        <w:trPr>
          <w:trHeight w:val="505"/>
        </w:trPr>
        <w:tc>
          <w:tcPr>
            <w:tcW w:w="2900" w:type="dxa"/>
            <w:tcBorders>
              <w:top w:val="single" w:sz="4" w:space="0" w:color="000000"/>
              <w:left w:val="single" w:sz="4" w:space="0" w:color="000000"/>
              <w:bottom w:val="single" w:sz="4" w:space="0" w:color="000000"/>
            </w:tcBorders>
            <w:shd w:val="clear" w:color="auto" w:fill="F2F2F2"/>
          </w:tcPr>
          <w:p w14:paraId="6E2C8B23" w14:textId="57950B43" w:rsidR="007011CB" w:rsidRPr="007011CB" w:rsidRDefault="001071D6">
            <w:pPr>
              <w:rPr>
                <w:sz w:val="22"/>
                <w:szCs w:val="22"/>
              </w:rPr>
            </w:pPr>
            <w:r>
              <w:rPr>
                <w:sz w:val="22"/>
                <w:szCs w:val="22"/>
              </w:rPr>
              <w:t xml:space="preserve">Muş </w:t>
            </w:r>
            <w:r w:rsidR="00BE7239">
              <w:rPr>
                <w:sz w:val="22"/>
                <w:szCs w:val="22"/>
              </w:rPr>
              <w:t>1</w:t>
            </w:r>
            <w:r>
              <w:rPr>
                <w:sz w:val="22"/>
                <w:szCs w:val="22"/>
              </w:rPr>
              <w:t>.</w:t>
            </w:r>
            <w:r w:rsidR="007011CB" w:rsidRPr="007011CB">
              <w:rPr>
                <w:sz w:val="22"/>
                <w:szCs w:val="22"/>
              </w:rPr>
              <w:t xml:space="preserve"> Ağır Ceza Mahkemesi</w:t>
            </w:r>
          </w:p>
        </w:tc>
        <w:tc>
          <w:tcPr>
            <w:tcW w:w="580" w:type="dxa"/>
            <w:tcBorders>
              <w:top w:val="single" w:sz="4" w:space="0" w:color="000000"/>
              <w:left w:val="single" w:sz="4" w:space="0" w:color="000000"/>
              <w:bottom w:val="single" w:sz="4" w:space="0" w:color="000000"/>
            </w:tcBorders>
            <w:shd w:val="clear" w:color="auto" w:fill="F2F2F2"/>
          </w:tcPr>
          <w:p w14:paraId="3DE2A351" w14:textId="52A06884" w:rsidR="007011CB" w:rsidRDefault="00BE7239">
            <w:pPr>
              <w:snapToGrid w:val="0"/>
              <w:jc w:val="center"/>
            </w:pPr>
            <w:r>
              <w:t>0</w:t>
            </w:r>
          </w:p>
        </w:tc>
        <w:tc>
          <w:tcPr>
            <w:tcW w:w="870" w:type="dxa"/>
            <w:tcBorders>
              <w:top w:val="single" w:sz="4" w:space="0" w:color="000000"/>
              <w:left w:val="single" w:sz="4" w:space="0" w:color="000000"/>
              <w:bottom w:val="single" w:sz="4" w:space="0" w:color="000000"/>
            </w:tcBorders>
            <w:shd w:val="clear" w:color="auto" w:fill="F2F2F2"/>
          </w:tcPr>
          <w:p w14:paraId="3AA03FF4" w14:textId="322F87B9" w:rsidR="007011CB" w:rsidRDefault="00BE7239">
            <w:pPr>
              <w:snapToGrid w:val="0"/>
              <w:jc w:val="center"/>
            </w:pPr>
            <w:r>
              <w:t>3</w:t>
            </w:r>
          </w:p>
        </w:tc>
        <w:tc>
          <w:tcPr>
            <w:tcW w:w="869" w:type="dxa"/>
            <w:tcBorders>
              <w:top w:val="single" w:sz="4" w:space="0" w:color="000000"/>
              <w:left w:val="single" w:sz="4" w:space="0" w:color="000000"/>
              <w:bottom w:val="single" w:sz="4" w:space="0" w:color="000000"/>
            </w:tcBorders>
            <w:shd w:val="clear" w:color="auto" w:fill="F2F2F2"/>
          </w:tcPr>
          <w:p w14:paraId="30C25234" w14:textId="321EEC20" w:rsidR="007011CB" w:rsidRDefault="00BE7239">
            <w:pPr>
              <w:snapToGrid w:val="0"/>
              <w:jc w:val="center"/>
            </w:pPr>
            <w:r>
              <w:t>1</w:t>
            </w:r>
          </w:p>
        </w:tc>
        <w:tc>
          <w:tcPr>
            <w:tcW w:w="1194" w:type="dxa"/>
            <w:tcBorders>
              <w:top w:val="single" w:sz="4" w:space="0" w:color="000000"/>
              <w:left w:val="single" w:sz="4" w:space="0" w:color="000000"/>
              <w:bottom w:val="single" w:sz="4" w:space="0" w:color="000000"/>
            </w:tcBorders>
            <w:shd w:val="clear" w:color="auto" w:fill="F2F2F2"/>
          </w:tcPr>
          <w:p w14:paraId="29D85136" w14:textId="4D7292FA" w:rsidR="007011CB" w:rsidRDefault="00BE7239">
            <w:pPr>
              <w:snapToGrid w:val="0"/>
              <w:jc w:val="center"/>
            </w:pPr>
            <w:r>
              <w:t>0</w:t>
            </w:r>
          </w:p>
        </w:tc>
        <w:tc>
          <w:tcPr>
            <w:tcW w:w="981"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4790111E" w:rsidR="007011CB" w:rsidRDefault="00BE7239">
            <w:pPr>
              <w:snapToGrid w:val="0"/>
              <w:jc w:val="center"/>
            </w:pPr>
            <w:r>
              <w:t>0</w:t>
            </w:r>
          </w:p>
        </w:tc>
        <w:tc>
          <w:tcPr>
            <w:tcW w:w="1304" w:type="dxa"/>
            <w:tcBorders>
              <w:top w:val="single" w:sz="4" w:space="0" w:color="000000"/>
              <w:left w:val="single" w:sz="4" w:space="0" w:color="000000"/>
              <w:bottom w:val="single" w:sz="4" w:space="0" w:color="000000"/>
            </w:tcBorders>
            <w:shd w:val="clear" w:color="auto" w:fill="F2F2F2"/>
          </w:tcPr>
          <w:p w14:paraId="6AB0408F" w14:textId="17AC04CC" w:rsidR="007011CB" w:rsidRDefault="00BE7239">
            <w:pPr>
              <w:snapToGrid w:val="0"/>
              <w:jc w:val="center"/>
            </w:pPr>
            <w:r>
              <w:t>22</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271C7724" w:rsidR="007011CB" w:rsidRDefault="00BE7239">
            <w:pPr>
              <w:snapToGrid w:val="0"/>
              <w:jc w:val="center"/>
              <w:rPr>
                <w:b/>
                <w:color w:val="FFFFFF"/>
              </w:rPr>
            </w:pPr>
            <w:r>
              <w:rPr>
                <w:b/>
                <w:color w:val="FFFFFF"/>
              </w:rPr>
              <w:t>26</w:t>
            </w:r>
          </w:p>
        </w:tc>
      </w:tr>
      <w:tr w:rsidR="00BE7239" w14:paraId="016EF7E1" w14:textId="77777777" w:rsidTr="004274B7">
        <w:trPr>
          <w:trHeight w:val="513"/>
        </w:trPr>
        <w:tc>
          <w:tcPr>
            <w:tcW w:w="2900" w:type="dxa"/>
            <w:tcBorders>
              <w:top w:val="single" w:sz="4" w:space="0" w:color="000000"/>
              <w:left w:val="single" w:sz="4" w:space="0" w:color="000000"/>
              <w:bottom w:val="single" w:sz="4" w:space="0" w:color="000000"/>
            </w:tcBorders>
            <w:shd w:val="clear" w:color="auto" w:fill="F2F2F2"/>
          </w:tcPr>
          <w:p w14:paraId="5F36A9CA" w14:textId="5BEE6AA5" w:rsidR="00BE7239" w:rsidRDefault="00BE7239" w:rsidP="00BE7239">
            <w:pPr>
              <w:rPr>
                <w:sz w:val="22"/>
                <w:szCs w:val="22"/>
              </w:rPr>
            </w:pPr>
            <w:r>
              <w:rPr>
                <w:sz w:val="22"/>
                <w:szCs w:val="22"/>
              </w:rPr>
              <w:t>Muş 2.</w:t>
            </w:r>
            <w:r w:rsidRPr="007011CB">
              <w:rPr>
                <w:sz w:val="22"/>
                <w:szCs w:val="22"/>
              </w:rPr>
              <w:t xml:space="preserve"> Ağır Ceza Mahkemesi</w:t>
            </w:r>
          </w:p>
        </w:tc>
        <w:tc>
          <w:tcPr>
            <w:tcW w:w="580" w:type="dxa"/>
            <w:tcBorders>
              <w:top w:val="single" w:sz="4" w:space="0" w:color="000000"/>
              <w:left w:val="single" w:sz="4" w:space="0" w:color="000000"/>
              <w:bottom w:val="single" w:sz="4" w:space="0" w:color="000000"/>
            </w:tcBorders>
            <w:shd w:val="clear" w:color="auto" w:fill="F2F2F2"/>
          </w:tcPr>
          <w:p w14:paraId="4F1C9994" w14:textId="647E219E" w:rsidR="00BE7239" w:rsidRDefault="00BE7239" w:rsidP="00BE7239">
            <w:pPr>
              <w:snapToGrid w:val="0"/>
              <w:jc w:val="center"/>
            </w:pPr>
            <w:r>
              <w:t>1</w:t>
            </w:r>
          </w:p>
        </w:tc>
        <w:tc>
          <w:tcPr>
            <w:tcW w:w="870" w:type="dxa"/>
            <w:tcBorders>
              <w:top w:val="single" w:sz="4" w:space="0" w:color="000000"/>
              <w:left w:val="single" w:sz="4" w:space="0" w:color="000000"/>
              <w:bottom w:val="single" w:sz="4" w:space="0" w:color="000000"/>
            </w:tcBorders>
            <w:shd w:val="clear" w:color="auto" w:fill="F2F2F2"/>
          </w:tcPr>
          <w:p w14:paraId="173C96FD" w14:textId="55DC96E5" w:rsidR="00BE7239" w:rsidRDefault="00BE7239" w:rsidP="00BE7239">
            <w:pPr>
              <w:snapToGrid w:val="0"/>
              <w:jc w:val="center"/>
            </w:pPr>
            <w:r>
              <w:t>1</w:t>
            </w:r>
          </w:p>
        </w:tc>
        <w:tc>
          <w:tcPr>
            <w:tcW w:w="869" w:type="dxa"/>
            <w:tcBorders>
              <w:top w:val="single" w:sz="4" w:space="0" w:color="000000"/>
              <w:left w:val="single" w:sz="4" w:space="0" w:color="000000"/>
              <w:bottom w:val="single" w:sz="4" w:space="0" w:color="000000"/>
            </w:tcBorders>
            <w:shd w:val="clear" w:color="auto" w:fill="F2F2F2"/>
          </w:tcPr>
          <w:p w14:paraId="0A7921AF" w14:textId="0A95A9A2" w:rsidR="00BE7239" w:rsidRDefault="00BE7239" w:rsidP="00BE7239">
            <w:pPr>
              <w:snapToGrid w:val="0"/>
              <w:jc w:val="center"/>
            </w:pPr>
            <w:r>
              <w:t>1</w:t>
            </w:r>
          </w:p>
        </w:tc>
        <w:tc>
          <w:tcPr>
            <w:tcW w:w="1194" w:type="dxa"/>
            <w:tcBorders>
              <w:top w:val="single" w:sz="4" w:space="0" w:color="000000"/>
              <w:left w:val="single" w:sz="4" w:space="0" w:color="000000"/>
              <w:bottom w:val="single" w:sz="4" w:space="0" w:color="000000"/>
            </w:tcBorders>
            <w:shd w:val="clear" w:color="auto" w:fill="F2F2F2"/>
          </w:tcPr>
          <w:p w14:paraId="640DEBC5" w14:textId="43EBFA1C" w:rsidR="00BE7239" w:rsidRDefault="00DE37A0" w:rsidP="00BE7239">
            <w:pPr>
              <w:snapToGrid w:val="0"/>
              <w:jc w:val="center"/>
            </w:pPr>
            <w:r>
              <w:t>0</w:t>
            </w:r>
          </w:p>
        </w:tc>
        <w:tc>
          <w:tcPr>
            <w:tcW w:w="981" w:type="dxa"/>
            <w:tcBorders>
              <w:top w:val="single" w:sz="4" w:space="0" w:color="000000"/>
              <w:left w:val="single" w:sz="4" w:space="0" w:color="000000"/>
              <w:bottom w:val="single" w:sz="4" w:space="0" w:color="000000"/>
              <w:right w:val="single" w:sz="4" w:space="0" w:color="000000"/>
            </w:tcBorders>
            <w:shd w:val="clear" w:color="auto" w:fill="F2F2F2"/>
          </w:tcPr>
          <w:p w14:paraId="051AE36D" w14:textId="09A38D7B" w:rsidR="00BE7239" w:rsidRDefault="00DE37A0" w:rsidP="00BE7239">
            <w:pPr>
              <w:snapToGrid w:val="0"/>
              <w:jc w:val="center"/>
            </w:pPr>
            <w:r>
              <w:t>0</w:t>
            </w:r>
          </w:p>
        </w:tc>
        <w:tc>
          <w:tcPr>
            <w:tcW w:w="1304" w:type="dxa"/>
            <w:tcBorders>
              <w:top w:val="single" w:sz="4" w:space="0" w:color="000000"/>
              <w:left w:val="single" w:sz="4" w:space="0" w:color="000000"/>
              <w:bottom w:val="single" w:sz="4" w:space="0" w:color="000000"/>
            </w:tcBorders>
            <w:shd w:val="clear" w:color="auto" w:fill="F2F2F2"/>
          </w:tcPr>
          <w:p w14:paraId="73936D90" w14:textId="43224A61" w:rsidR="00BE7239" w:rsidRDefault="00BE7239" w:rsidP="00BE7239">
            <w:pPr>
              <w:snapToGrid w:val="0"/>
              <w:jc w:val="center"/>
            </w:pPr>
            <w:r>
              <w:t>14</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79DF2A84" w14:textId="158C412F" w:rsidR="00BE7239" w:rsidRDefault="00BE7239" w:rsidP="00BE7239">
            <w:pPr>
              <w:snapToGrid w:val="0"/>
              <w:jc w:val="center"/>
              <w:rPr>
                <w:b/>
                <w:color w:val="FFFFFF"/>
              </w:rPr>
            </w:pPr>
            <w:r>
              <w:rPr>
                <w:b/>
                <w:color w:val="FFFFFF"/>
              </w:rPr>
              <w:t>17</w:t>
            </w:r>
          </w:p>
        </w:tc>
      </w:tr>
      <w:tr w:rsidR="00BE7239" w14:paraId="281369D7" w14:textId="77777777" w:rsidTr="004274B7">
        <w:trPr>
          <w:trHeight w:val="505"/>
        </w:trPr>
        <w:tc>
          <w:tcPr>
            <w:tcW w:w="2900" w:type="dxa"/>
            <w:tcBorders>
              <w:top w:val="single" w:sz="4" w:space="0" w:color="000000"/>
              <w:left w:val="single" w:sz="4" w:space="0" w:color="000000"/>
              <w:bottom w:val="single" w:sz="4" w:space="0" w:color="000000"/>
            </w:tcBorders>
            <w:shd w:val="clear" w:color="auto" w:fill="auto"/>
          </w:tcPr>
          <w:p w14:paraId="67E87AFB" w14:textId="287A4C5F" w:rsidR="00BE7239" w:rsidRPr="007011CB" w:rsidRDefault="00BE7239" w:rsidP="00BE7239">
            <w:pPr>
              <w:rPr>
                <w:sz w:val="22"/>
                <w:szCs w:val="22"/>
              </w:rPr>
            </w:pPr>
            <w:r>
              <w:rPr>
                <w:sz w:val="22"/>
                <w:szCs w:val="22"/>
              </w:rPr>
              <w:t>Muş 1.</w:t>
            </w:r>
            <w:r w:rsidRPr="007011CB">
              <w:rPr>
                <w:sz w:val="22"/>
                <w:szCs w:val="22"/>
              </w:rPr>
              <w:t>Asliye Ceza Mahkemesi</w:t>
            </w:r>
          </w:p>
        </w:tc>
        <w:tc>
          <w:tcPr>
            <w:tcW w:w="580" w:type="dxa"/>
            <w:tcBorders>
              <w:top w:val="single" w:sz="4" w:space="0" w:color="000000"/>
              <w:left w:val="single" w:sz="4" w:space="0" w:color="000000"/>
              <w:bottom w:val="single" w:sz="4" w:space="0" w:color="000000"/>
            </w:tcBorders>
            <w:shd w:val="clear" w:color="auto" w:fill="auto"/>
          </w:tcPr>
          <w:p w14:paraId="5CC2D2FD" w14:textId="27823EAF" w:rsidR="00BE7239" w:rsidRDefault="00BE7239" w:rsidP="00BE7239">
            <w:pPr>
              <w:snapToGrid w:val="0"/>
              <w:jc w:val="center"/>
            </w:pPr>
            <w:r>
              <w:t>0</w:t>
            </w:r>
          </w:p>
        </w:tc>
        <w:tc>
          <w:tcPr>
            <w:tcW w:w="870" w:type="dxa"/>
            <w:tcBorders>
              <w:top w:val="single" w:sz="4" w:space="0" w:color="000000"/>
              <w:left w:val="single" w:sz="4" w:space="0" w:color="000000"/>
              <w:bottom w:val="single" w:sz="4" w:space="0" w:color="000000"/>
            </w:tcBorders>
            <w:shd w:val="clear" w:color="auto" w:fill="auto"/>
          </w:tcPr>
          <w:p w14:paraId="39250BA7" w14:textId="4AAB9824" w:rsidR="00BE7239" w:rsidRDefault="00BE7239" w:rsidP="00BE7239">
            <w:pPr>
              <w:snapToGrid w:val="0"/>
              <w:jc w:val="center"/>
            </w:pPr>
            <w:r>
              <w:t>1</w:t>
            </w:r>
          </w:p>
        </w:tc>
        <w:tc>
          <w:tcPr>
            <w:tcW w:w="869" w:type="dxa"/>
            <w:tcBorders>
              <w:top w:val="single" w:sz="4" w:space="0" w:color="000000"/>
              <w:left w:val="single" w:sz="4" w:space="0" w:color="000000"/>
              <w:bottom w:val="single" w:sz="4" w:space="0" w:color="000000"/>
            </w:tcBorders>
            <w:shd w:val="clear" w:color="auto" w:fill="auto"/>
          </w:tcPr>
          <w:p w14:paraId="5D3CD40B" w14:textId="19585567" w:rsidR="00BE7239" w:rsidRDefault="00DE37A0" w:rsidP="00BE7239">
            <w:pPr>
              <w:snapToGrid w:val="0"/>
              <w:jc w:val="center"/>
            </w:pPr>
            <w:r>
              <w:t>0</w:t>
            </w:r>
          </w:p>
        </w:tc>
        <w:tc>
          <w:tcPr>
            <w:tcW w:w="1194" w:type="dxa"/>
            <w:tcBorders>
              <w:top w:val="single" w:sz="4" w:space="0" w:color="000000"/>
              <w:left w:val="single" w:sz="4" w:space="0" w:color="000000"/>
              <w:bottom w:val="single" w:sz="4" w:space="0" w:color="000000"/>
            </w:tcBorders>
            <w:shd w:val="clear" w:color="auto" w:fill="auto"/>
          </w:tcPr>
          <w:p w14:paraId="019F83B0" w14:textId="5C3C3AF5" w:rsidR="00BE7239" w:rsidRDefault="00BE7239" w:rsidP="00BE7239">
            <w:pPr>
              <w:snapToGrid w:val="0"/>
              <w:jc w:val="center"/>
            </w:pPr>
            <w:r>
              <w:t>2</w:t>
            </w:r>
          </w:p>
        </w:tc>
        <w:tc>
          <w:tcPr>
            <w:tcW w:w="981" w:type="dxa"/>
            <w:tcBorders>
              <w:top w:val="single" w:sz="4" w:space="0" w:color="000000"/>
              <w:left w:val="single" w:sz="4" w:space="0" w:color="000000"/>
              <w:bottom w:val="single" w:sz="4" w:space="0" w:color="000000"/>
              <w:right w:val="single" w:sz="4" w:space="0" w:color="000000"/>
            </w:tcBorders>
          </w:tcPr>
          <w:p w14:paraId="6F48AA1A" w14:textId="0DAEB73A" w:rsidR="00BE7239" w:rsidRDefault="00BE7239" w:rsidP="00BE7239">
            <w:pPr>
              <w:snapToGrid w:val="0"/>
              <w:jc w:val="center"/>
            </w:pPr>
            <w:r>
              <w:t>1</w:t>
            </w:r>
          </w:p>
        </w:tc>
        <w:tc>
          <w:tcPr>
            <w:tcW w:w="1304" w:type="dxa"/>
            <w:tcBorders>
              <w:top w:val="single" w:sz="4" w:space="0" w:color="000000"/>
              <w:left w:val="single" w:sz="4" w:space="0" w:color="000000"/>
              <w:bottom w:val="single" w:sz="4" w:space="0" w:color="000000"/>
            </w:tcBorders>
            <w:shd w:val="clear" w:color="auto" w:fill="auto"/>
          </w:tcPr>
          <w:p w14:paraId="5F8BBAAC" w14:textId="642462BA" w:rsidR="00BE7239" w:rsidRDefault="00BE7239" w:rsidP="00BE7239">
            <w:pPr>
              <w:snapToGrid w:val="0"/>
              <w:jc w:val="center"/>
            </w:pPr>
            <w:r>
              <w:t>20</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2151146A" w:rsidR="00BE7239" w:rsidRDefault="00BE7239" w:rsidP="00BE7239">
            <w:pPr>
              <w:snapToGrid w:val="0"/>
              <w:jc w:val="center"/>
              <w:rPr>
                <w:b/>
                <w:color w:val="FFFFFF"/>
              </w:rPr>
            </w:pPr>
            <w:r>
              <w:rPr>
                <w:b/>
                <w:color w:val="FFFFFF"/>
              </w:rPr>
              <w:t>24</w:t>
            </w:r>
          </w:p>
        </w:tc>
      </w:tr>
      <w:tr w:rsidR="00BE7239" w14:paraId="2033D093" w14:textId="77777777" w:rsidTr="004274B7">
        <w:trPr>
          <w:trHeight w:val="513"/>
        </w:trPr>
        <w:tc>
          <w:tcPr>
            <w:tcW w:w="2900" w:type="dxa"/>
            <w:tcBorders>
              <w:top w:val="single" w:sz="4" w:space="0" w:color="000000"/>
              <w:left w:val="single" w:sz="4" w:space="0" w:color="000000"/>
              <w:bottom w:val="single" w:sz="4" w:space="0" w:color="000000"/>
            </w:tcBorders>
            <w:shd w:val="clear" w:color="auto" w:fill="auto"/>
          </w:tcPr>
          <w:p w14:paraId="3FA42125" w14:textId="2EA2BA3E" w:rsidR="00BE7239" w:rsidRDefault="00BE7239" w:rsidP="00BE7239">
            <w:pPr>
              <w:rPr>
                <w:sz w:val="22"/>
                <w:szCs w:val="22"/>
              </w:rPr>
            </w:pPr>
            <w:r>
              <w:rPr>
                <w:sz w:val="22"/>
                <w:szCs w:val="22"/>
              </w:rPr>
              <w:t>Muş 2.Asliye Ceza Mahkemesi</w:t>
            </w:r>
          </w:p>
        </w:tc>
        <w:tc>
          <w:tcPr>
            <w:tcW w:w="580" w:type="dxa"/>
            <w:tcBorders>
              <w:top w:val="single" w:sz="4" w:space="0" w:color="000000"/>
              <w:left w:val="single" w:sz="4" w:space="0" w:color="000000"/>
              <w:bottom w:val="single" w:sz="4" w:space="0" w:color="000000"/>
            </w:tcBorders>
            <w:shd w:val="clear" w:color="auto" w:fill="auto"/>
          </w:tcPr>
          <w:p w14:paraId="169852FF" w14:textId="28991965" w:rsidR="00BE7239" w:rsidRDefault="00D42E48" w:rsidP="00BE7239">
            <w:pPr>
              <w:snapToGrid w:val="0"/>
              <w:jc w:val="center"/>
            </w:pPr>
            <w:r>
              <w:t>0</w:t>
            </w:r>
          </w:p>
        </w:tc>
        <w:tc>
          <w:tcPr>
            <w:tcW w:w="870" w:type="dxa"/>
            <w:tcBorders>
              <w:top w:val="single" w:sz="4" w:space="0" w:color="000000"/>
              <w:left w:val="single" w:sz="4" w:space="0" w:color="000000"/>
              <w:bottom w:val="single" w:sz="4" w:space="0" w:color="000000"/>
            </w:tcBorders>
            <w:shd w:val="clear" w:color="auto" w:fill="auto"/>
          </w:tcPr>
          <w:p w14:paraId="6CB4D035" w14:textId="146FF789" w:rsidR="00BE7239" w:rsidRDefault="00D42E48" w:rsidP="00BE7239">
            <w:pPr>
              <w:snapToGrid w:val="0"/>
              <w:jc w:val="center"/>
            </w:pPr>
            <w:r>
              <w:t>2</w:t>
            </w:r>
          </w:p>
        </w:tc>
        <w:tc>
          <w:tcPr>
            <w:tcW w:w="869" w:type="dxa"/>
            <w:tcBorders>
              <w:top w:val="single" w:sz="4" w:space="0" w:color="000000"/>
              <w:left w:val="single" w:sz="4" w:space="0" w:color="000000"/>
              <w:bottom w:val="single" w:sz="4" w:space="0" w:color="000000"/>
            </w:tcBorders>
            <w:shd w:val="clear" w:color="auto" w:fill="auto"/>
          </w:tcPr>
          <w:p w14:paraId="6FA47DB5" w14:textId="2677ECF5" w:rsidR="00BE7239" w:rsidRDefault="00D42E48" w:rsidP="00BE7239">
            <w:pPr>
              <w:snapToGrid w:val="0"/>
              <w:jc w:val="center"/>
            </w:pPr>
            <w:r>
              <w:t>0</w:t>
            </w:r>
          </w:p>
        </w:tc>
        <w:tc>
          <w:tcPr>
            <w:tcW w:w="1194" w:type="dxa"/>
            <w:tcBorders>
              <w:top w:val="single" w:sz="4" w:space="0" w:color="000000"/>
              <w:left w:val="single" w:sz="4" w:space="0" w:color="000000"/>
              <w:bottom w:val="single" w:sz="4" w:space="0" w:color="000000"/>
            </w:tcBorders>
            <w:shd w:val="clear" w:color="auto" w:fill="auto"/>
          </w:tcPr>
          <w:p w14:paraId="14777DB8" w14:textId="61CA3098" w:rsidR="00BE7239" w:rsidRDefault="00D42E48" w:rsidP="00BE7239">
            <w:pPr>
              <w:snapToGrid w:val="0"/>
              <w:jc w:val="center"/>
            </w:pPr>
            <w:r>
              <w:t>0</w:t>
            </w:r>
          </w:p>
        </w:tc>
        <w:tc>
          <w:tcPr>
            <w:tcW w:w="981" w:type="dxa"/>
            <w:tcBorders>
              <w:top w:val="single" w:sz="4" w:space="0" w:color="000000"/>
              <w:left w:val="single" w:sz="4" w:space="0" w:color="000000"/>
              <w:bottom w:val="single" w:sz="4" w:space="0" w:color="000000"/>
              <w:right w:val="single" w:sz="4" w:space="0" w:color="000000"/>
            </w:tcBorders>
          </w:tcPr>
          <w:p w14:paraId="471EC426" w14:textId="24B71CE6" w:rsidR="00BE7239" w:rsidRDefault="00D42E48" w:rsidP="00BE7239">
            <w:pPr>
              <w:snapToGrid w:val="0"/>
              <w:jc w:val="center"/>
            </w:pPr>
            <w:r>
              <w:t>0</w:t>
            </w:r>
          </w:p>
        </w:tc>
        <w:tc>
          <w:tcPr>
            <w:tcW w:w="1304" w:type="dxa"/>
            <w:tcBorders>
              <w:top w:val="single" w:sz="4" w:space="0" w:color="000000"/>
              <w:left w:val="single" w:sz="4" w:space="0" w:color="000000"/>
              <w:bottom w:val="single" w:sz="4" w:space="0" w:color="000000"/>
            </w:tcBorders>
            <w:shd w:val="clear" w:color="auto" w:fill="auto"/>
          </w:tcPr>
          <w:p w14:paraId="0257CA83" w14:textId="1FDC69B1" w:rsidR="00BE7239" w:rsidRDefault="00D42E48" w:rsidP="00BE7239">
            <w:pPr>
              <w:snapToGrid w:val="0"/>
              <w:jc w:val="center"/>
            </w:pPr>
            <w:r>
              <w:t>5</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7D00BBDC" w14:textId="65CF5F60" w:rsidR="00BE7239" w:rsidRDefault="00D42E48" w:rsidP="00BE7239">
            <w:pPr>
              <w:snapToGrid w:val="0"/>
              <w:jc w:val="center"/>
              <w:rPr>
                <w:b/>
                <w:color w:val="FFFFFF"/>
              </w:rPr>
            </w:pPr>
            <w:r>
              <w:rPr>
                <w:b/>
                <w:color w:val="FFFFFF"/>
              </w:rPr>
              <w:t>7</w:t>
            </w:r>
          </w:p>
        </w:tc>
      </w:tr>
      <w:tr w:rsidR="00BE7239" w14:paraId="036AD740" w14:textId="77777777" w:rsidTr="004274B7">
        <w:trPr>
          <w:trHeight w:val="513"/>
        </w:trPr>
        <w:tc>
          <w:tcPr>
            <w:tcW w:w="2900" w:type="dxa"/>
            <w:tcBorders>
              <w:top w:val="single" w:sz="4" w:space="0" w:color="000000"/>
              <w:left w:val="single" w:sz="4" w:space="0" w:color="000000"/>
              <w:bottom w:val="single" w:sz="4" w:space="0" w:color="000000"/>
            </w:tcBorders>
            <w:shd w:val="clear" w:color="auto" w:fill="auto"/>
          </w:tcPr>
          <w:p w14:paraId="1B4FF4BA" w14:textId="745C6022" w:rsidR="00BE7239" w:rsidRDefault="00BE7239" w:rsidP="00BE7239">
            <w:pPr>
              <w:rPr>
                <w:sz w:val="22"/>
                <w:szCs w:val="22"/>
              </w:rPr>
            </w:pPr>
            <w:r>
              <w:rPr>
                <w:sz w:val="22"/>
                <w:szCs w:val="22"/>
              </w:rPr>
              <w:t>Muş 3. Asliye Ceza Mahkemesi</w:t>
            </w:r>
          </w:p>
        </w:tc>
        <w:tc>
          <w:tcPr>
            <w:tcW w:w="580" w:type="dxa"/>
            <w:tcBorders>
              <w:top w:val="single" w:sz="4" w:space="0" w:color="000000"/>
              <w:left w:val="single" w:sz="4" w:space="0" w:color="000000"/>
              <w:bottom w:val="single" w:sz="4" w:space="0" w:color="000000"/>
            </w:tcBorders>
            <w:shd w:val="clear" w:color="auto" w:fill="auto"/>
          </w:tcPr>
          <w:p w14:paraId="656C517E" w14:textId="2CC834C0" w:rsidR="00BE7239" w:rsidRDefault="00DE37A0" w:rsidP="00BE7239">
            <w:pPr>
              <w:snapToGrid w:val="0"/>
              <w:jc w:val="center"/>
            </w:pPr>
            <w:r>
              <w:t>0</w:t>
            </w:r>
          </w:p>
        </w:tc>
        <w:tc>
          <w:tcPr>
            <w:tcW w:w="870" w:type="dxa"/>
            <w:tcBorders>
              <w:top w:val="single" w:sz="4" w:space="0" w:color="000000"/>
              <w:left w:val="single" w:sz="4" w:space="0" w:color="000000"/>
              <w:bottom w:val="single" w:sz="4" w:space="0" w:color="000000"/>
            </w:tcBorders>
            <w:shd w:val="clear" w:color="auto" w:fill="auto"/>
          </w:tcPr>
          <w:p w14:paraId="077F4B62" w14:textId="659D0123" w:rsidR="00BE7239" w:rsidRDefault="00DE37A0" w:rsidP="00BE7239">
            <w:pPr>
              <w:snapToGrid w:val="0"/>
              <w:jc w:val="center"/>
            </w:pPr>
            <w:r>
              <w:t>0</w:t>
            </w:r>
          </w:p>
        </w:tc>
        <w:tc>
          <w:tcPr>
            <w:tcW w:w="869" w:type="dxa"/>
            <w:tcBorders>
              <w:top w:val="single" w:sz="4" w:space="0" w:color="000000"/>
              <w:left w:val="single" w:sz="4" w:space="0" w:color="000000"/>
              <w:bottom w:val="single" w:sz="4" w:space="0" w:color="000000"/>
            </w:tcBorders>
            <w:shd w:val="clear" w:color="auto" w:fill="auto"/>
          </w:tcPr>
          <w:p w14:paraId="397BA4B3" w14:textId="12500E5D" w:rsidR="00BE7239" w:rsidRDefault="00DE37A0" w:rsidP="00BE7239">
            <w:pPr>
              <w:snapToGrid w:val="0"/>
              <w:jc w:val="center"/>
            </w:pPr>
            <w:r>
              <w:t>0</w:t>
            </w:r>
          </w:p>
        </w:tc>
        <w:tc>
          <w:tcPr>
            <w:tcW w:w="1194" w:type="dxa"/>
            <w:tcBorders>
              <w:top w:val="single" w:sz="4" w:space="0" w:color="000000"/>
              <w:left w:val="single" w:sz="4" w:space="0" w:color="000000"/>
              <w:bottom w:val="single" w:sz="4" w:space="0" w:color="000000"/>
            </w:tcBorders>
            <w:shd w:val="clear" w:color="auto" w:fill="auto"/>
          </w:tcPr>
          <w:p w14:paraId="576A4669" w14:textId="55C24A07" w:rsidR="00BE7239" w:rsidRDefault="00DE37A0" w:rsidP="00BE7239">
            <w:pPr>
              <w:snapToGrid w:val="0"/>
              <w:jc w:val="center"/>
            </w:pPr>
            <w:r>
              <w:t>0</w:t>
            </w:r>
          </w:p>
        </w:tc>
        <w:tc>
          <w:tcPr>
            <w:tcW w:w="981" w:type="dxa"/>
            <w:tcBorders>
              <w:top w:val="single" w:sz="4" w:space="0" w:color="000000"/>
              <w:left w:val="single" w:sz="4" w:space="0" w:color="000000"/>
              <w:bottom w:val="single" w:sz="4" w:space="0" w:color="000000"/>
              <w:right w:val="single" w:sz="4" w:space="0" w:color="000000"/>
            </w:tcBorders>
          </w:tcPr>
          <w:p w14:paraId="231C0CC1" w14:textId="6A3B6A91" w:rsidR="00BE7239" w:rsidRDefault="00BE7239" w:rsidP="00BE7239">
            <w:pPr>
              <w:snapToGrid w:val="0"/>
              <w:jc w:val="center"/>
            </w:pPr>
            <w:r>
              <w:t>1</w:t>
            </w:r>
          </w:p>
        </w:tc>
        <w:tc>
          <w:tcPr>
            <w:tcW w:w="1304" w:type="dxa"/>
            <w:tcBorders>
              <w:top w:val="single" w:sz="4" w:space="0" w:color="000000"/>
              <w:left w:val="single" w:sz="4" w:space="0" w:color="000000"/>
              <w:bottom w:val="single" w:sz="4" w:space="0" w:color="000000"/>
            </w:tcBorders>
            <w:shd w:val="clear" w:color="auto" w:fill="auto"/>
          </w:tcPr>
          <w:p w14:paraId="0621FD17" w14:textId="7753B7CF" w:rsidR="00BE7239" w:rsidRDefault="00BE7239" w:rsidP="00BE7239">
            <w:pPr>
              <w:snapToGrid w:val="0"/>
              <w:jc w:val="center"/>
            </w:pPr>
            <w:r>
              <w:t>2</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60F71EF0" w14:textId="61BF6F9E" w:rsidR="00BE7239" w:rsidRDefault="00BE7239" w:rsidP="00BE7239">
            <w:pPr>
              <w:snapToGrid w:val="0"/>
              <w:jc w:val="center"/>
              <w:rPr>
                <w:b/>
                <w:color w:val="FFFFFF"/>
              </w:rPr>
            </w:pPr>
            <w:r>
              <w:rPr>
                <w:b/>
                <w:color w:val="FFFFFF"/>
              </w:rPr>
              <w:t>3</w:t>
            </w:r>
          </w:p>
        </w:tc>
      </w:tr>
      <w:tr w:rsidR="00BE7239" w14:paraId="373728F4" w14:textId="77777777" w:rsidTr="004274B7">
        <w:trPr>
          <w:trHeight w:val="505"/>
        </w:trPr>
        <w:tc>
          <w:tcPr>
            <w:tcW w:w="2900" w:type="dxa"/>
            <w:tcBorders>
              <w:top w:val="single" w:sz="4" w:space="0" w:color="000000"/>
              <w:left w:val="single" w:sz="4" w:space="0" w:color="000000"/>
              <w:bottom w:val="single" w:sz="4" w:space="0" w:color="000000"/>
            </w:tcBorders>
            <w:shd w:val="clear" w:color="auto" w:fill="auto"/>
          </w:tcPr>
          <w:p w14:paraId="4496203E" w14:textId="253D5365" w:rsidR="00BE7239" w:rsidRDefault="00BE7239" w:rsidP="00BE7239">
            <w:pPr>
              <w:rPr>
                <w:sz w:val="22"/>
                <w:szCs w:val="22"/>
              </w:rPr>
            </w:pPr>
            <w:r>
              <w:rPr>
                <w:sz w:val="22"/>
                <w:szCs w:val="22"/>
              </w:rPr>
              <w:t>Muş 4. Asliye Ceza Mahkemesi</w:t>
            </w:r>
          </w:p>
        </w:tc>
        <w:tc>
          <w:tcPr>
            <w:tcW w:w="580" w:type="dxa"/>
            <w:tcBorders>
              <w:top w:val="single" w:sz="4" w:space="0" w:color="000000"/>
              <w:left w:val="single" w:sz="4" w:space="0" w:color="000000"/>
              <w:bottom w:val="single" w:sz="4" w:space="0" w:color="000000"/>
            </w:tcBorders>
            <w:shd w:val="clear" w:color="auto" w:fill="auto"/>
          </w:tcPr>
          <w:p w14:paraId="4E5FB4DA" w14:textId="7C8E1CDB" w:rsidR="00BE7239" w:rsidRDefault="00DE37A0" w:rsidP="00BE7239">
            <w:pPr>
              <w:snapToGrid w:val="0"/>
              <w:jc w:val="center"/>
            </w:pPr>
            <w:r>
              <w:t>0</w:t>
            </w:r>
          </w:p>
        </w:tc>
        <w:tc>
          <w:tcPr>
            <w:tcW w:w="870" w:type="dxa"/>
            <w:tcBorders>
              <w:top w:val="single" w:sz="4" w:space="0" w:color="000000"/>
              <w:left w:val="single" w:sz="4" w:space="0" w:color="000000"/>
              <w:bottom w:val="single" w:sz="4" w:space="0" w:color="000000"/>
            </w:tcBorders>
            <w:shd w:val="clear" w:color="auto" w:fill="auto"/>
          </w:tcPr>
          <w:p w14:paraId="48A9F03A" w14:textId="09B12625" w:rsidR="00BE7239" w:rsidRDefault="00BE7239" w:rsidP="00BE7239">
            <w:pPr>
              <w:snapToGrid w:val="0"/>
              <w:jc w:val="center"/>
            </w:pPr>
            <w:r>
              <w:t>1</w:t>
            </w:r>
          </w:p>
        </w:tc>
        <w:tc>
          <w:tcPr>
            <w:tcW w:w="869" w:type="dxa"/>
            <w:tcBorders>
              <w:top w:val="single" w:sz="4" w:space="0" w:color="000000"/>
              <w:left w:val="single" w:sz="4" w:space="0" w:color="000000"/>
              <w:bottom w:val="single" w:sz="4" w:space="0" w:color="000000"/>
            </w:tcBorders>
            <w:shd w:val="clear" w:color="auto" w:fill="auto"/>
          </w:tcPr>
          <w:p w14:paraId="3A71C387" w14:textId="6037C90E" w:rsidR="00BE7239" w:rsidRDefault="00DE37A0" w:rsidP="00BE7239">
            <w:pPr>
              <w:snapToGrid w:val="0"/>
              <w:jc w:val="center"/>
            </w:pPr>
            <w:r>
              <w:t>0</w:t>
            </w:r>
          </w:p>
        </w:tc>
        <w:tc>
          <w:tcPr>
            <w:tcW w:w="1194" w:type="dxa"/>
            <w:tcBorders>
              <w:top w:val="single" w:sz="4" w:space="0" w:color="000000"/>
              <w:left w:val="single" w:sz="4" w:space="0" w:color="000000"/>
              <w:bottom w:val="single" w:sz="4" w:space="0" w:color="000000"/>
            </w:tcBorders>
            <w:shd w:val="clear" w:color="auto" w:fill="auto"/>
          </w:tcPr>
          <w:p w14:paraId="3966DF72" w14:textId="66E9E315" w:rsidR="00BE7239" w:rsidRDefault="00BE7239" w:rsidP="00BE7239">
            <w:pPr>
              <w:snapToGrid w:val="0"/>
              <w:jc w:val="center"/>
            </w:pPr>
            <w:r>
              <w:t>1</w:t>
            </w:r>
          </w:p>
        </w:tc>
        <w:tc>
          <w:tcPr>
            <w:tcW w:w="981" w:type="dxa"/>
            <w:tcBorders>
              <w:top w:val="single" w:sz="4" w:space="0" w:color="000000"/>
              <w:left w:val="single" w:sz="4" w:space="0" w:color="000000"/>
              <w:bottom w:val="single" w:sz="4" w:space="0" w:color="000000"/>
              <w:right w:val="single" w:sz="4" w:space="0" w:color="000000"/>
            </w:tcBorders>
          </w:tcPr>
          <w:p w14:paraId="3A96E43E" w14:textId="59C1D082" w:rsidR="00BE7239" w:rsidRDefault="00DE37A0" w:rsidP="00BE7239">
            <w:pPr>
              <w:snapToGrid w:val="0"/>
              <w:jc w:val="center"/>
            </w:pPr>
            <w:r>
              <w:t>0</w:t>
            </w:r>
          </w:p>
        </w:tc>
        <w:tc>
          <w:tcPr>
            <w:tcW w:w="1304" w:type="dxa"/>
            <w:tcBorders>
              <w:top w:val="single" w:sz="4" w:space="0" w:color="000000"/>
              <w:left w:val="single" w:sz="4" w:space="0" w:color="000000"/>
              <w:bottom w:val="single" w:sz="4" w:space="0" w:color="000000"/>
            </w:tcBorders>
            <w:shd w:val="clear" w:color="auto" w:fill="auto"/>
          </w:tcPr>
          <w:p w14:paraId="49BEF178" w14:textId="37975DD3" w:rsidR="00BE7239" w:rsidRDefault="00BE7239" w:rsidP="00BE7239">
            <w:pPr>
              <w:snapToGrid w:val="0"/>
              <w:jc w:val="center"/>
            </w:pPr>
            <w:r>
              <w:t>4</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3D42655B" w14:textId="44F74371" w:rsidR="00BE7239" w:rsidRDefault="00BE7239" w:rsidP="00BE7239">
            <w:pPr>
              <w:snapToGrid w:val="0"/>
              <w:jc w:val="center"/>
              <w:rPr>
                <w:b/>
                <w:color w:val="FFFFFF"/>
              </w:rPr>
            </w:pPr>
            <w:r>
              <w:rPr>
                <w:b/>
                <w:color w:val="FFFFFF"/>
              </w:rPr>
              <w:t>6</w:t>
            </w:r>
          </w:p>
        </w:tc>
      </w:tr>
      <w:tr w:rsidR="00BE7239" w14:paraId="30480420" w14:textId="77777777" w:rsidTr="004274B7">
        <w:trPr>
          <w:trHeight w:val="513"/>
        </w:trPr>
        <w:tc>
          <w:tcPr>
            <w:tcW w:w="2900" w:type="dxa"/>
            <w:tcBorders>
              <w:top w:val="single" w:sz="4" w:space="0" w:color="000000"/>
              <w:left w:val="single" w:sz="4" w:space="0" w:color="000000"/>
              <w:bottom w:val="single" w:sz="4" w:space="0" w:color="000000"/>
            </w:tcBorders>
            <w:shd w:val="clear" w:color="auto" w:fill="auto"/>
          </w:tcPr>
          <w:p w14:paraId="0B48D157" w14:textId="33013786" w:rsidR="00BE7239" w:rsidRDefault="00BE7239" w:rsidP="00BE7239">
            <w:pPr>
              <w:rPr>
                <w:sz w:val="22"/>
                <w:szCs w:val="22"/>
              </w:rPr>
            </w:pPr>
            <w:r>
              <w:rPr>
                <w:sz w:val="22"/>
                <w:szCs w:val="22"/>
              </w:rPr>
              <w:t>Muş 5. Asliye Ceza Mahkemesi</w:t>
            </w:r>
          </w:p>
        </w:tc>
        <w:tc>
          <w:tcPr>
            <w:tcW w:w="580" w:type="dxa"/>
            <w:tcBorders>
              <w:top w:val="single" w:sz="4" w:space="0" w:color="000000"/>
              <w:left w:val="single" w:sz="4" w:space="0" w:color="000000"/>
              <w:bottom w:val="single" w:sz="4" w:space="0" w:color="000000"/>
            </w:tcBorders>
            <w:shd w:val="clear" w:color="auto" w:fill="auto"/>
          </w:tcPr>
          <w:p w14:paraId="03939F5F" w14:textId="069ADBA3" w:rsidR="00BE7239" w:rsidRDefault="00DE37A0" w:rsidP="00BE7239">
            <w:pPr>
              <w:snapToGrid w:val="0"/>
              <w:jc w:val="center"/>
            </w:pPr>
            <w:r>
              <w:t>0</w:t>
            </w:r>
          </w:p>
        </w:tc>
        <w:tc>
          <w:tcPr>
            <w:tcW w:w="870" w:type="dxa"/>
            <w:tcBorders>
              <w:top w:val="single" w:sz="4" w:space="0" w:color="000000"/>
              <w:left w:val="single" w:sz="4" w:space="0" w:color="000000"/>
              <w:bottom w:val="single" w:sz="4" w:space="0" w:color="000000"/>
            </w:tcBorders>
            <w:shd w:val="clear" w:color="auto" w:fill="auto"/>
          </w:tcPr>
          <w:p w14:paraId="5155ABCB" w14:textId="6543CCF8" w:rsidR="00BE7239" w:rsidRDefault="00DE37A0" w:rsidP="00BE7239">
            <w:pPr>
              <w:snapToGrid w:val="0"/>
              <w:jc w:val="center"/>
            </w:pPr>
            <w:r>
              <w:t>0</w:t>
            </w:r>
          </w:p>
        </w:tc>
        <w:tc>
          <w:tcPr>
            <w:tcW w:w="869" w:type="dxa"/>
            <w:tcBorders>
              <w:top w:val="single" w:sz="4" w:space="0" w:color="000000"/>
              <w:left w:val="single" w:sz="4" w:space="0" w:color="000000"/>
              <w:bottom w:val="single" w:sz="4" w:space="0" w:color="000000"/>
            </w:tcBorders>
            <w:shd w:val="clear" w:color="auto" w:fill="auto"/>
          </w:tcPr>
          <w:p w14:paraId="5EAC71FF" w14:textId="6BD19AD6" w:rsidR="00BE7239" w:rsidRDefault="00BE7239" w:rsidP="00BE7239">
            <w:pPr>
              <w:snapToGrid w:val="0"/>
              <w:jc w:val="center"/>
            </w:pPr>
            <w:r>
              <w:t>2</w:t>
            </w:r>
          </w:p>
        </w:tc>
        <w:tc>
          <w:tcPr>
            <w:tcW w:w="1194" w:type="dxa"/>
            <w:tcBorders>
              <w:top w:val="single" w:sz="4" w:space="0" w:color="000000"/>
              <w:left w:val="single" w:sz="4" w:space="0" w:color="000000"/>
              <w:bottom w:val="single" w:sz="4" w:space="0" w:color="000000"/>
            </w:tcBorders>
            <w:shd w:val="clear" w:color="auto" w:fill="auto"/>
          </w:tcPr>
          <w:p w14:paraId="189E2904" w14:textId="2D0C60D8" w:rsidR="00BE7239" w:rsidRDefault="00DE37A0" w:rsidP="00BE7239">
            <w:pPr>
              <w:snapToGrid w:val="0"/>
              <w:jc w:val="center"/>
            </w:pPr>
            <w:r>
              <w:t>0</w:t>
            </w:r>
          </w:p>
        </w:tc>
        <w:tc>
          <w:tcPr>
            <w:tcW w:w="981" w:type="dxa"/>
            <w:tcBorders>
              <w:top w:val="single" w:sz="4" w:space="0" w:color="000000"/>
              <w:left w:val="single" w:sz="4" w:space="0" w:color="000000"/>
              <w:bottom w:val="single" w:sz="4" w:space="0" w:color="000000"/>
              <w:right w:val="single" w:sz="4" w:space="0" w:color="000000"/>
            </w:tcBorders>
          </w:tcPr>
          <w:p w14:paraId="06984F14" w14:textId="4D659A4F" w:rsidR="00BE7239" w:rsidRDefault="00DE37A0" w:rsidP="00BE7239">
            <w:pPr>
              <w:snapToGrid w:val="0"/>
              <w:jc w:val="center"/>
            </w:pPr>
            <w:r>
              <w:t>0</w:t>
            </w:r>
          </w:p>
        </w:tc>
        <w:tc>
          <w:tcPr>
            <w:tcW w:w="1304" w:type="dxa"/>
            <w:tcBorders>
              <w:top w:val="single" w:sz="4" w:space="0" w:color="000000"/>
              <w:left w:val="single" w:sz="4" w:space="0" w:color="000000"/>
              <w:bottom w:val="single" w:sz="4" w:space="0" w:color="000000"/>
            </w:tcBorders>
            <w:shd w:val="clear" w:color="auto" w:fill="auto"/>
          </w:tcPr>
          <w:p w14:paraId="1C1E76D4" w14:textId="6188346F" w:rsidR="00BE7239" w:rsidRDefault="00BE7239" w:rsidP="00BE7239">
            <w:pPr>
              <w:snapToGrid w:val="0"/>
              <w:jc w:val="center"/>
            </w:pPr>
            <w:r>
              <w:t>4</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57C15E35" w14:textId="415071D9" w:rsidR="00BE7239" w:rsidRDefault="00BE7239" w:rsidP="00BE7239">
            <w:pPr>
              <w:snapToGrid w:val="0"/>
              <w:jc w:val="center"/>
              <w:rPr>
                <w:b/>
                <w:color w:val="FFFFFF"/>
              </w:rPr>
            </w:pPr>
            <w:r>
              <w:rPr>
                <w:b/>
                <w:color w:val="FFFFFF"/>
              </w:rPr>
              <w:t>6</w:t>
            </w:r>
          </w:p>
        </w:tc>
      </w:tr>
      <w:tr w:rsidR="00BE7239" w14:paraId="61F6E7EA" w14:textId="77777777" w:rsidTr="004274B7">
        <w:trPr>
          <w:trHeight w:val="505"/>
        </w:trPr>
        <w:tc>
          <w:tcPr>
            <w:tcW w:w="2900" w:type="dxa"/>
            <w:tcBorders>
              <w:top w:val="single" w:sz="4" w:space="0" w:color="000000"/>
              <w:left w:val="single" w:sz="4" w:space="0" w:color="000000"/>
              <w:bottom w:val="single" w:sz="4" w:space="0" w:color="000000"/>
            </w:tcBorders>
            <w:shd w:val="pct5" w:color="auto" w:fill="auto"/>
          </w:tcPr>
          <w:p w14:paraId="0BD027E3" w14:textId="4D7AB21E" w:rsidR="00BE7239" w:rsidRPr="007011CB" w:rsidRDefault="00DE37A0" w:rsidP="00BE7239">
            <w:pPr>
              <w:rPr>
                <w:sz w:val="22"/>
                <w:szCs w:val="22"/>
              </w:rPr>
            </w:pPr>
            <w:r>
              <w:rPr>
                <w:sz w:val="22"/>
                <w:szCs w:val="22"/>
              </w:rPr>
              <w:t xml:space="preserve">Muş 1. </w:t>
            </w:r>
            <w:r w:rsidR="00BE7239" w:rsidRPr="007011CB">
              <w:rPr>
                <w:sz w:val="22"/>
                <w:szCs w:val="22"/>
              </w:rPr>
              <w:t>Asliye Hukuk Mahkemesi</w:t>
            </w:r>
          </w:p>
        </w:tc>
        <w:tc>
          <w:tcPr>
            <w:tcW w:w="580" w:type="dxa"/>
            <w:tcBorders>
              <w:top w:val="single" w:sz="4" w:space="0" w:color="000000"/>
              <w:left w:val="single" w:sz="4" w:space="0" w:color="000000"/>
              <w:bottom w:val="single" w:sz="4" w:space="0" w:color="000000"/>
            </w:tcBorders>
            <w:shd w:val="pct5" w:color="auto" w:fill="auto"/>
          </w:tcPr>
          <w:p w14:paraId="4B96ED94" w14:textId="771006DB" w:rsidR="00BE7239" w:rsidRDefault="00DE37A0" w:rsidP="00BE7239">
            <w:pPr>
              <w:snapToGrid w:val="0"/>
              <w:jc w:val="center"/>
            </w:pPr>
            <w:r>
              <w:t>0</w:t>
            </w:r>
          </w:p>
        </w:tc>
        <w:tc>
          <w:tcPr>
            <w:tcW w:w="870" w:type="dxa"/>
            <w:tcBorders>
              <w:top w:val="single" w:sz="4" w:space="0" w:color="000000"/>
              <w:left w:val="single" w:sz="4" w:space="0" w:color="000000"/>
              <w:bottom w:val="single" w:sz="4" w:space="0" w:color="000000"/>
            </w:tcBorders>
            <w:shd w:val="pct5" w:color="auto" w:fill="auto"/>
          </w:tcPr>
          <w:p w14:paraId="782536DB" w14:textId="3CE3F738" w:rsidR="00BE7239" w:rsidRDefault="00DE37A0" w:rsidP="00BE7239">
            <w:pPr>
              <w:snapToGrid w:val="0"/>
              <w:jc w:val="center"/>
            </w:pPr>
            <w:r>
              <w:t>2</w:t>
            </w:r>
          </w:p>
        </w:tc>
        <w:tc>
          <w:tcPr>
            <w:tcW w:w="869" w:type="dxa"/>
            <w:tcBorders>
              <w:top w:val="single" w:sz="4" w:space="0" w:color="000000"/>
              <w:left w:val="single" w:sz="4" w:space="0" w:color="000000"/>
              <w:bottom w:val="single" w:sz="4" w:space="0" w:color="000000"/>
            </w:tcBorders>
            <w:shd w:val="pct5" w:color="auto" w:fill="auto"/>
          </w:tcPr>
          <w:p w14:paraId="46B66592" w14:textId="108FFC55" w:rsidR="00BE7239" w:rsidRDefault="00DE37A0" w:rsidP="00BE7239">
            <w:pPr>
              <w:snapToGrid w:val="0"/>
              <w:jc w:val="center"/>
            </w:pPr>
            <w:r>
              <w:t>0</w:t>
            </w:r>
          </w:p>
        </w:tc>
        <w:tc>
          <w:tcPr>
            <w:tcW w:w="1194" w:type="dxa"/>
            <w:tcBorders>
              <w:top w:val="single" w:sz="4" w:space="0" w:color="000000"/>
              <w:left w:val="single" w:sz="4" w:space="0" w:color="000000"/>
              <w:bottom w:val="single" w:sz="4" w:space="0" w:color="000000"/>
            </w:tcBorders>
            <w:shd w:val="pct5" w:color="auto" w:fill="auto"/>
          </w:tcPr>
          <w:p w14:paraId="5E636F2C" w14:textId="7ED00C50" w:rsidR="00BE7239" w:rsidRDefault="00DE37A0" w:rsidP="00BE7239">
            <w:pPr>
              <w:snapToGrid w:val="0"/>
              <w:jc w:val="center"/>
            </w:pPr>
            <w:r>
              <w:t>0</w:t>
            </w:r>
          </w:p>
        </w:tc>
        <w:tc>
          <w:tcPr>
            <w:tcW w:w="981" w:type="dxa"/>
            <w:tcBorders>
              <w:top w:val="single" w:sz="4" w:space="0" w:color="000000"/>
              <w:left w:val="single" w:sz="4" w:space="0" w:color="000000"/>
              <w:bottom w:val="single" w:sz="4" w:space="0" w:color="000000"/>
              <w:right w:val="single" w:sz="4" w:space="0" w:color="000000"/>
            </w:tcBorders>
            <w:shd w:val="pct5" w:color="auto" w:fill="auto"/>
          </w:tcPr>
          <w:p w14:paraId="4B94971F" w14:textId="4DDDA6E2" w:rsidR="00BE7239" w:rsidRDefault="00DE37A0" w:rsidP="00BE7239">
            <w:pPr>
              <w:snapToGrid w:val="0"/>
              <w:jc w:val="center"/>
            </w:pPr>
            <w:r>
              <w:t>0</w:t>
            </w:r>
          </w:p>
        </w:tc>
        <w:tc>
          <w:tcPr>
            <w:tcW w:w="1304" w:type="dxa"/>
            <w:tcBorders>
              <w:top w:val="single" w:sz="4" w:space="0" w:color="000000"/>
              <w:left w:val="single" w:sz="4" w:space="0" w:color="000000"/>
              <w:bottom w:val="single" w:sz="4" w:space="0" w:color="000000"/>
            </w:tcBorders>
            <w:shd w:val="pct5" w:color="auto" w:fill="auto"/>
          </w:tcPr>
          <w:p w14:paraId="27ACE2B9" w14:textId="4B58124E" w:rsidR="00BE7239" w:rsidRDefault="00DE37A0" w:rsidP="00BE7239">
            <w:pPr>
              <w:snapToGrid w:val="0"/>
              <w:jc w:val="center"/>
            </w:pPr>
            <w:r>
              <w:t>3</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0CC30AE3" w:rsidR="00BE7239" w:rsidRDefault="00DE37A0" w:rsidP="00BE7239">
            <w:pPr>
              <w:snapToGrid w:val="0"/>
              <w:jc w:val="center"/>
              <w:rPr>
                <w:b/>
                <w:color w:val="FFFFFF"/>
              </w:rPr>
            </w:pPr>
            <w:r>
              <w:rPr>
                <w:b/>
                <w:color w:val="FFFFFF"/>
              </w:rPr>
              <w:t>7</w:t>
            </w:r>
          </w:p>
        </w:tc>
      </w:tr>
      <w:tr w:rsidR="002A4DDB" w14:paraId="387CBA6E" w14:textId="77777777" w:rsidTr="004274B7">
        <w:trPr>
          <w:trHeight w:val="513"/>
        </w:trPr>
        <w:tc>
          <w:tcPr>
            <w:tcW w:w="2900" w:type="dxa"/>
            <w:tcBorders>
              <w:top w:val="single" w:sz="4" w:space="0" w:color="000000"/>
              <w:left w:val="single" w:sz="4" w:space="0" w:color="000000"/>
              <w:bottom w:val="single" w:sz="4" w:space="0" w:color="000000"/>
            </w:tcBorders>
            <w:shd w:val="pct5" w:color="auto" w:fill="auto"/>
          </w:tcPr>
          <w:p w14:paraId="4B1EC2FD" w14:textId="12083522" w:rsidR="002A4DDB" w:rsidRDefault="002A4DDB" w:rsidP="00BE7239">
            <w:pPr>
              <w:rPr>
                <w:sz w:val="22"/>
                <w:szCs w:val="22"/>
              </w:rPr>
            </w:pPr>
            <w:r>
              <w:rPr>
                <w:sz w:val="22"/>
                <w:szCs w:val="22"/>
              </w:rPr>
              <w:t>Muş 2. A</w:t>
            </w:r>
            <w:r w:rsidR="008C4D52">
              <w:rPr>
                <w:sz w:val="22"/>
                <w:szCs w:val="22"/>
              </w:rPr>
              <w:t>s</w:t>
            </w:r>
            <w:r>
              <w:rPr>
                <w:sz w:val="22"/>
                <w:szCs w:val="22"/>
              </w:rPr>
              <w:t>liye Hukuk Mahkemesi</w:t>
            </w:r>
          </w:p>
        </w:tc>
        <w:tc>
          <w:tcPr>
            <w:tcW w:w="580" w:type="dxa"/>
            <w:tcBorders>
              <w:top w:val="single" w:sz="4" w:space="0" w:color="000000"/>
              <w:left w:val="single" w:sz="4" w:space="0" w:color="000000"/>
              <w:bottom w:val="single" w:sz="4" w:space="0" w:color="000000"/>
            </w:tcBorders>
            <w:shd w:val="pct5" w:color="auto" w:fill="auto"/>
          </w:tcPr>
          <w:p w14:paraId="762B3EDF" w14:textId="2D5D5B2B" w:rsidR="002A4DDB" w:rsidRDefault="002A4DDB" w:rsidP="00BE7239">
            <w:pPr>
              <w:snapToGrid w:val="0"/>
              <w:jc w:val="center"/>
            </w:pPr>
            <w:r>
              <w:t>0</w:t>
            </w:r>
          </w:p>
        </w:tc>
        <w:tc>
          <w:tcPr>
            <w:tcW w:w="870" w:type="dxa"/>
            <w:tcBorders>
              <w:top w:val="single" w:sz="4" w:space="0" w:color="000000"/>
              <w:left w:val="single" w:sz="4" w:space="0" w:color="000000"/>
              <w:bottom w:val="single" w:sz="4" w:space="0" w:color="000000"/>
            </w:tcBorders>
            <w:shd w:val="pct5" w:color="auto" w:fill="auto"/>
          </w:tcPr>
          <w:p w14:paraId="7417DE7B" w14:textId="717F4939" w:rsidR="002A4DDB" w:rsidRDefault="002A4DDB" w:rsidP="00BE7239">
            <w:pPr>
              <w:snapToGrid w:val="0"/>
              <w:jc w:val="center"/>
            </w:pPr>
            <w:r>
              <w:t>0</w:t>
            </w:r>
          </w:p>
        </w:tc>
        <w:tc>
          <w:tcPr>
            <w:tcW w:w="869" w:type="dxa"/>
            <w:tcBorders>
              <w:top w:val="single" w:sz="4" w:space="0" w:color="000000"/>
              <w:left w:val="single" w:sz="4" w:space="0" w:color="000000"/>
              <w:bottom w:val="single" w:sz="4" w:space="0" w:color="000000"/>
            </w:tcBorders>
            <w:shd w:val="pct5" w:color="auto" w:fill="auto"/>
          </w:tcPr>
          <w:p w14:paraId="52BEFD0F" w14:textId="3B291049" w:rsidR="002A4DDB" w:rsidRDefault="002A4DDB" w:rsidP="00BE7239">
            <w:pPr>
              <w:snapToGrid w:val="0"/>
              <w:jc w:val="center"/>
            </w:pPr>
            <w:r>
              <w:t>0</w:t>
            </w:r>
          </w:p>
        </w:tc>
        <w:tc>
          <w:tcPr>
            <w:tcW w:w="1194" w:type="dxa"/>
            <w:tcBorders>
              <w:top w:val="single" w:sz="4" w:space="0" w:color="000000"/>
              <w:left w:val="single" w:sz="4" w:space="0" w:color="000000"/>
              <w:bottom w:val="single" w:sz="4" w:space="0" w:color="000000"/>
            </w:tcBorders>
            <w:shd w:val="pct5" w:color="auto" w:fill="auto"/>
          </w:tcPr>
          <w:p w14:paraId="03FF0357" w14:textId="31628EAC" w:rsidR="002A4DDB" w:rsidRDefault="002A4DDB" w:rsidP="00BE7239">
            <w:pPr>
              <w:snapToGrid w:val="0"/>
              <w:jc w:val="center"/>
            </w:pPr>
            <w:r>
              <w:t>0</w:t>
            </w:r>
          </w:p>
        </w:tc>
        <w:tc>
          <w:tcPr>
            <w:tcW w:w="981" w:type="dxa"/>
            <w:tcBorders>
              <w:top w:val="single" w:sz="4" w:space="0" w:color="000000"/>
              <w:left w:val="single" w:sz="4" w:space="0" w:color="000000"/>
              <w:bottom w:val="single" w:sz="4" w:space="0" w:color="000000"/>
              <w:right w:val="single" w:sz="4" w:space="0" w:color="000000"/>
            </w:tcBorders>
            <w:shd w:val="pct5" w:color="auto" w:fill="auto"/>
          </w:tcPr>
          <w:p w14:paraId="692FE0BE" w14:textId="2D082145" w:rsidR="002A4DDB" w:rsidRDefault="002A4DDB" w:rsidP="00BE7239">
            <w:pPr>
              <w:snapToGrid w:val="0"/>
              <w:jc w:val="center"/>
            </w:pPr>
            <w:r>
              <w:t>0</w:t>
            </w:r>
          </w:p>
        </w:tc>
        <w:tc>
          <w:tcPr>
            <w:tcW w:w="1304" w:type="dxa"/>
            <w:tcBorders>
              <w:top w:val="single" w:sz="4" w:space="0" w:color="000000"/>
              <w:left w:val="single" w:sz="4" w:space="0" w:color="000000"/>
              <w:bottom w:val="single" w:sz="4" w:space="0" w:color="000000"/>
            </w:tcBorders>
            <w:shd w:val="pct5" w:color="auto" w:fill="auto"/>
          </w:tcPr>
          <w:p w14:paraId="6CCDC571" w14:textId="2D6C1A3F" w:rsidR="002A4DDB" w:rsidRDefault="002A4DDB" w:rsidP="00BE7239">
            <w:pPr>
              <w:snapToGrid w:val="0"/>
              <w:jc w:val="center"/>
            </w:pPr>
            <w:r>
              <w:t>1</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2D1C79E3" w14:textId="011BDAF4" w:rsidR="002A4DDB" w:rsidRDefault="002A4DDB" w:rsidP="00BE7239">
            <w:pPr>
              <w:snapToGrid w:val="0"/>
              <w:jc w:val="center"/>
              <w:rPr>
                <w:b/>
                <w:color w:val="FFFFFF"/>
              </w:rPr>
            </w:pPr>
            <w:r>
              <w:rPr>
                <w:b/>
                <w:color w:val="FFFFFF"/>
              </w:rPr>
              <w:t>6</w:t>
            </w:r>
          </w:p>
        </w:tc>
      </w:tr>
      <w:tr w:rsidR="00BE7239" w14:paraId="6CA407D4" w14:textId="77777777" w:rsidTr="004274B7">
        <w:trPr>
          <w:trHeight w:val="274"/>
        </w:trPr>
        <w:tc>
          <w:tcPr>
            <w:tcW w:w="2900" w:type="dxa"/>
            <w:tcBorders>
              <w:top w:val="single" w:sz="4" w:space="0" w:color="000000"/>
              <w:left w:val="single" w:sz="4" w:space="0" w:color="000000"/>
              <w:bottom w:val="single" w:sz="4" w:space="0" w:color="000000"/>
            </w:tcBorders>
            <w:shd w:val="clear" w:color="auto" w:fill="auto"/>
          </w:tcPr>
          <w:p w14:paraId="582BECA0" w14:textId="4CFC8A62" w:rsidR="00BE7239" w:rsidRPr="007011CB" w:rsidRDefault="00882E5A" w:rsidP="00BE7239">
            <w:pPr>
              <w:rPr>
                <w:sz w:val="22"/>
                <w:szCs w:val="22"/>
              </w:rPr>
            </w:pPr>
            <w:r>
              <w:rPr>
                <w:sz w:val="22"/>
                <w:szCs w:val="22"/>
              </w:rPr>
              <w:t xml:space="preserve">Muş </w:t>
            </w:r>
            <w:r w:rsidR="00BE7239" w:rsidRPr="007011CB">
              <w:rPr>
                <w:sz w:val="22"/>
                <w:szCs w:val="22"/>
              </w:rPr>
              <w:t>Sulh Hukuk Mahkemesi</w:t>
            </w:r>
          </w:p>
        </w:tc>
        <w:tc>
          <w:tcPr>
            <w:tcW w:w="580" w:type="dxa"/>
            <w:tcBorders>
              <w:top w:val="single" w:sz="4" w:space="0" w:color="000000"/>
              <w:left w:val="single" w:sz="4" w:space="0" w:color="000000"/>
              <w:bottom w:val="single" w:sz="4" w:space="0" w:color="000000"/>
            </w:tcBorders>
            <w:shd w:val="clear" w:color="auto" w:fill="auto"/>
          </w:tcPr>
          <w:p w14:paraId="28219031" w14:textId="0F55A2C1" w:rsidR="00BE7239" w:rsidRDefault="00882E5A" w:rsidP="00BE7239">
            <w:pPr>
              <w:snapToGrid w:val="0"/>
              <w:jc w:val="center"/>
            </w:pPr>
            <w:r>
              <w:t>0</w:t>
            </w:r>
          </w:p>
        </w:tc>
        <w:tc>
          <w:tcPr>
            <w:tcW w:w="870" w:type="dxa"/>
            <w:tcBorders>
              <w:top w:val="single" w:sz="4" w:space="0" w:color="000000"/>
              <w:left w:val="single" w:sz="4" w:space="0" w:color="000000"/>
              <w:bottom w:val="single" w:sz="4" w:space="0" w:color="000000"/>
            </w:tcBorders>
            <w:shd w:val="clear" w:color="auto" w:fill="auto"/>
          </w:tcPr>
          <w:p w14:paraId="2AA56804" w14:textId="63516EB9" w:rsidR="00BE7239" w:rsidRDefault="00882E5A" w:rsidP="00BE7239">
            <w:pPr>
              <w:snapToGrid w:val="0"/>
              <w:jc w:val="center"/>
            </w:pPr>
            <w:r>
              <w:t>0</w:t>
            </w:r>
          </w:p>
        </w:tc>
        <w:tc>
          <w:tcPr>
            <w:tcW w:w="869" w:type="dxa"/>
            <w:tcBorders>
              <w:top w:val="single" w:sz="4" w:space="0" w:color="000000"/>
              <w:left w:val="single" w:sz="4" w:space="0" w:color="000000"/>
              <w:bottom w:val="single" w:sz="4" w:space="0" w:color="000000"/>
            </w:tcBorders>
            <w:shd w:val="clear" w:color="auto" w:fill="auto"/>
          </w:tcPr>
          <w:p w14:paraId="26942E7B" w14:textId="46119A48" w:rsidR="00BE7239" w:rsidRDefault="00882E5A" w:rsidP="00BE7239">
            <w:pPr>
              <w:snapToGrid w:val="0"/>
              <w:jc w:val="center"/>
            </w:pPr>
            <w:r>
              <w:t>2</w:t>
            </w:r>
          </w:p>
        </w:tc>
        <w:tc>
          <w:tcPr>
            <w:tcW w:w="1194" w:type="dxa"/>
            <w:tcBorders>
              <w:top w:val="single" w:sz="4" w:space="0" w:color="000000"/>
              <w:left w:val="single" w:sz="4" w:space="0" w:color="000000"/>
              <w:bottom w:val="single" w:sz="4" w:space="0" w:color="000000"/>
            </w:tcBorders>
            <w:shd w:val="clear" w:color="auto" w:fill="auto"/>
          </w:tcPr>
          <w:p w14:paraId="1DC7F409" w14:textId="2C58854A" w:rsidR="00BE7239" w:rsidRDefault="00882E5A" w:rsidP="00BE7239">
            <w:pPr>
              <w:snapToGrid w:val="0"/>
              <w:jc w:val="center"/>
            </w:pPr>
            <w:r>
              <w:t>0</w:t>
            </w:r>
          </w:p>
        </w:tc>
        <w:tc>
          <w:tcPr>
            <w:tcW w:w="981" w:type="dxa"/>
            <w:tcBorders>
              <w:top w:val="single" w:sz="4" w:space="0" w:color="000000"/>
              <w:left w:val="single" w:sz="4" w:space="0" w:color="000000"/>
              <w:bottom w:val="single" w:sz="4" w:space="0" w:color="000000"/>
              <w:right w:val="single" w:sz="4" w:space="0" w:color="000000"/>
            </w:tcBorders>
          </w:tcPr>
          <w:p w14:paraId="3D180CDE" w14:textId="5AFE2626" w:rsidR="00BE7239" w:rsidRDefault="00882E5A" w:rsidP="00BE7239">
            <w:pPr>
              <w:snapToGrid w:val="0"/>
              <w:jc w:val="center"/>
            </w:pPr>
            <w:r>
              <w:t>0</w:t>
            </w:r>
          </w:p>
        </w:tc>
        <w:tc>
          <w:tcPr>
            <w:tcW w:w="1304" w:type="dxa"/>
            <w:tcBorders>
              <w:top w:val="single" w:sz="4" w:space="0" w:color="000000"/>
              <w:left w:val="single" w:sz="4" w:space="0" w:color="000000"/>
              <w:bottom w:val="single" w:sz="4" w:space="0" w:color="000000"/>
            </w:tcBorders>
            <w:shd w:val="clear" w:color="auto" w:fill="auto"/>
          </w:tcPr>
          <w:p w14:paraId="1AE9BE76" w14:textId="1ECA845E" w:rsidR="00BE7239" w:rsidRDefault="00882E5A" w:rsidP="00BE7239">
            <w:pPr>
              <w:snapToGrid w:val="0"/>
              <w:jc w:val="center"/>
            </w:pPr>
            <w:r>
              <w:t>11</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143C6965" w14:textId="1AC3CDF2" w:rsidR="00BE7239" w:rsidRDefault="00882E5A" w:rsidP="00BE7239">
            <w:pPr>
              <w:snapToGrid w:val="0"/>
              <w:jc w:val="center"/>
              <w:rPr>
                <w:b/>
                <w:color w:val="FFFFFF"/>
              </w:rPr>
            </w:pPr>
            <w:r>
              <w:rPr>
                <w:b/>
                <w:color w:val="FFFFFF"/>
              </w:rPr>
              <w:t>13</w:t>
            </w:r>
          </w:p>
        </w:tc>
      </w:tr>
      <w:tr w:rsidR="00BE7239" w14:paraId="7CD9B95C" w14:textId="77777777" w:rsidTr="004274B7">
        <w:trPr>
          <w:trHeight w:val="282"/>
        </w:trPr>
        <w:tc>
          <w:tcPr>
            <w:tcW w:w="2900" w:type="dxa"/>
            <w:tcBorders>
              <w:top w:val="single" w:sz="4" w:space="0" w:color="000000"/>
              <w:left w:val="single" w:sz="4" w:space="0" w:color="000000"/>
              <w:bottom w:val="single" w:sz="4" w:space="0" w:color="000000"/>
            </w:tcBorders>
            <w:shd w:val="clear" w:color="auto" w:fill="FFFFFF"/>
          </w:tcPr>
          <w:p w14:paraId="6BCD3C6F" w14:textId="2E812F06" w:rsidR="00BE7239" w:rsidRPr="007011CB" w:rsidRDefault="00823403" w:rsidP="00BE7239">
            <w:pPr>
              <w:rPr>
                <w:sz w:val="22"/>
                <w:szCs w:val="22"/>
              </w:rPr>
            </w:pPr>
            <w:r>
              <w:rPr>
                <w:sz w:val="22"/>
                <w:szCs w:val="22"/>
              </w:rPr>
              <w:t xml:space="preserve">Muş </w:t>
            </w:r>
            <w:r w:rsidR="00BE7239" w:rsidRPr="007011CB">
              <w:rPr>
                <w:sz w:val="22"/>
                <w:szCs w:val="22"/>
              </w:rPr>
              <w:t>Kadastro Mahkemesi</w:t>
            </w:r>
          </w:p>
        </w:tc>
        <w:tc>
          <w:tcPr>
            <w:tcW w:w="580" w:type="dxa"/>
            <w:tcBorders>
              <w:top w:val="single" w:sz="4" w:space="0" w:color="000000"/>
              <w:left w:val="single" w:sz="4" w:space="0" w:color="000000"/>
              <w:bottom w:val="single" w:sz="4" w:space="0" w:color="000000"/>
            </w:tcBorders>
            <w:shd w:val="clear" w:color="auto" w:fill="FFFFFF"/>
          </w:tcPr>
          <w:p w14:paraId="3B94683C" w14:textId="2CF5D724" w:rsidR="00BE7239" w:rsidRDefault="00823403" w:rsidP="00BE7239">
            <w:pPr>
              <w:snapToGrid w:val="0"/>
              <w:jc w:val="center"/>
            </w:pPr>
            <w:r>
              <w:t>0</w:t>
            </w:r>
          </w:p>
        </w:tc>
        <w:tc>
          <w:tcPr>
            <w:tcW w:w="870" w:type="dxa"/>
            <w:tcBorders>
              <w:top w:val="single" w:sz="4" w:space="0" w:color="000000"/>
              <w:left w:val="single" w:sz="4" w:space="0" w:color="000000"/>
              <w:bottom w:val="single" w:sz="4" w:space="0" w:color="000000"/>
            </w:tcBorders>
            <w:shd w:val="clear" w:color="auto" w:fill="FFFFFF"/>
          </w:tcPr>
          <w:p w14:paraId="476F8DA7" w14:textId="6E4B515F" w:rsidR="00BE7239" w:rsidRDefault="00823403" w:rsidP="00BE7239">
            <w:pPr>
              <w:snapToGrid w:val="0"/>
              <w:jc w:val="center"/>
            </w:pPr>
            <w:r>
              <w:t>1</w:t>
            </w:r>
          </w:p>
        </w:tc>
        <w:tc>
          <w:tcPr>
            <w:tcW w:w="869" w:type="dxa"/>
            <w:tcBorders>
              <w:top w:val="single" w:sz="4" w:space="0" w:color="000000"/>
              <w:left w:val="single" w:sz="4" w:space="0" w:color="000000"/>
              <w:bottom w:val="single" w:sz="4" w:space="0" w:color="000000"/>
            </w:tcBorders>
            <w:shd w:val="clear" w:color="auto" w:fill="FFFFFF"/>
          </w:tcPr>
          <w:p w14:paraId="1D9A20ED" w14:textId="5A7DACC9" w:rsidR="00BE7239" w:rsidRDefault="00823403" w:rsidP="00BE7239">
            <w:pPr>
              <w:snapToGrid w:val="0"/>
              <w:jc w:val="center"/>
            </w:pPr>
            <w:r>
              <w:t>0</w:t>
            </w:r>
          </w:p>
        </w:tc>
        <w:tc>
          <w:tcPr>
            <w:tcW w:w="1194" w:type="dxa"/>
            <w:tcBorders>
              <w:top w:val="single" w:sz="4" w:space="0" w:color="000000"/>
              <w:left w:val="single" w:sz="4" w:space="0" w:color="000000"/>
              <w:bottom w:val="single" w:sz="4" w:space="0" w:color="000000"/>
            </w:tcBorders>
            <w:shd w:val="clear" w:color="auto" w:fill="FFFFFF"/>
          </w:tcPr>
          <w:p w14:paraId="3CEDF518" w14:textId="225A7DDA" w:rsidR="00BE7239" w:rsidRDefault="00823403" w:rsidP="00BE7239">
            <w:pPr>
              <w:snapToGrid w:val="0"/>
              <w:jc w:val="center"/>
            </w:pPr>
            <w:r>
              <w:t>0</w:t>
            </w:r>
          </w:p>
        </w:tc>
        <w:tc>
          <w:tcPr>
            <w:tcW w:w="981" w:type="dxa"/>
            <w:tcBorders>
              <w:top w:val="single" w:sz="4" w:space="0" w:color="000000"/>
              <w:left w:val="single" w:sz="4" w:space="0" w:color="000000"/>
              <w:bottom w:val="single" w:sz="4" w:space="0" w:color="000000"/>
              <w:right w:val="single" w:sz="4" w:space="0" w:color="000000"/>
            </w:tcBorders>
            <w:shd w:val="clear" w:color="auto" w:fill="FFFFFF"/>
          </w:tcPr>
          <w:p w14:paraId="00AA383B" w14:textId="049ADE14" w:rsidR="00BE7239" w:rsidRDefault="00823403" w:rsidP="00BE7239">
            <w:pPr>
              <w:snapToGrid w:val="0"/>
              <w:jc w:val="center"/>
            </w:pPr>
            <w:r>
              <w:t>0</w:t>
            </w:r>
          </w:p>
        </w:tc>
        <w:tc>
          <w:tcPr>
            <w:tcW w:w="1304" w:type="dxa"/>
            <w:tcBorders>
              <w:top w:val="single" w:sz="4" w:space="0" w:color="000000"/>
              <w:left w:val="single" w:sz="4" w:space="0" w:color="000000"/>
              <w:bottom w:val="single" w:sz="4" w:space="0" w:color="000000"/>
            </w:tcBorders>
            <w:shd w:val="clear" w:color="auto" w:fill="FFFFFF"/>
          </w:tcPr>
          <w:p w14:paraId="0FE08120" w14:textId="44465C7D" w:rsidR="00BE7239" w:rsidRDefault="00823403" w:rsidP="00BE7239">
            <w:pPr>
              <w:snapToGrid w:val="0"/>
              <w:jc w:val="center"/>
            </w:pPr>
            <w:r>
              <w:t>2</w:t>
            </w:r>
          </w:p>
        </w:tc>
        <w:tc>
          <w:tcPr>
            <w:tcW w:w="760" w:type="dxa"/>
            <w:tcBorders>
              <w:top w:val="single" w:sz="4" w:space="0" w:color="000000"/>
              <w:left w:val="single" w:sz="4" w:space="0" w:color="000000"/>
              <w:bottom w:val="single" w:sz="4" w:space="0" w:color="000000"/>
              <w:right w:val="single" w:sz="4" w:space="0" w:color="000000"/>
            </w:tcBorders>
            <w:shd w:val="clear" w:color="auto" w:fill="C00000"/>
          </w:tcPr>
          <w:p w14:paraId="32C64F37" w14:textId="5A56FC3A" w:rsidR="00BE7239" w:rsidRDefault="00823403" w:rsidP="00BE7239">
            <w:pPr>
              <w:snapToGrid w:val="0"/>
              <w:jc w:val="center"/>
              <w:rPr>
                <w:b/>
                <w:color w:val="FFFFFF"/>
              </w:rPr>
            </w:pPr>
            <w:r>
              <w:rPr>
                <w:b/>
                <w:color w:val="FFFFFF"/>
              </w:rPr>
              <w:t>3</w:t>
            </w:r>
          </w:p>
        </w:tc>
      </w:tr>
    </w:tbl>
    <w:p w14:paraId="06375DEA" w14:textId="77777777" w:rsidR="004274B7" w:rsidRDefault="004274B7">
      <w:pPr>
        <w:jc w:val="both"/>
        <w:rPr>
          <w:color w:val="4F81BD"/>
        </w:rPr>
      </w:pPr>
    </w:p>
    <w:tbl>
      <w:tblPr>
        <w:tblW w:w="10024" w:type="dxa"/>
        <w:tblInd w:w="-431" w:type="dxa"/>
        <w:tblLayout w:type="fixed"/>
        <w:tblLook w:val="0000" w:firstRow="0" w:lastRow="0" w:firstColumn="0" w:lastColumn="0" w:noHBand="0" w:noVBand="0"/>
      </w:tblPr>
      <w:tblGrid>
        <w:gridCol w:w="2352"/>
        <w:gridCol w:w="1273"/>
        <w:gridCol w:w="1010"/>
        <w:gridCol w:w="1254"/>
        <w:gridCol w:w="1244"/>
        <w:gridCol w:w="1263"/>
        <w:gridCol w:w="1628"/>
      </w:tblGrid>
      <w:tr w:rsidR="009D7B35" w14:paraId="217D7988" w14:textId="029777F5" w:rsidTr="003512FD">
        <w:trPr>
          <w:trHeight w:val="248"/>
        </w:trPr>
        <w:tc>
          <w:tcPr>
            <w:tcW w:w="10024"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D7B35" w:rsidRDefault="009D7B35">
            <w:pPr>
              <w:jc w:val="center"/>
            </w:pPr>
            <w:r>
              <w:rPr>
                <w:b/>
                <w:color w:val="FFFFFF"/>
              </w:rPr>
              <w:t>İstinaf İncelemesine Giden Dosya Bilgileri</w:t>
            </w:r>
          </w:p>
        </w:tc>
      </w:tr>
      <w:tr w:rsidR="00B82DD9" w14:paraId="120844DA" w14:textId="77DDE29D" w:rsidTr="003512FD">
        <w:trPr>
          <w:cantSplit/>
          <w:trHeight w:val="2758"/>
        </w:trPr>
        <w:tc>
          <w:tcPr>
            <w:tcW w:w="2352" w:type="dxa"/>
            <w:tcBorders>
              <w:top w:val="single" w:sz="4" w:space="0" w:color="000000"/>
              <w:left w:val="single" w:sz="4" w:space="0" w:color="000000"/>
              <w:bottom w:val="single" w:sz="4" w:space="0" w:color="000000"/>
            </w:tcBorders>
            <w:shd w:val="clear" w:color="auto" w:fill="auto"/>
          </w:tcPr>
          <w:p w14:paraId="65AC2CF2" w14:textId="77777777" w:rsidR="009D7B35" w:rsidRPr="007433D5" w:rsidRDefault="009D7B35" w:rsidP="000E5A25">
            <w:pPr>
              <w:jc w:val="center"/>
              <w:rPr>
                <w:b/>
              </w:rPr>
            </w:pPr>
            <w:r w:rsidRPr="007433D5">
              <w:rPr>
                <w:b/>
              </w:rPr>
              <w:t>Mahkeme</w:t>
            </w:r>
          </w:p>
        </w:tc>
        <w:tc>
          <w:tcPr>
            <w:tcW w:w="1273"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9D7B35" w:rsidRPr="007433D5" w:rsidRDefault="009D7B35" w:rsidP="000E5A25">
            <w:pPr>
              <w:ind w:left="113" w:right="113"/>
              <w:jc w:val="both"/>
              <w:rPr>
                <w:b/>
              </w:rPr>
            </w:pPr>
            <w:r w:rsidRPr="007433D5">
              <w:rPr>
                <w:b/>
              </w:rPr>
              <w:t xml:space="preserve">  Başvurunun Reddi</w:t>
            </w:r>
          </w:p>
        </w:tc>
        <w:tc>
          <w:tcPr>
            <w:tcW w:w="1010" w:type="dxa"/>
            <w:tcBorders>
              <w:top w:val="single" w:sz="4" w:space="0" w:color="000000"/>
              <w:left w:val="single" w:sz="4" w:space="0" w:color="000000"/>
              <w:bottom w:val="single" w:sz="4" w:space="0" w:color="000000"/>
            </w:tcBorders>
            <w:shd w:val="clear" w:color="auto" w:fill="auto"/>
            <w:textDirection w:val="btLr"/>
            <w:vAlign w:val="center"/>
          </w:tcPr>
          <w:p w14:paraId="7F0A9BE8" w14:textId="26BCD625" w:rsidR="009D7B35" w:rsidRPr="007433D5" w:rsidRDefault="009D7B35" w:rsidP="008C4D52">
            <w:pPr>
              <w:ind w:left="113" w:right="113"/>
              <w:rPr>
                <w:b/>
              </w:rPr>
            </w:pPr>
            <w:r w:rsidRPr="007433D5">
              <w:rPr>
                <w:b/>
              </w:rPr>
              <w:t>Başvurunun Esastan Reddi</w:t>
            </w:r>
          </w:p>
        </w:tc>
        <w:tc>
          <w:tcPr>
            <w:tcW w:w="1254" w:type="dxa"/>
            <w:tcBorders>
              <w:top w:val="single" w:sz="4" w:space="0" w:color="000000"/>
              <w:left w:val="single" w:sz="4" w:space="0" w:color="000000"/>
              <w:bottom w:val="single" w:sz="4" w:space="0" w:color="000000"/>
            </w:tcBorders>
            <w:shd w:val="clear" w:color="auto" w:fill="auto"/>
            <w:textDirection w:val="btLr"/>
            <w:vAlign w:val="center"/>
          </w:tcPr>
          <w:p w14:paraId="550C06E5" w14:textId="02F8959A" w:rsidR="009D7B35" w:rsidRPr="007433D5" w:rsidRDefault="009D7B35" w:rsidP="008C4D52">
            <w:pPr>
              <w:ind w:left="113" w:right="113"/>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244" w:type="dxa"/>
            <w:tcBorders>
              <w:top w:val="single" w:sz="4" w:space="0" w:color="000000"/>
              <w:left w:val="single" w:sz="4" w:space="0" w:color="000000"/>
              <w:bottom w:val="single" w:sz="4" w:space="0" w:color="000000"/>
            </w:tcBorders>
            <w:shd w:val="clear" w:color="auto" w:fill="auto"/>
            <w:textDirection w:val="btLr"/>
            <w:vAlign w:val="center"/>
          </w:tcPr>
          <w:p w14:paraId="49716385" w14:textId="6682CAFA" w:rsidR="009D7B35" w:rsidRPr="007433D5" w:rsidRDefault="009D7B35" w:rsidP="008C4D52">
            <w:pPr>
              <w:ind w:left="113" w:right="113"/>
              <w:rPr>
                <w:b/>
              </w:rPr>
            </w:pPr>
            <w:r w:rsidRPr="007433D5">
              <w:rPr>
                <w:b/>
                <w:lang w:eastAsia="tr-TR"/>
              </w:rPr>
              <w:t>Bozma + İlk Derece Mahkemesine Gönderme</w:t>
            </w:r>
          </w:p>
        </w:tc>
        <w:tc>
          <w:tcPr>
            <w:tcW w:w="126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819CF5F" w:rsidR="009D7B35" w:rsidRPr="007433D5" w:rsidRDefault="009D7B35" w:rsidP="008C4D52">
            <w:pPr>
              <w:ind w:left="113" w:right="113"/>
            </w:pPr>
            <w:r w:rsidRPr="007433D5">
              <w:rPr>
                <w:b/>
                <w:lang w:eastAsia="tr-TR"/>
              </w:rPr>
              <w:t>Bozma + Yeniden Hüküm Kurma</w:t>
            </w:r>
          </w:p>
        </w:tc>
        <w:tc>
          <w:tcPr>
            <w:tcW w:w="1626"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9D7B35" w:rsidRPr="007433D5" w:rsidRDefault="009D7B35" w:rsidP="008C4D52">
            <w:pPr>
              <w:ind w:left="113" w:right="113"/>
              <w:rPr>
                <w:b/>
              </w:rPr>
            </w:pPr>
            <w:r w:rsidRPr="007433D5">
              <w:rPr>
                <w:b/>
              </w:rPr>
              <w:t>Halen İncelemede</w:t>
            </w:r>
          </w:p>
        </w:tc>
      </w:tr>
      <w:tr w:rsidR="003512FD" w14:paraId="187813FB" w14:textId="6AAC628D" w:rsidTr="003512FD">
        <w:trPr>
          <w:trHeight w:val="248"/>
        </w:trPr>
        <w:tc>
          <w:tcPr>
            <w:tcW w:w="2352" w:type="dxa"/>
            <w:tcBorders>
              <w:top w:val="single" w:sz="4" w:space="0" w:color="000000"/>
              <w:left w:val="single" w:sz="4" w:space="0" w:color="000000"/>
              <w:bottom w:val="single" w:sz="4" w:space="0" w:color="000000"/>
            </w:tcBorders>
            <w:shd w:val="pct5" w:color="auto" w:fill="auto"/>
          </w:tcPr>
          <w:p w14:paraId="62461524" w14:textId="151C4BED" w:rsidR="009D7B35" w:rsidRPr="007433D5" w:rsidRDefault="00386B47">
            <w:r>
              <w:t xml:space="preserve">Muş 1. Asliye </w:t>
            </w:r>
            <w:r w:rsidR="009D7B35" w:rsidRPr="007433D5">
              <w:t>Ceza Mahkeme</w:t>
            </w:r>
            <w:r w:rsidR="00097A99">
              <w:t>si</w:t>
            </w:r>
          </w:p>
        </w:tc>
        <w:tc>
          <w:tcPr>
            <w:tcW w:w="1273" w:type="dxa"/>
            <w:tcBorders>
              <w:top w:val="single" w:sz="4" w:space="0" w:color="000000"/>
              <w:left w:val="single" w:sz="4" w:space="0" w:color="000000"/>
              <w:bottom w:val="single" w:sz="4" w:space="0" w:color="000000"/>
            </w:tcBorders>
            <w:shd w:val="pct5" w:color="auto" w:fill="auto"/>
          </w:tcPr>
          <w:p w14:paraId="35A5FDE4" w14:textId="7DD9630E" w:rsidR="009D7B35" w:rsidRPr="007433D5" w:rsidRDefault="00ED376D">
            <w:pPr>
              <w:snapToGrid w:val="0"/>
              <w:jc w:val="center"/>
            </w:pPr>
            <w:r>
              <w:t>0</w:t>
            </w:r>
          </w:p>
        </w:tc>
        <w:tc>
          <w:tcPr>
            <w:tcW w:w="1010" w:type="dxa"/>
            <w:tcBorders>
              <w:top w:val="single" w:sz="4" w:space="0" w:color="000000"/>
              <w:left w:val="single" w:sz="4" w:space="0" w:color="000000"/>
              <w:bottom w:val="single" w:sz="4" w:space="0" w:color="000000"/>
            </w:tcBorders>
            <w:shd w:val="pct5" w:color="auto" w:fill="auto"/>
          </w:tcPr>
          <w:p w14:paraId="60BC4FA6" w14:textId="0AD36AF7" w:rsidR="009D7B35" w:rsidRDefault="00386B47">
            <w:pPr>
              <w:snapToGrid w:val="0"/>
              <w:jc w:val="center"/>
            </w:pPr>
            <w:r>
              <w:t>12</w:t>
            </w:r>
          </w:p>
        </w:tc>
        <w:tc>
          <w:tcPr>
            <w:tcW w:w="1254" w:type="dxa"/>
            <w:tcBorders>
              <w:top w:val="single" w:sz="4" w:space="0" w:color="000000"/>
              <w:left w:val="single" w:sz="4" w:space="0" w:color="000000"/>
              <w:bottom w:val="single" w:sz="4" w:space="0" w:color="000000"/>
            </w:tcBorders>
            <w:shd w:val="pct5" w:color="auto" w:fill="auto"/>
          </w:tcPr>
          <w:p w14:paraId="3348844C" w14:textId="5646AD1E" w:rsidR="009D7B35" w:rsidRDefault="00ED376D">
            <w:pPr>
              <w:snapToGrid w:val="0"/>
              <w:jc w:val="center"/>
            </w:pPr>
            <w:r>
              <w:t>0</w:t>
            </w:r>
          </w:p>
        </w:tc>
        <w:tc>
          <w:tcPr>
            <w:tcW w:w="1244" w:type="dxa"/>
            <w:tcBorders>
              <w:top w:val="single" w:sz="4" w:space="0" w:color="000000"/>
              <w:left w:val="single" w:sz="4" w:space="0" w:color="000000"/>
              <w:bottom w:val="single" w:sz="4" w:space="0" w:color="000000"/>
            </w:tcBorders>
            <w:shd w:val="pct5" w:color="auto" w:fill="auto"/>
          </w:tcPr>
          <w:p w14:paraId="00082E28" w14:textId="06FC0A09" w:rsidR="009D7B35" w:rsidRPr="008F18EB" w:rsidRDefault="00386B47">
            <w:pPr>
              <w:snapToGrid w:val="0"/>
              <w:jc w:val="center"/>
            </w:pPr>
            <w:r>
              <w:t>7</w:t>
            </w:r>
          </w:p>
        </w:tc>
        <w:tc>
          <w:tcPr>
            <w:tcW w:w="1263" w:type="dxa"/>
            <w:tcBorders>
              <w:top w:val="single" w:sz="4" w:space="0" w:color="000000"/>
              <w:left w:val="single" w:sz="4" w:space="0" w:color="000000"/>
              <w:bottom w:val="single" w:sz="4" w:space="0" w:color="000000"/>
              <w:right w:val="single" w:sz="4" w:space="0" w:color="000000"/>
            </w:tcBorders>
            <w:shd w:val="pct5" w:color="auto" w:fill="auto"/>
          </w:tcPr>
          <w:p w14:paraId="54DF6023" w14:textId="02218CCF" w:rsidR="009D7B35" w:rsidRPr="00386B47" w:rsidRDefault="00ED376D">
            <w:pPr>
              <w:snapToGrid w:val="0"/>
              <w:jc w:val="center"/>
              <w:rPr>
                <w:b/>
                <w:color w:val="000000" w:themeColor="text1"/>
              </w:rPr>
            </w:pPr>
            <w:r>
              <w:rPr>
                <w:b/>
                <w:color w:val="000000" w:themeColor="text1"/>
              </w:rPr>
              <w:t>0</w:t>
            </w:r>
          </w:p>
        </w:tc>
        <w:tc>
          <w:tcPr>
            <w:tcW w:w="1626" w:type="dxa"/>
            <w:tcBorders>
              <w:top w:val="single" w:sz="4" w:space="0" w:color="000000"/>
              <w:left w:val="single" w:sz="4" w:space="0" w:color="000000"/>
              <w:bottom w:val="single" w:sz="4" w:space="0" w:color="000000"/>
              <w:right w:val="single" w:sz="4" w:space="0" w:color="000000"/>
            </w:tcBorders>
            <w:shd w:val="pct5" w:color="auto" w:fill="auto"/>
          </w:tcPr>
          <w:p w14:paraId="724DA82A" w14:textId="0208478A" w:rsidR="009D7B35" w:rsidRPr="00ED376D" w:rsidRDefault="00386B47">
            <w:pPr>
              <w:snapToGrid w:val="0"/>
              <w:jc w:val="center"/>
              <w:rPr>
                <w:bCs/>
                <w:color w:val="000000" w:themeColor="text1"/>
              </w:rPr>
            </w:pPr>
            <w:r w:rsidRPr="00ED376D">
              <w:rPr>
                <w:bCs/>
                <w:color w:val="000000" w:themeColor="text1"/>
              </w:rPr>
              <w:t>271</w:t>
            </w:r>
          </w:p>
        </w:tc>
      </w:tr>
      <w:tr w:rsidR="003512FD" w14:paraId="365C6436" w14:textId="77777777" w:rsidTr="003512FD">
        <w:trPr>
          <w:trHeight w:val="248"/>
        </w:trPr>
        <w:tc>
          <w:tcPr>
            <w:tcW w:w="2352" w:type="dxa"/>
            <w:tcBorders>
              <w:top w:val="single" w:sz="4" w:space="0" w:color="000000"/>
              <w:left w:val="single" w:sz="4" w:space="0" w:color="000000"/>
              <w:bottom w:val="single" w:sz="4" w:space="0" w:color="000000"/>
            </w:tcBorders>
            <w:shd w:val="pct5" w:color="auto" w:fill="auto"/>
          </w:tcPr>
          <w:p w14:paraId="1267076A" w14:textId="01DAA493" w:rsidR="00097A99" w:rsidRDefault="00097A99">
            <w:r>
              <w:t>Muş 2. Asliye Ceza Mahkemesi</w:t>
            </w:r>
          </w:p>
        </w:tc>
        <w:tc>
          <w:tcPr>
            <w:tcW w:w="1273" w:type="dxa"/>
            <w:tcBorders>
              <w:top w:val="single" w:sz="4" w:space="0" w:color="000000"/>
              <w:left w:val="single" w:sz="4" w:space="0" w:color="000000"/>
              <w:bottom w:val="single" w:sz="4" w:space="0" w:color="000000"/>
            </w:tcBorders>
            <w:shd w:val="pct5" w:color="auto" w:fill="auto"/>
          </w:tcPr>
          <w:p w14:paraId="15942A47" w14:textId="089227C0" w:rsidR="00097A99" w:rsidRDefault="00D42E48">
            <w:pPr>
              <w:snapToGrid w:val="0"/>
              <w:jc w:val="center"/>
            </w:pPr>
            <w:r>
              <w:t>0</w:t>
            </w:r>
          </w:p>
        </w:tc>
        <w:tc>
          <w:tcPr>
            <w:tcW w:w="1010" w:type="dxa"/>
            <w:tcBorders>
              <w:top w:val="single" w:sz="4" w:space="0" w:color="000000"/>
              <w:left w:val="single" w:sz="4" w:space="0" w:color="000000"/>
              <w:bottom w:val="single" w:sz="4" w:space="0" w:color="000000"/>
            </w:tcBorders>
            <w:shd w:val="pct5" w:color="auto" w:fill="auto"/>
          </w:tcPr>
          <w:p w14:paraId="7026A52E" w14:textId="5DE9DCBF" w:rsidR="00097A99" w:rsidRDefault="00D42E48">
            <w:pPr>
              <w:snapToGrid w:val="0"/>
              <w:jc w:val="center"/>
            </w:pPr>
            <w:r>
              <w:t>19</w:t>
            </w:r>
          </w:p>
        </w:tc>
        <w:tc>
          <w:tcPr>
            <w:tcW w:w="1254" w:type="dxa"/>
            <w:tcBorders>
              <w:top w:val="single" w:sz="4" w:space="0" w:color="000000"/>
              <w:left w:val="single" w:sz="4" w:space="0" w:color="000000"/>
              <w:bottom w:val="single" w:sz="4" w:space="0" w:color="000000"/>
            </w:tcBorders>
            <w:shd w:val="pct5" w:color="auto" w:fill="auto"/>
          </w:tcPr>
          <w:p w14:paraId="159BC92E" w14:textId="6FC6746F" w:rsidR="00097A99" w:rsidRDefault="00D42E48">
            <w:pPr>
              <w:snapToGrid w:val="0"/>
              <w:jc w:val="center"/>
            </w:pPr>
            <w:r>
              <w:t>0</w:t>
            </w:r>
          </w:p>
        </w:tc>
        <w:tc>
          <w:tcPr>
            <w:tcW w:w="1244" w:type="dxa"/>
            <w:tcBorders>
              <w:top w:val="single" w:sz="4" w:space="0" w:color="000000"/>
              <w:left w:val="single" w:sz="4" w:space="0" w:color="000000"/>
              <w:bottom w:val="single" w:sz="4" w:space="0" w:color="000000"/>
            </w:tcBorders>
            <w:shd w:val="pct5" w:color="auto" w:fill="auto"/>
          </w:tcPr>
          <w:p w14:paraId="148199BE" w14:textId="2B6DB97E" w:rsidR="00097A99" w:rsidRPr="00ED376D" w:rsidRDefault="00D42E48">
            <w:pPr>
              <w:snapToGrid w:val="0"/>
              <w:jc w:val="center"/>
            </w:pPr>
            <w:r w:rsidRPr="00ED376D">
              <w:t>5</w:t>
            </w:r>
          </w:p>
        </w:tc>
        <w:tc>
          <w:tcPr>
            <w:tcW w:w="1263" w:type="dxa"/>
            <w:tcBorders>
              <w:top w:val="single" w:sz="4" w:space="0" w:color="000000"/>
              <w:left w:val="single" w:sz="4" w:space="0" w:color="000000"/>
              <w:bottom w:val="single" w:sz="4" w:space="0" w:color="000000"/>
              <w:right w:val="single" w:sz="4" w:space="0" w:color="000000"/>
            </w:tcBorders>
            <w:shd w:val="pct5" w:color="auto" w:fill="auto"/>
          </w:tcPr>
          <w:p w14:paraId="4AF3D20F" w14:textId="2B71D14B" w:rsidR="00097A99" w:rsidRPr="00ED376D" w:rsidRDefault="00D42E48">
            <w:pPr>
              <w:snapToGrid w:val="0"/>
              <w:jc w:val="center"/>
              <w:rPr>
                <w:color w:val="000000" w:themeColor="text1"/>
              </w:rPr>
            </w:pPr>
            <w:r w:rsidRPr="00ED376D">
              <w:rPr>
                <w:color w:val="000000" w:themeColor="text1"/>
              </w:rPr>
              <w:t>0</w:t>
            </w:r>
          </w:p>
        </w:tc>
        <w:tc>
          <w:tcPr>
            <w:tcW w:w="1626" w:type="dxa"/>
            <w:tcBorders>
              <w:top w:val="single" w:sz="4" w:space="0" w:color="000000"/>
              <w:left w:val="single" w:sz="4" w:space="0" w:color="000000"/>
              <w:bottom w:val="single" w:sz="4" w:space="0" w:color="000000"/>
              <w:right w:val="single" w:sz="4" w:space="0" w:color="000000"/>
            </w:tcBorders>
            <w:shd w:val="pct5" w:color="auto" w:fill="auto"/>
          </w:tcPr>
          <w:p w14:paraId="06CE6098" w14:textId="7E2DA1E8" w:rsidR="00097A99" w:rsidRPr="00ED376D" w:rsidRDefault="00D42E48">
            <w:pPr>
              <w:snapToGrid w:val="0"/>
              <w:jc w:val="center"/>
              <w:rPr>
                <w:bCs/>
                <w:color w:val="000000" w:themeColor="text1"/>
              </w:rPr>
            </w:pPr>
            <w:r w:rsidRPr="00ED376D">
              <w:rPr>
                <w:bCs/>
                <w:color w:val="000000" w:themeColor="text1"/>
              </w:rPr>
              <w:t>175</w:t>
            </w:r>
          </w:p>
        </w:tc>
      </w:tr>
      <w:tr w:rsidR="003512FD" w14:paraId="2D1DD819" w14:textId="77777777" w:rsidTr="003512FD">
        <w:trPr>
          <w:trHeight w:val="248"/>
        </w:trPr>
        <w:tc>
          <w:tcPr>
            <w:tcW w:w="2352" w:type="dxa"/>
            <w:tcBorders>
              <w:top w:val="single" w:sz="4" w:space="0" w:color="000000"/>
              <w:left w:val="single" w:sz="4" w:space="0" w:color="000000"/>
              <w:bottom w:val="single" w:sz="4" w:space="0" w:color="000000"/>
            </w:tcBorders>
            <w:shd w:val="pct5" w:color="auto" w:fill="auto"/>
          </w:tcPr>
          <w:p w14:paraId="2E4FCA9E" w14:textId="60BF2F88" w:rsidR="00097A99" w:rsidRDefault="00097A99">
            <w:r>
              <w:t>Muş 3.Asliye Ceza Mahkemesi</w:t>
            </w:r>
          </w:p>
        </w:tc>
        <w:tc>
          <w:tcPr>
            <w:tcW w:w="1273" w:type="dxa"/>
            <w:tcBorders>
              <w:top w:val="single" w:sz="4" w:space="0" w:color="000000"/>
              <w:left w:val="single" w:sz="4" w:space="0" w:color="000000"/>
              <w:bottom w:val="single" w:sz="4" w:space="0" w:color="000000"/>
            </w:tcBorders>
            <w:shd w:val="pct5" w:color="auto" w:fill="auto"/>
          </w:tcPr>
          <w:p w14:paraId="461CE5CA" w14:textId="5D5EB343" w:rsidR="00097A99" w:rsidRDefault="00ED376D">
            <w:pPr>
              <w:snapToGrid w:val="0"/>
              <w:jc w:val="center"/>
            </w:pPr>
            <w:r>
              <w:t>0</w:t>
            </w:r>
          </w:p>
        </w:tc>
        <w:tc>
          <w:tcPr>
            <w:tcW w:w="1010" w:type="dxa"/>
            <w:tcBorders>
              <w:top w:val="single" w:sz="4" w:space="0" w:color="000000"/>
              <w:left w:val="single" w:sz="4" w:space="0" w:color="000000"/>
              <w:bottom w:val="single" w:sz="4" w:space="0" w:color="000000"/>
            </w:tcBorders>
            <w:shd w:val="pct5" w:color="auto" w:fill="auto"/>
          </w:tcPr>
          <w:p w14:paraId="5DA860C8" w14:textId="44F502C5" w:rsidR="00097A99" w:rsidRDefault="00097A99">
            <w:pPr>
              <w:snapToGrid w:val="0"/>
              <w:jc w:val="center"/>
            </w:pPr>
            <w:r>
              <w:t>19</w:t>
            </w:r>
          </w:p>
        </w:tc>
        <w:tc>
          <w:tcPr>
            <w:tcW w:w="1254" w:type="dxa"/>
            <w:tcBorders>
              <w:top w:val="single" w:sz="4" w:space="0" w:color="000000"/>
              <w:left w:val="single" w:sz="4" w:space="0" w:color="000000"/>
              <w:bottom w:val="single" w:sz="4" w:space="0" w:color="000000"/>
            </w:tcBorders>
            <w:shd w:val="pct5" w:color="auto" w:fill="auto"/>
          </w:tcPr>
          <w:p w14:paraId="1F95AFCD" w14:textId="06781C1B" w:rsidR="00097A99" w:rsidRDefault="00097A99">
            <w:pPr>
              <w:snapToGrid w:val="0"/>
              <w:jc w:val="center"/>
            </w:pPr>
            <w:r>
              <w:t>3</w:t>
            </w:r>
          </w:p>
        </w:tc>
        <w:tc>
          <w:tcPr>
            <w:tcW w:w="1244" w:type="dxa"/>
            <w:tcBorders>
              <w:top w:val="single" w:sz="4" w:space="0" w:color="000000"/>
              <w:left w:val="single" w:sz="4" w:space="0" w:color="000000"/>
              <w:bottom w:val="single" w:sz="4" w:space="0" w:color="000000"/>
            </w:tcBorders>
            <w:shd w:val="pct5" w:color="auto" w:fill="auto"/>
          </w:tcPr>
          <w:p w14:paraId="4C860877" w14:textId="48DAF7CC" w:rsidR="00097A99" w:rsidRPr="00ED376D" w:rsidRDefault="00097A99">
            <w:pPr>
              <w:snapToGrid w:val="0"/>
              <w:jc w:val="center"/>
            </w:pPr>
            <w:r w:rsidRPr="00ED376D">
              <w:t>1</w:t>
            </w:r>
          </w:p>
        </w:tc>
        <w:tc>
          <w:tcPr>
            <w:tcW w:w="1263" w:type="dxa"/>
            <w:tcBorders>
              <w:top w:val="single" w:sz="4" w:space="0" w:color="000000"/>
              <w:left w:val="single" w:sz="4" w:space="0" w:color="000000"/>
              <w:bottom w:val="single" w:sz="4" w:space="0" w:color="000000"/>
              <w:right w:val="single" w:sz="4" w:space="0" w:color="000000"/>
            </w:tcBorders>
            <w:shd w:val="pct5" w:color="auto" w:fill="auto"/>
          </w:tcPr>
          <w:p w14:paraId="4CFF9186" w14:textId="13612B99" w:rsidR="00097A99" w:rsidRPr="00ED376D" w:rsidRDefault="00097A99">
            <w:pPr>
              <w:snapToGrid w:val="0"/>
              <w:jc w:val="center"/>
              <w:rPr>
                <w:color w:val="000000" w:themeColor="text1"/>
              </w:rPr>
            </w:pPr>
            <w:r w:rsidRPr="00ED376D">
              <w:rPr>
                <w:color w:val="000000" w:themeColor="text1"/>
              </w:rPr>
              <w:t>5</w:t>
            </w:r>
          </w:p>
        </w:tc>
        <w:tc>
          <w:tcPr>
            <w:tcW w:w="1626" w:type="dxa"/>
            <w:tcBorders>
              <w:top w:val="single" w:sz="4" w:space="0" w:color="000000"/>
              <w:left w:val="single" w:sz="4" w:space="0" w:color="000000"/>
              <w:bottom w:val="single" w:sz="4" w:space="0" w:color="000000"/>
              <w:right w:val="single" w:sz="4" w:space="0" w:color="000000"/>
            </w:tcBorders>
            <w:shd w:val="pct5" w:color="auto" w:fill="auto"/>
          </w:tcPr>
          <w:p w14:paraId="037EA8C9" w14:textId="684542EA" w:rsidR="00097A99" w:rsidRPr="00ED376D" w:rsidRDefault="00097A99">
            <w:pPr>
              <w:snapToGrid w:val="0"/>
              <w:jc w:val="center"/>
              <w:rPr>
                <w:bCs/>
                <w:color w:val="000000" w:themeColor="text1"/>
              </w:rPr>
            </w:pPr>
            <w:r w:rsidRPr="00ED376D">
              <w:rPr>
                <w:bCs/>
                <w:color w:val="000000" w:themeColor="text1"/>
              </w:rPr>
              <w:t>131</w:t>
            </w:r>
          </w:p>
        </w:tc>
      </w:tr>
      <w:tr w:rsidR="003512FD" w14:paraId="5C8FE1EB" w14:textId="77777777" w:rsidTr="003512FD">
        <w:trPr>
          <w:trHeight w:val="248"/>
        </w:trPr>
        <w:tc>
          <w:tcPr>
            <w:tcW w:w="2352" w:type="dxa"/>
            <w:tcBorders>
              <w:top w:val="single" w:sz="4" w:space="0" w:color="000000"/>
              <w:left w:val="single" w:sz="4" w:space="0" w:color="000000"/>
              <w:bottom w:val="single" w:sz="4" w:space="0" w:color="000000"/>
            </w:tcBorders>
            <w:shd w:val="pct5" w:color="auto" w:fill="auto"/>
          </w:tcPr>
          <w:p w14:paraId="6D0A9B68" w14:textId="2051FCEF" w:rsidR="00037AA1" w:rsidRDefault="00037AA1">
            <w:r>
              <w:t>Muş 4. Asliye Ceza Mahkemesi</w:t>
            </w:r>
          </w:p>
        </w:tc>
        <w:tc>
          <w:tcPr>
            <w:tcW w:w="1273" w:type="dxa"/>
            <w:tcBorders>
              <w:top w:val="single" w:sz="4" w:space="0" w:color="000000"/>
              <w:left w:val="single" w:sz="4" w:space="0" w:color="000000"/>
              <w:bottom w:val="single" w:sz="4" w:space="0" w:color="000000"/>
            </w:tcBorders>
            <w:shd w:val="pct5" w:color="auto" w:fill="auto"/>
          </w:tcPr>
          <w:p w14:paraId="4AF8E38F" w14:textId="1E3CBB34" w:rsidR="00037AA1" w:rsidRDefault="00ED376D">
            <w:pPr>
              <w:snapToGrid w:val="0"/>
              <w:jc w:val="center"/>
            </w:pPr>
            <w:r>
              <w:t>0</w:t>
            </w:r>
          </w:p>
        </w:tc>
        <w:tc>
          <w:tcPr>
            <w:tcW w:w="1010" w:type="dxa"/>
            <w:tcBorders>
              <w:top w:val="single" w:sz="4" w:space="0" w:color="000000"/>
              <w:left w:val="single" w:sz="4" w:space="0" w:color="000000"/>
              <w:bottom w:val="single" w:sz="4" w:space="0" w:color="000000"/>
            </w:tcBorders>
            <w:shd w:val="pct5" w:color="auto" w:fill="auto"/>
          </w:tcPr>
          <w:p w14:paraId="493ECBAD" w14:textId="1B5664AA" w:rsidR="00037AA1" w:rsidRDefault="00037AA1">
            <w:pPr>
              <w:snapToGrid w:val="0"/>
              <w:jc w:val="center"/>
            </w:pPr>
            <w:r>
              <w:t>2</w:t>
            </w:r>
          </w:p>
        </w:tc>
        <w:tc>
          <w:tcPr>
            <w:tcW w:w="1254" w:type="dxa"/>
            <w:tcBorders>
              <w:top w:val="single" w:sz="4" w:space="0" w:color="000000"/>
              <w:left w:val="single" w:sz="4" w:space="0" w:color="000000"/>
              <w:bottom w:val="single" w:sz="4" w:space="0" w:color="000000"/>
            </w:tcBorders>
            <w:shd w:val="pct5" w:color="auto" w:fill="auto"/>
          </w:tcPr>
          <w:p w14:paraId="091886D0" w14:textId="19B8AA60" w:rsidR="00037AA1" w:rsidRDefault="00ED376D">
            <w:pPr>
              <w:snapToGrid w:val="0"/>
              <w:jc w:val="center"/>
            </w:pPr>
            <w:r>
              <w:t>0</w:t>
            </w:r>
          </w:p>
        </w:tc>
        <w:tc>
          <w:tcPr>
            <w:tcW w:w="1244" w:type="dxa"/>
            <w:tcBorders>
              <w:top w:val="single" w:sz="4" w:space="0" w:color="000000"/>
              <w:left w:val="single" w:sz="4" w:space="0" w:color="000000"/>
              <w:bottom w:val="single" w:sz="4" w:space="0" w:color="000000"/>
            </w:tcBorders>
            <w:shd w:val="pct5" w:color="auto" w:fill="auto"/>
          </w:tcPr>
          <w:p w14:paraId="0CF8A0AC" w14:textId="7E5EA00D" w:rsidR="00037AA1" w:rsidRPr="00ED376D" w:rsidRDefault="00037AA1">
            <w:pPr>
              <w:snapToGrid w:val="0"/>
              <w:jc w:val="center"/>
            </w:pPr>
            <w:r w:rsidRPr="00ED376D">
              <w:t>7</w:t>
            </w:r>
          </w:p>
        </w:tc>
        <w:tc>
          <w:tcPr>
            <w:tcW w:w="1263" w:type="dxa"/>
            <w:tcBorders>
              <w:top w:val="single" w:sz="4" w:space="0" w:color="000000"/>
              <w:left w:val="single" w:sz="4" w:space="0" w:color="000000"/>
              <w:bottom w:val="single" w:sz="4" w:space="0" w:color="000000"/>
              <w:right w:val="single" w:sz="4" w:space="0" w:color="000000"/>
            </w:tcBorders>
            <w:shd w:val="pct5" w:color="auto" w:fill="auto"/>
          </w:tcPr>
          <w:p w14:paraId="3938A86C" w14:textId="0F2F067D" w:rsidR="00037AA1" w:rsidRPr="00ED376D" w:rsidRDefault="00037AA1">
            <w:pPr>
              <w:snapToGrid w:val="0"/>
              <w:jc w:val="center"/>
              <w:rPr>
                <w:color w:val="000000" w:themeColor="text1"/>
              </w:rPr>
            </w:pPr>
            <w:r w:rsidRPr="00ED376D">
              <w:rPr>
                <w:color w:val="000000" w:themeColor="text1"/>
              </w:rPr>
              <w:t>2</w:t>
            </w:r>
          </w:p>
        </w:tc>
        <w:tc>
          <w:tcPr>
            <w:tcW w:w="1626" w:type="dxa"/>
            <w:tcBorders>
              <w:top w:val="single" w:sz="4" w:space="0" w:color="000000"/>
              <w:left w:val="single" w:sz="4" w:space="0" w:color="000000"/>
              <w:bottom w:val="single" w:sz="4" w:space="0" w:color="000000"/>
              <w:right w:val="single" w:sz="4" w:space="0" w:color="000000"/>
            </w:tcBorders>
            <w:shd w:val="pct5" w:color="auto" w:fill="auto"/>
          </w:tcPr>
          <w:p w14:paraId="4DA20B14" w14:textId="40F097FA" w:rsidR="00037AA1" w:rsidRPr="00ED376D" w:rsidRDefault="00037AA1">
            <w:pPr>
              <w:snapToGrid w:val="0"/>
              <w:jc w:val="center"/>
              <w:rPr>
                <w:bCs/>
                <w:color w:val="000000" w:themeColor="text1"/>
              </w:rPr>
            </w:pPr>
            <w:r w:rsidRPr="00ED376D">
              <w:rPr>
                <w:bCs/>
                <w:color w:val="000000" w:themeColor="text1"/>
              </w:rPr>
              <w:t>70</w:t>
            </w:r>
          </w:p>
        </w:tc>
      </w:tr>
      <w:tr w:rsidR="003512FD" w14:paraId="78D9B690" w14:textId="77777777" w:rsidTr="003512FD">
        <w:trPr>
          <w:trHeight w:val="248"/>
        </w:trPr>
        <w:tc>
          <w:tcPr>
            <w:tcW w:w="2352" w:type="dxa"/>
            <w:tcBorders>
              <w:top w:val="single" w:sz="4" w:space="0" w:color="000000"/>
              <w:left w:val="single" w:sz="4" w:space="0" w:color="000000"/>
              <w:bottom w:val="single" w:sz="4" w:space="0" w:color="000000"/>
            </w:tcBorders>
            <w:shd w:val="pct5" w:color="auto" w:fill="auto"/>
          </w:tcPr>
          <w:p w14:paraId="29855AE9" w14:textId="7D405B11" w:rsidR="00554CF9" w:rsidRDefault="00554CF9">
            <w:r>
              <w:t>Muş 5. Asliye Ceza Mahkemesi</w:t>
            </w:r>
          </w:p>
        </w:tc>
        <w:tc>
          <w:tcPr>
            <w:tcW w:w="1273" w:type="dxa"/>
            <w:tcBorders>
              <w:top w:val="single" w:sz="4" w:space="0" w:color="000000"/>
              <w:left w:val="single" w:sz="4" w:space="0" w:color="000000"/>
              <w:bottom w:val="single" w:sz="4" w:space="0" w:color="000000"/>
            </w:tcBorders>
            <w:shd w:val="pct5" w:color="auto" w:fill="auto"/>
          </w:tcPr>
          <w:p w14:paraId="7BFD59C8" w14:textId="5B18B3CD" w:rsidR="00554CF9" w:rsidRDefault="00ED376D">
            <w:pPr>
              <w:snapToGrid w:val="0"/>
              <w:jc w:val="center"/>
            </w:pPr>
            <w:r>
              <w:t>0</w:t>
            </w:r>
          </w:p>
        </w:tc>
        <w:tc>
          <w:tcPr>
            <w:tcW w:w="1010" w:type="dxa"/>
            <w:tcBorders>
              <w:top w:val="single" w:sz="4" w:space="0" w:color="000000"/>
              <w:left w:val="single" w:sz="4" w:space="0" w:color="000000"/>
              <w:bottom w:val="single" w:sz="4" w:space="0" w:color="000000"/>
            </w:tcBorders>
            <w:shd w:val="pct5" w:color="auto" w:fill="auto"/>
          </w:tcPr>
          <w:p w14:paraId="416A5640" w14:textId="7E342A80" w:rsidR="00554CF9" w:rsidRDefault="00554CF9">
            <w:pPr>
              <w:snapToGrid w:val="0"/>
              <w:jc w:val="center"/>
            </w:pPr>
            <w:r>
              <w:t>6</w:t>
            </w:r>
          </w:p>
        </w:tc>
        <w:tc>
          <w:tcPr>
            <w:tcW w:w="1254" w:type="dxa"/>
            <w:tcBorders>
              <w:top w:val="single" w:sz="4" w:space="0" w:color="000000"/>
              <w:left w:val="single" w:sz="4" w:space="0" w:color="000000"/>
              <w:bottom w:val="single" w:sz="4" w:space="0" w:color="000000"/>
            </w:tcBorders>
            <w:shd w:val="pct5" w:color="auto" w:fill="auto"/>
          </w:tcPr>
          <w:p w14:paraId="277BB430" w14:textId="324F6158" w:rsidR="00554CF9" w:rsidRDefault="00554CF9">
            <w:pPr>
              <w:snapToGrid w:val="0"/>
              <w:jc w:val="center"/>
            </w:pPr>
            <w:r>
              <w:t>1</w:t>
            </w:r>
          </w:p>
        </w:tc>
        <w:tc>
          <w:tcPr>
            <w:tcW w:w="1244" w:type="dxa"/>
            <w:tcBorders>
              <w:top w:val="single" w:sz="4" w:space="0" w:color="000000"/>
              <w:left w:val="single" w:sz="4" w:space="0" w:color="000000"/>
              <w:bottom w:val="single" w:sz="4" w:space="0" w:color="000000"/>
            </w:tcBorders>
            <w:shd w:val="pct5" w:color="auto" w:fill="auto"/>
          </w:tcPr>
          <w:p w14:paraId="4FBC4E3C" w14:textId="2A5635BA" w:rsidR="00554CF9" w:rsidRPr="00ED376D" w:rsidRDefault="00554CF9">
            <w:pPr>
              <w:snapToGrid w:val="0"/>
              <w:jc w:val="center"/>
            </w:pPr>
            <w:r w:rsidRPr="00ED376D">
              <w:t>3</w:t>
            </w:r>
          </w:p>
        </w:tc>
        <w:tc>
          <w:tcPr>
            <w:tcW w:w="1263" w:type="dxa"/>
            <w:tcBorders>
              <w:top w:val="single" w:sz="4" w:space="0" w:color="000000"/>
              <w:left w:val="single" w:sz="4" w:space="0" w:color="000000"/>
              <w:bottom w:val="single" w:sz="4" w:space="0" w:color="000000"/>
              <w:right w:val="single" w:sz="4" w:space="0" w:color="000000"/>
            </w:tcBorders>
            <w:shd w:val="pct5" w:color="auto" w:fill="auto"/>
          </w:tcPr>
          <w:p w14:paraId="06122180" w14:textId="4857E25B" w:rsidR="00554CF9" w:rsidRPr="00ED376D" w:rsidRDefault="00554CF9">
            <w:pPr>
              <w:snapToGrid w:val="0"/>
              <w:jc w:val="center"/>
              <w:rPr>
                <w:color w:val="000000" w:themeColor="text1"/>
              </w:rPr>
            </w:pPr>
            <w:r w:rsidRPr="00ED376D">
              <w:rPr>
                <w:color w:val="000000" w:themeColor="text1"/>
              </w:rPr>
              <w:t>2</w:t>
            </w:r>
          </w:p>
        </w:tc>
        <w:tc>
          <w:tcPr>
            <w:tcW w:w="1626" w:type="dxa"/>
            <w:tcBorders>
              <w:top w:val="single" w:sz="4" w:space="0" w:color="000000"/>
              <w:left w:val="single" w:sz="4" w:space="0" w:color="000000"/>
              <w:bottom w:val="single" w:sz="4" w:space="0" w:color="000000"/>
              <w:right w:val="single" w:sz="4" w:space="0" w:color="000000"/>
            </w:tcBorders>
            <w:shd w:val="pct5" w:color="auto" w:fill="auto"/>
          </w:tcPr>
          <w:p w14:paraId="009BECD7" w14:textId="29619691" w:rsidR="00554CF9" w:rsidRPr="00ED376D" w:rsidRDefault="00554CF9">
            <w:pPr>
              <w:snapToGrid w:val="0"/>
              <w:jc w:val="center"/>
              <w:rPr>
                <w:bCs/>
                <w:color w:val="000000" w:themeColor="text1"/>
              </w:rPr>
            </w:pPr>
            <w:r w:rsidRPr="00ED376D">
              <w:rPr>
                <w:bCs/>
                <w:color w:val="000000" w:themeColor="text1"/>
              </w:rPr>
              <w:t>128</w:t>
            </w:r>
          </w:p>
        </w:tc>
      </w:tr>
      <w:tr w:rsidR="003512FD" w14:paraId="37E0571B" w14:textId="77777777" w:rsidTr="003512FD">
        <w:trPr>
          <w:trHeight w:val="248"/>
        </w:trPr>
        <w:tc>
          <w:tcPr>
            <w:tcW w:w="2352" w:type="dxa"/>
            <w:tcBorders>
              <w:top w:val="single" w:sz="4" w:space="0" w:color="000000"/>
              <w:left w:val="single" w:sz="4" w:space="0" w:color="000000"/>
              <w:bottom w:val="single" w:sz="4" w:space="0" w:color="000000"/>
            </w:tcBorders>
            <w:shd w:val="pct5" w:color="auto" w:fill="auto"/>
          </w:tcPr>
          <w:p w14:paraId="76B80B07" w14:textId="5E1F60A8" w:rsidR="00BE7239" w:rsidRDefault="00BE7239">
            <w:r>
              <w:t>Muş 1. Ağır Ceza Mahkemesi</w:t>
            </w:r>
          </w:p>
        </w:tc>
        <w:tc>
          <w:tcPr>
            <w:tcW w:w="1273" w:type="dxa"/>
            <w:tcBorders>
              <w:top w:val="single" w:sz="4" w:space="0" w:color="000000"/>
              <w:left w:val="single" w:sz="4" w:space="0" w:color="000000"/>
              <w:bottom w:val="single" w:sz="4" w:space="0" w:color="000000"/>
            </w:tcBorders>
            <w:shd w:val="pct5" w:color="auto" w:fill="auto"/>
          </w:tcPr>
          <w:p w14:paraId="0D8BF2B9" w14:textId="1CA987B0" w:rsidR="00BE7239" w:rsidRDefault="00BE7239">
            <w:pPr>
              <w:snapToGrid w:val="0"/>
              <w:jc w:val="center"/>
            </w:pPr>
            <w:r>
              <w:t>1</w:t>
            </w:r>
          </w:p>
        </w:tc>
        <w:tc>
          <w:tcPr>
            <w:tcW w:w="1010" w:type="dxa"/>
            <w:tcBorders>
              <w:top w:val="single" w:sz="4" w:space="0" w:color="000000"/>
              <w:left w:val="single" w:sz="4" w:space="0" w:color="000000"/>
              <w:bottom w:val="single" w:sz="4" w:space="0" w:color="000000"/>
            </w:tcBorders>
            <w:shd w:val="pct5" w:color="auto" w:fill="auto"/>
          </w:tcPr>
          <w:p w14:paraId="4CEB5B54" w14:textId="27C13BDD" w:rsidR="00BE7239" w:rsidRDefault="00BE7239">
            <w:pPr>
              <w:snapToGrid w:val="0"/>
              <w:jc w:val="center"/>
            </w:pPr>
            <w:r>
              <w:t>10</w:t>
            </w:r>
          </w:p>
        </w:tc>
        <w:tc>
          <w:tcPr>
            <w:tcW w:w="1254" w:type="dxa"/>
            <w:tcBorders>
              <w:top w:val="single" w:sz="4" w:space="0" w:color="000000"/>
              <w:left w:val="single" w:sz="4" w:space="0" w:color="000000"/>
              <w:bottom w:val="single" w:sz="4" w:space="0" w:color="000000"/>
            </w:tcBorders>
            <w:shd w:val="pct5" w:color="auto" w:fill="auto"/>
          </w:tcPr>
          <w:p w14:paraId="7C1B8139" w14:textId="3B224F86" w:rsidR="00BE7239" w:rsidRDefault="00BE7239">
            <w:pPr>
              <w:snapToGrid w:val="0"/>
              <w:jc w:val="center"/>
            </w:pPr>
            <w:r>
              <w:t>2</w:t>
            </w:r>
          </w:p>
        </w:tc>
        <w:tc>
          <w:tcPr>
            <w:tcW w:w="1244" w:type="dxa"/>
            <w:tcBorders>
              <w:top w:val="single" w:sz="4" w:space="0" w:color="000000"/>
              <w:left w:val="single" w:sz="4" w:space="0" w:color="000000"/>
              <w:bottom w:val="single" w:sz="4" w:space="0" w:color="000000"/>
            </w:tcBorders>
            <w:shd w:val="pct5" w:color="auto" w:fill="auto"/>
          </w:tcPr>
          <w:p w14:paraId="4639747F" w14:textId="2E519109" w:rsidR="00BE7239" w:rsidRPr="00ED376D" w:rsidRDefault="00BE7239">
            <w:pPr>
              <w:snapToGrid w:val="0"/>
              <w:jc w:val="center"/>
            </w:pPr>
            <w:r w:rsidRPr="00ED376D">
              <w:t>4</w:t>
            </w:r>
          </w:p>
        </w:tc>
        <w:tc>
          <w:tcPr>
            <w:tcW w:w="1263" w:type="dxa"/>
            <w:tcBorders>
              <w:top w:val="single" w:sz="4" w:space="0" w:color="000000"/>
              <w:left w:val="single" w:sz="4" w:space="0" w:color="000000"/>
              <w:bottom w:val="single" w:sz="4" w:space="0" w:color="000000"/>
              <w:right w:val="single" w:sz="4" w:space="0" w:color="000000"/>
            </w:tcBorders>
            <w:shd w:val="pct5" w:color="auto" w:fill="auto"/>
          </w:tcPr>
          <w:p w14:paraId="253711AB" w14:textId="0A35D972" w:rsidR="00BE7239" w:rsidRPr="00ED376D" w:rsidRDefault="00BE7239">
            <w:pPr>
              <w:snapToGrid w:val="0"/>
              <w:jc w:val="center"/>
              <w:rPr>
                <w:color w:val="000000" w:themeColor="text1"/>
              </w:rPr>
            </w:pPr>
            <w:r w:rsidRPr="00ED376D">
              <w:rPr>
                <w:color w:val="000000" w:themeColor="text1"/>
              </w:rPr>
              <w:t>0</w:t>
            </w:r>
          </w:p>
        </w:tc>
        <w:tc>
          <w:tcPr>
            <w:tcW w:w="1626" w:type="dxa"/>
            <w:tcBorders>
              <w:top w:val="single" w:sz="4" w:space="0" w:color="000000"/>
              <w:left w:val="single" w:sz="4" w:space="0" w:color="000000"/>
              <w:bottom w:val="single" w:sz="4" w:space="0" w:color="000000"/>
              <w:right w:val="single" w:sz="4" w:space="0" w:color="000000"/>
            </w:tcBorders>
            <w:shd w:val="pct5" w:color="auto" w:fill="auto"/>
          </w:tcPr>
          <w:p w14:paraId="4CAD8551" w14:textId="01DC9A1B" w:rsidR="00BE7239" w:rsidRPr="00ED376D" w:rsidRDefault="00BE7239">
            <w:pPr>
              <w:snapToGrid w:val="0"/>
              <w:jc w:val="center"/>
              <w:rPr>
                <w:bCs/>
                <w:color w:val="000000" w:themeColor="text1"/>
              </w:rPr>
            </w:pPr>
            <w:r w:rsidRPr="00ED376D">
              <w:rPr>
                <w:bCs/>
                <w:color w:val="000000" w:themeColor="text1"/>
              </w:rPr>
              <w:t>305</w:t>
            </w:r>
          </w:p>
        </w:tc>
      </w:tr>
      <w:tr w:rsidR="003512FD" w14:paraId="458A5423" w14:textId="77777777" w:rsidTr="003512FD">
        <w:trPr>
          <w:trHeight w:val="248"/>
        </w:trPr>
        <w:tc>
          <w:tcPr>
            <w:tcW w:w="2352" w:type="dxa"/>
            <w:tcBorders>
              <w:top w:val="single" w:sz="4" w:space="0" w:color="000000"/>
              <w:left w:val="single" w:sz="4" w:space="0" w:color="000000"/>
              <w:bottom w:val="single" w:sz="4" w:space="0" w:color="000000"/>
            </w:tcBorders>
            <w:shd w:val="pct5" w:color="auto" w:fill="auto"/>
          </w:tcPr>
          <w:p w14:paraId="2FAAF25C" w14:textId="2E17E42F" w:rsidR="001071D6" w:rsidRDefault="001071D6">
            <w:r>
              <w:t>Muş 2. Ağır Ceza Mahkemesi</w:t>
            </w:r>
          </w:p>
        </w:tc>
        <w:tc>
          <w:tcPr>
            <w:tcW w:w="1273" w:type="dxa"/>
            <w:tcBorders>
              <w:top w:val="single" w:sz="4" w:space="0" w:color="000000"/>
              <w:left w:val="single" w:sz="4" w:space="0" w:color="000000"/>
              <w:bottom w:val="single" w:sz="4" w:space="0" w:color="000000"/>
            </w:tcBorders>
            <w:shd w:val="pct5" w:color="auto" w:fill="auto"/>
          </w:tcPr>
          <w:p w14:paraId="4C20761C" w14:textId="6599B205" w:rsidR="001071D6" w:rsidRDefault="001071D6">
            <w:pPr>
              <w:snapToGrid w:val="0"/>
              <w:jc w:val="center"/>
            </w:pPr>
            <w:r>
              <w:t>3</w:t>
            </w:r>
          </w:p>
        </w:tc>
        <w:tc>
          <w:tcPr>
            <w:tcW w:w="1010" w:type="dxa"/>
            <w:tcBorders>
              <w:top w:val="single" w:sz="4" w:space="0" w:color="000000"/>
              <w:left w:val="single" w:sz="4" w:space="0" w:color="000000"/>
              <w:bottom w:val="single" w:sz="4" w:space="0" w:color="000000"/>
            </w:tcBorders>
            <w:shd w:val="pct5" w:color="auto" w:fill="auto"/>
          </w:tcPr>
          <w:p w14:paraId="145FDCFA" w14:textId="544F4694" w:rsidR="001071D6" w:rsidRDefault="001071D6">
            <w:pPr>
              <w:snapToGrid w:val="0"/>
              <w:jc w:val="center"/>
            </w:pPr>
            <w:r>
              <w:t>7</w:t>
            </w:r>
          </w:p>
        </w:tc>
        <w:tc>
          <w:tcPr>
            <w:tcW w:w="1254" w:type="dxa"/>
            <w:tcBorders>
              <w:top w:val="single" w:sz="4" w:space="0" w:color="000000"/>
              <w:left w:val="single" w:sz="4" w:space="0" w:color="000000"/>
              <w:bottom w:val="single" w:sz="4" w:space="0" w:color="000000"/>
            </w:tcBorders>
            <w:shd w:val="pct5" w:color="auto" w:fill="auto"/>
          </w:tcPr>
          <w:p w14:paraId="3CAD1D44" w14:textId="005370AA" w:rsidR="001071D6" w:rsidRDefault="001071D6">
            <w:pPr>
              <w:snapToGrid w:val="0"/>
              <w:jc w:val="center"/>
            </w:pPr>
            <w:r>
              <w:t>2</w:t>
            </w:r>
          </w:p>
        </w:tc>
        <w:tc>
          <w:tcPr>
            <w:tcW w:w="1244" w:type="dxa"/>
            <w:tcBorders>
              <w:top w:val="single" w:sz="4" w:space="0" w:color="000000"/>
              <w:left w:val="single" w:sz="4" w:space="0" w:color="000000"/>
              <w:bottom w:val="single" w:sz="4" w:space="0" w:color="000000"/>
            </w:tcBorders>
            <w:shd w:val="pct5" w:color="auto" w:fill="auto"/>
          </w:tcPr>
          <w:p w14:paraId="58488741" w14:textId="411044A4" w:rsidR="001071D6" w:rsidRDefault="00ED376D">
            <w:pPr>
              <w:snapToGrid w:val="0"/>
              <w:jc w:val="center"/>
            </w:pPr>
            <w:r>
              <w:t>0</w:t>
            </w:r>
          </w:p>
        </w:tc>
        <w:tc>
          <w:tcPr>
            <w:tcW w:w="1263" w:type="dxa"/>
            <w:tcBorders>
              <w:top w:val="single" w:sz="4" w:space="0" w:color="000000"/>
              <w:left w:val="single" w:sz="4" w:space="0" w:color="000000"/>
              <w:bottom w:val="single" w:sz="4" w:space="0" w:color="000000"/>
              <w:right w:val="single" w:sz="4" w:space="0" w:color="000000"/>
            </w:tcBorders>
            <w:shd w:val="pct5" w:color="auto" w:fill="auto"/>
          </w:tcPr>
          <w:p w14:paraId="7179A260" w14:textId="0CAD05CB" w:rsidR="001071D6" w:rsidRDefault="001071D6">
            <w:pPr>
              <w:snapToGrid w:val="0"/>
              <w:jc w:val="center"/>
              <w:rPr>
                <w:b/>
                <w:color w:val="000000" w:themeColor="text1"/>
              </w:rPr>
            </w:pPr>
            <w:r>
              <w:rPr>
                <w:b/>
                <w:color w:val="000000" w:themeColor="text1"/>
              </w:rPr>
              <w:t>7</w:t>
            </w:r>
          </w:p>
        </w:tc>
        <w:tc>
          <w:tcPr>
            <w:tcW w:w="1626" w:type="dxa"/>
            <w:tcBorders>
              <w:top w:val="single" w:sz="4" w:space="0" w:color="000000"/>
              <w:left w:val="single" w:sz="4" w:space="0" w:color="000000"/>
              <w:bottom w:val="single" w:sz="4" w:space="0" w:color="000000"/>
              <w:right w:val="single" w:sz="4" w:space="0" w:color="000000"/>
            </w:tcBorders>
            <w:shd w:val="pct5" w:color="auto" w:fill="auto"/>
          </w:tcPr>
          <w:p w14:paraId="62572DF1" w14:textId="612A9A0B" w:rsidR="001071D6" w:rsidRPr="00ED376D" w:rsidRDefault="001071D6">
            <w:pPr>
              <w:snapToGrid w:val="0"/>
              <w:jc w:val="center"/>
              <w:rPr>
                <w:bCs/>
                <w:color w:val="000000" w:themeColor="text1"/>
              </w:rPr>
            </w:pPr>
            <w:r w:rsidRPr="00ED376D">
              <w:rPr>
                <w:bCs/>
                <w:color w:val="000000" w:themeColor="text1"/>
              </w:rPr>
              <w:t>453</w:t>
            </w:r>
          </w:p>
        </w:tc>
      </w:tr>
      <w:tr w:rsidR="00B82DD9" w14:paraId="5BA841EB" w14:textId="28395782" w:rsidTr="003512FD">
        <w:trPr>
          <w:trHeight w:val="231"/>
        </w:trPr>
        <w:tc>
          <w:tcPr>
            <w:tcW w:w="2352" w:type="dxa"/>
            <w:tcBorders>
              <w:top w:val="single" w:sz="4" w:space="0" w:color="000000"/>
              <w:left w:val="single" w:sz="4" w:space="0" w:color="000000"/>
              <w:bottom w:val="single" w:sz="4" w:space="0" w:color="000000"/>
            </w:tcBorders>
            <w:shd w:val="clear" w:color="auto" w:fill="auto"/>
          </w:tcPr>
          <w:p w14:paraId="51A34F90" w14:textId="573B0A6B" w:rsidR="009D7B35" w:rsidRPr="007433D5" w:rsidRDefault="00ED376D" w:rsidP="002855A8">
            <w:r>
              <w:t xml:space="preserve">Muş </w:t>
            </w:r>
            <w:r w:rsidR="009D7B35" w:rsidRPr="007433D5">
              <w:t>İcra Ceza Mahkemeleri</w:t>
            </w:r>
          </w:p>
        </w:tc>
        <w:tc>
          <w:tcPr>
            <w:tcW w:w="1273" w:type="dxa"/>
            <w:tcBorders>
              <w:top w:val="single" w:sz="4" w:space="0" w:color="000000"/>
              <w:left w:val="single" w:sz="4" w:space="0" w:color="000000"/>
              <w:bottom w:val="single" w:sz="4" w:space="0" w:color="000000"/>
            </w:tcBorders>
            <w:shd w:val="clear" w:color="auto" w:fill="auto"/>
          </w:tcPr>
          <w:p w14:paraId="013016D1" w14:textId="0F0B999A" w:rsidR="009D7B35" w:rsidRPr="007433D5" w:rsidRDefault="00ED376D">
            <w:pPr>
              <w:snapToGrid w:val="0"/>
              <w:jc w:val="center"/>
            </w:pPr>
            <w:r>
              <w:t>0</w:t>
            </w:r>
          </w:p>
        </w:tc>
        <w:tc>
          <w:tcPr>
            <w:tcW w:w="1010" w:type="dxa"/>
            <w:tcBorders>
              <w:top w:val="single" w:sz="4" w:space="0" w:color="000000"/>
              <w:left w:val="single" w:sz="4" w:space="0" w:color="000000"/>
              <w:bottom w:val="single" w:sz="4" w:space="0" w:color="000000"/>
            </w:tcBorders>
            <w:shd w:val="clear" w:color="auto" w:fill="auto"/>
          </w:tcPr>
          <w:p w14:paraId="5A3C4A95" w14:textId="4B104FC2" w:rsidR="009D7B35" w:rsidRPr="00ED376D" w:rsidRDefault="00ED376D">
            <w:pPr>
              <w:snapToGrid w:val="0"/>
              <w:jc w:val="center"/>
              <w:rPr>
                <w:color w:val="000000" w:themeColor="text1"/>
              </w:rPr>
            </w:pPr>
            <w:r w:rsidRPr="00ED376D">
              <w:rPr>
                <w:color w:val="000000" w:themeColor="text1"/>
              </w:rPr>
              <w:t>0</w:t>
            </w:r>
          </w:p>
        </w:tc>
        <w:tc>
          <w:tcPr>
            <w:tcW w:w="1254" w:type="dxa"/>
            <w:tcBorders>
              <w:top w:val="single" w:sz="4" w:space="0" w:color="000000"/>
              <w:left w:val="single" w:sz="4" w:space="0" w:color="000000"/>
              <w:bottom w:val="single" w:sz="4" w:space="0" w:color="000000"/>
            </w:tcBorders>
            <w:shd w:val="clear" w:color="auto" w:fill="auto"/>
          </w:tcPr>
          <w:p w14:paraId="560628E1" w14:textId="4BD0A2C3" w:rsidR="009D7B35" w:rsidRPr="00ED376D" w:rsidRDefault="00ED376D">
            <w:pPr>
              <w:snapToGrid w:val="0"/>
              <w:jc w:val="center"/>
              <w:rPr>
                <w:color w:val="000000" w:themeColor="text1"/>
              </w:rPr>
            </w:pPr>
            <w:r w:rsidRPr="00ED376D">
              <w:rPr>
                <w:color w:val="000000" w:themeColor="text1"/>
              </w:rPr>
              <w:t>0</w:t>
            </w:r>
          </w:p>
        </w:tc>
        <w:tc>
          <w:tcPr>
            <w:tcW w:w="1244" w:type="dxa"/>
            <w:tcBorders>
              <w:top w:val="single" w:sz="4" w:space="0" w:color="000000"/>
              <w:left w:val="single" w:sz="4" w:space="0" w:color="000000"/>
              <w:bottom w:val="single" w:sz="4" w:space="0" w:color="000000"/>
            </w:tcBorders>
            <w:shd w:val="clear" w:color="auto" w:fill="auto"/>
          </w:tcPr>
          <w:p w14:paraId="455B33BA" w14:textId="47F45A5E" w:rsidR="009D7B35" w:rsidRPr="00ED376D" w:rsidRDefault="00ED376D">
            <w:pPr>
              <w:snapToGrid w:val="0"/>
              <w:jc w:val="center"/>
              <w:rPr>
                <w:color w:val="000000" w:themeColor="text1"/>
              </w:rPr>
            </w:pPr>
            <w:r w:rsidRPr="00ED376D">
              <w:rPr>
                <w:color w:val="000000" w:themeColor="text1"/>
              </w:rPr>
              <w:t>0</w:t>
            </w: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14:paraId="56DC474D" w14:textId="01310983" w:rsidR="009D7B35" w:rsidRPr="00ED376D" w:rsidRDefault="00ED376D">
            <w:pPr>
              <w:snapToGrid w:val="0"/>
              <w:jc w:val="center"/>
              <w:rPr>
                <w:color w:val="000000" w:themeColor="text1"/>
              </w:rPr>
            </w:pPr>
            <w:r w:rsidRPr="00ED376D">
              <w:rPr>
                <w:color w:val="000000" w:themeColor="text1"/>
              </w:rPr>
              <w:t>0</w:t>
            </w:r>
          </w:p>
        </w:tc>
        <w:tc>
          <w:tcPr>
            <w:tcW w:w="1626" w:type="dxa"/>
            <w:tcBorders>
              <w:top w:val="single" w:sz="4" w:space="0" w:color="000000"/>
              <w:left w:val="single" w:sz="4" w:space="0" w:color="000000"/>
              <w:bottom w:val="single" w:sz="4" w:space="0" w:color="000000"/>
              <w:right w:val="single" w:sz="4" w:space="0" w:color="000000"/>
            </w:tcBorders>
          </w:tcPr>
          <w:p w14:paraId="3ADEE0A2" w14:textId="1EECF4B1" w:rsidR="009D7B35" w:rsidRPr="00ED376D" w:rsidRDefault="00ED376D">
            <w:pPr>
              <w:snapToGrid w:val="0"/>
              <w:jc w:val="center"/>
              <w:rPr>
                <w:bCs/>
                <w:color w:val="000000" w:themeColor="text1"/>
              </w:rPr>
            </w:pPr>
            <w:r w:rsidRPr="00ED376D">
              <w:rPr>
                <w:bCs/>
                <w:color w:val="000000" w:themeColor="text1"/>
              </w:rPr>
              <w:t>17</w:t>
            </w:r>
          </w:p>
        </w:tc>
      </w:tr>
    </w:tbl>
    <w:p w14:paraId="4F12FD27" w14:textId="77777777" w:rsidR="00B82DD9" w:rsidRDefault="00B82DD9">
      <w:pPr>
        <w:jc w:val="both"/>
        <w:rPr>
          <w:b/>
          <w:bCs/>
          <w:i/>
          <w:iCs/>
          <w:color w:val="0000CC"/>
        </w:rPr>
      </w:pPr>
    </w:p>
    <w:tbl>
      <w:tblPr>
        <w:tblpPr w:leftFromText="141" w:rightFromText="141" w:vertAnchor="text" w:horzAnchor="margin" w:tblpX="-431" w:tblpY="490"/>
        <w:tblW w:w="10047" w:type="dxa"/>
        <w:tblLayout w:type="fixed"/>
        <w:tblLook w:val="0000" w:firstRow="0" w:lastRow="0" w:firstColumn="0" w:lastColumn="0" w:noHBand="0" w:noVBand="0"/>
      </w:tblPr>
      <w:tblGrid>
        <w:gridCol w:w="1863"/>
        <w:gridCol w:w="755"/>
        <w:gridCol w:w="1035"/>
        <w:gridCol w:w="1126"/>
        <w:gridCol w:w="985"/>
        <w:gridCol w:w="985"/>
        <w:gridCol w:w="1126"/>
        <w:gridCol w:w="947"/>
        <w:gridCol w:w="11"/>
        <w:gridCol w:w="13"/>
        <w:gridCol w:w="1161"/>
        <w:gridCol w:w="40"/>
      </w:tblGrid>
      <w:tr w:rsidR="00634DA4" w14:paraId="78626D22" w14:textId="77777777" w:rsidTr="003512FD">
        <w:trPr>
          <w:trHeight w:val="185"/>
        </w:trPr>
        <w:tc>
          <w:tcPr>
            <w:tcW w:w="10047" w:type="dxa"/>
            <w:gridSpan w:val="12"/>
            <w:tcBorders>
              <w:top w:val="single" w:sz="4" w:space="0" w:color="000000"/>
              <w:left w:val="single" w:sz="4" w:space="0" w:color="000000"/>
              <w:bottom w:val="single" w:sz="4" w:space="0" w:color="000000"/>
              <w:right w:val="single" w:sz="4" w:space="0" w:color="000000"/>
            </w:tcBorders>
            <w:shd w:val="clear" w:color="auto" w:fill="C00000"/>
          </w:tcPr>
          <w:p w14:paraId="14897537" w14:textId="77777777" w:rsidR="00634DA4" w:rsidRDefault="00634DA4" w:rsidP="00DE37A0">
            <w:pPr>
              <w:jc w:val="center"/>
              <w:rPr>
                <w:b/>
                <w:color w:val="FFFFFF"/>
              </w:rPr>
            </w:pPr>
            <w:r>
              <w:rPr>
                <w:b/>
                <w:color w:val="FFFFFF"/>
              </w:rPr>
              <w:t>İstinaf İncelemesine Giden Dosya Bilgileri</w:t>
            </w:r>
          </w:p>
        </w:tc>
      </w:tr>
      <w:tr w:rsidR="00B82DD9" w14:paraId="427EC598" w14:textId="77777777" w:rsidTr="003512FD">
        <w:trPr>
          <w:gridAfter w:val="1"/>
          <w:wAfter w:w="40" w:type="dxa"/>
          <w:cantSplit/>
          <w:trHeight w:val="2096"/>
        </w:trPr>
        <w:tc>
          <w:tcPr>
            <w:tcW w:w="1864" w:type="dxa"/>
            <w:tcBorders>
              <w:top w:val="single" w:sz="4" w:space="0" w:color="000000"/>
              <w:left w:val="single" w:sz="4" w:space="0" w:color="000000"/>
              <w:bottom w:val="single" w:sz="4" w:space="0" w:color="000000"/>
            </w:tcBorders>
            <w:shd w:val="clear" w:color="auto" w:fill="auto"/>
            <w:vAlign w:val="center"/>
          </w:tcPr>
          <w:p w14:paraId="7301AD5B" w14:textId="77777777" w:rsidR="003D752E" w:rsidRPr="00555070" w:rsidRDefault="003D752E" w:rsidP="00DE37A0">
            <w:pPr>
              <w:jc w:val="center"/>
              <w:rPr>
                <w:b/>
                <w:sz w:val="22"/>
                <w:szCs w:val="22"/>
              </w:rPr>
            </w:pPr>
            <w:r w:rsidRPr="00555070">
              <w:rPr>
                <w:b/>
              </w:rPr>
              <w:t>Mahkeme</w:t>
            </w:r>
          </w:p>
        </w:tc>
        <w:tc>
          <w:tcPr>
            <w:tcW w:w="755" w:type="dxa"/>
            <w:tcBorders>
              <w:top w:val="single" w:sz="4" w:space="0" w:color="000000"/>
              <w:left w:val="single" w:sz="4" w:space="0" w:color="000000"/>
              <w:bottom w:val="single" w:sz="4" w:space="0" w:color="000000"/>
            </w:tcBorders>
            <w:shd w:val="clear" w:color="auto" w:fill="auto"/>
            <w:textDirection w:val="btLr"/>
            <w:vAlign w:val="center"/>
          </w:tcPr>
          <w:p w14:paraId="22646D94" w14:textId="77777777" w:rsidR="003D752E" w:rsidRPr="00190038" w:rsidRDefault="003D752E" w:rsidP="00DE37A0">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1035" w:type="dxa"/>
            <w:tcBorders>
              <w:top w:val="single" w:sz="4" w:space="0" w:color="000000"/>
              <w:left w:val="single" w:sz="4" w:space="0" w:color="000000"/>
              <w:bottom w:val="single" w:sz="4" w:space="0" w:color="000000"/>
            </w:tcBorders>
            <w:textDirection w:val="btLr"/>
          </w:tcPr>
          <w:p w14:paraId="01CC8170" w14:textId="77777777" w:rsidR="003D752E" w:rsidRPr="00190038" w:rsidRDefault="003D752E" w:rsidP="00DE37A0">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1126" w:type="dxa"/>
            <w:tcBorders>
              <w:top w:val="single" w:sz="4" w:space="0" w:color="000000"/>
              <w:left w:val="single" w:sz="4" w:space="0" w:color="000000"/>
              <w:bottom w:val="single" w:sz="4" w:space="0" w:color="000000"/>
            </w:tcBorders>
            <w:textDirection w:val="btLr"/>
          </w:tcPr>
          <w:p w14:paraId="1D8E61C8" w14:textId="77777777" w:rsidR="003D752E" w:rsidRPr="00190038" w:rsidRDefault="003D752E" w:rsidP="00DE37A0">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85" w:type="dxa"/>
            <w:tcBorders>
              <w:top w:val="single" w:sz="4" w:space="0" w:color="000000"/>
              <w:left w:val="single" w:sz="4" w:space="0" w:color="000000"/>
              <w:bottom w:val="single" w:sz="4" w:space="0" w:color="000000"/>
            </w:tcBorders>
            <w:shd w:val="clear" w:color="auto" w:fill="auto"/>
            <w:textDirection w:val="btLr"/>
            <w:vAlign w:val="center"/>
          </w:tcPr>
          <w:p w14:paraId="7A4A030E" w14:textId="77777777" w:rsidR="003D752E" w:rsidRPr="00190038" w:rsidRDefault="003D752E" w:rsidP="00DE37A0">
            <w:pPr>
              <w:ind w:left="113" w:right="113"/>
              <w:jc w:val="center"/>
              <w:rPr>
                <w:b/>
                <w:sz w:val="20"/>
                <w:szCs w:val="20"/>
              </w:rPr>
            </w:pPr>
            <w:r w:rsidRPr="00190038">
              <w:rPr>
                <w:b/>
                <w:sz w:val="20"/>
                <w:szCs w:val="20"/>
              </w:rPr>
              <w:t>Kararın Kaldırılarak Dosyanın İlk Derece Mahkemesine Gönderilmesi</w:t>
            </w:r>
          </w:p>
        </w:tc>
        <w:tc>
          <w:tcPr>
            <w:tcW w:w="985" w:type="dxa"/>
            <w:tcBorders>
              <w:top w:val="single" w:sz="4" w:space="0" w:color="000000"/>
              <w:left w:val="single" w:sz="4" w:space="0" w:color="000000"/>
              <w:bottom w:val="single" w:sz="4" w:space="0" w:color="000000"/>
            </w:tcBorders>
            <w:shd w:val="clear" w:color="auto" w:fill="auto"/>
            <w:textDirection w:val="btLr"/>
            <w:vAlign w:val="center"/>
          </w:tcPr>
          <w:p w14:paraId="04643949" w14:textId="77777777" w:rsidR="003D752E" w:rsidRPr="00190038" w:rsidRDefault="003D752E" w:rsidP="00DE37A0">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12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F6491D" w14:textId="674C9619" w:rsidR="003D752E" w:rsidRPr="00190038" w:rsidRDefault="003D752E" w:rsidP="00DE37A0">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94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5F9BB9" w14:textId="4F4A3BBD" w:rsidR="003D752E" w:rsidRPr="00190038" w:rsidRDefault="003D752E" w:rsidP="00DE37A0">
            <w:pPr>
              <w:ind w:left="113" w:right="113"/>
              <w:jc w:val="center"/>
              <w:rPr>
                <w:b/>
                <w:sz w:val="20"/>
                <w:szCs w:val="20"/>
              </w:rPr>
            </w:pPr>
            <w:r w:rsidRPr="00190038">
              <w:rPr>
                <w:b/>
                <w:sz w:val="20"/>
                <w:szCs w:val="20"/>
                <w:lang w:eastAsia="tr-TR"/>
              </w:rPr>
              <w:t>Kararın Kaldırılarak Yeniden Hüküm Verilmesi</w:t>
            </w:r>
          </w:p>
        </w:tc>
        <w:tc>
          <w:tcPr>
            <w:tcW w:w="1184" w:type="dxa"/>
            <w:gridSpan w:val="3"/>
            <w:tcBorders>
              <w:top w:val="single" w:sz="4" w:space="0" w:color="000000"/>
              <w:left w:val="single" w:sz="4" w:space="0" w:color="000000"/>
              <w:bottom w:val="single" w:sz="4" w:space="0" w:color="000000"/>
              <w:right w:val="single" w:sz="4" w:space="0" w:color="000000"/>
            </w:tcBorders>
            <w:textDirection w:val="btLr"/>
          </w:tcPr>
          <w:p w14:paraId="70E5FF44" w14:textId="77777777" w:rsidR="003D752E" w:rsidRPr="00190038" w:rsidRDefault="003D752E" w:rsidP="00DE37A0">
            <w:pPr>
              <w:ind w:left="113" w:right="113"/>
              <w:jc w:val="center"/>
              <w:rPr>
                <w:b/>
                <w:sz w:val="20"/>
                <w:szCs w:val="20"/>
              </w:rPr>
            </w:pPr>
            <w:r w:rsidRPr="00190038">
              <w:rPr>
                <w:b/>
                <w:sz w:val="20"/>
                <w:szCs w:val="20"/>
              </w:rPr>
              <w:t>Halen İncelemede</w:t>
            </w:r>
          </w:p>
        </w:tc>
      </w:tr>
      <w:tr w:rsidR="00B82DD9" w14:paraId="76D6A539" w14:textId="77777777" w:rsidTr="003512FD">
        <w:trPr>
          <w:gridAfter w:val="1"/>
          <w:wAfter w:w="39" w:type="dxa"/>
          <w:trHeight w:val="385"/>
        </w:trPr>
        <w:tc>
          <w:tcPr>
            <w:tcW w:w="1864" w:type="dxa"/>
            <w:tcBorders>
              <w:top w:val="single" w:sz="4" w:space="0" w:color="000000"/>
              <w:left w:val="single" w:sz="4" w:space="0" w:color="000000"/>
              <w:bottom w:val="single" w:sz="4" w:space="0" w:color="000000"/>
            </w:tcBorders>
            <w:shd w:val="pct5" w:color="auto" w:fill="auto"/>
          </w:tcPr>
          <w:p w14:paraId="146F35A8" w14:textId="71280955" w:rsidR="008D7131" w:rsidRPr="0014178B" w:rsidRDefault="00DE37A0" w:rsidP="00DE37A0">
            <w:pPr>
              <w:rPr>
                <w:sz w:val="22"/>
                <w:szCs w:val="22"/>
              </w:rPr>
            </w:pPr>
            <w:r>
              <w:rPr>
                <w:sz w:val="22"/>
                <w:szCs w:val="22"/>
              </w:rPr>
              <w:t xml:space="preserve">Muş 1. Asliye </w:t>
            </w:r>
            <w:r w:rsidR="008D7131" w:rsidRPr="0014178B">
              <w:rPr>
                <w:sz w:val="22"/>
                <w:szCs w:val="22"/>
              </w:rPr>
              <w:t>Hukuk Mahkemeleri</w:t>
            </w:r>
          </w:p>
        </w:tc>
        <w:tc>
          <w:tcPr>
            <w:tcW w:w="755" w:type="dxa"/>
            <w:tcBorders>
              <w:top w:val="single" w:sz="4" w:space="0" w:color="000000"/>
              <w:left w:val="single" w:sz="4" w:space="0" w:color="000000"/>
              <w:bottom w:val="single" w:sz="4" w:space="0" w:color="000000"/>
            </w:tcBorders>
            <w:shd w:val="pct5" w:color="auto" w:fill="auto"/>
            <w:vAlign w:val="center"/>
          </w:tcPr>
          <w:p w14:paraId="096A34EB" w14:textId="3B7C2334" w:rsidR="008D7131" w:rsidRPr="00DE37A0" w:rsidRDefault="00DE37A0" w:rsidP="00DE37A0">
            <w:pPr>
              <w:snapToGrid w:val="0"/>
              <w:jc w:val="center"/>
              <w:rPr>
                <w:color w:val="000000" w:themeColor="text1"/>
              </w:rPr>
            </w:pPr>
            <w:r w:rsidRPr="00DE37A0">
              <w:rPr>
                <w:color w:val="000000" w:themeColor="text1"/>
              </w:rPr>
              <w:t>14</w:t>
            </w:r>
          </w:p>
        </w:tc>
        <w:tc>
          <w:tcPr>
            <w:tcW w:w="1035" w:type="dxa"/>
            <w:tcBorders>
              <w:top w:val="single" w:sz="4" w:space="0" w:color="000000"/>
              <w:left w:val="single" w:sz="4" w:space="0" w:color="000000"/>
              <w:bottom w:val="single" w:sz="4" w:space="0" w:color="000000"/>
            </w:tcBorders>
            <w:shd w:val="pct5" w:color="auto" w:fill="auto"/>
          </w:tcPr>
          <w:p w14:paraId="2DCED071" w14:textId="77777777" w:rsidR="00DE37A0" w:rsidRPr="00DE37A0" w:rsidRDefault="00DE37A0" w:rsidP="00DE37A0">
            <w:pPr>
              <w:snapToGrid w:val="0"/>
              <w:jc w:val="center"/>
              <w:rPr>
                <w:color w:val="000000" w:themeColor="text1"/>
              </w:rPr>
            </w:pPr>
          </w:p>
          <w:p w14:paraId="4A7CC867" w14:textId="373A7928" w:rsidR="008D7131" w:rsidRPr="00DE37A0" w:rsidRDefault="00DE37A0" w:rsidP="00DE37A0">
            <w:pPr>
              <w:snapToGrid w:val="0"/>
              <w:jc w:val="center"/>
              <w:rPr>
                <w:color w:val="000000" w:themeColor="text1"/>
              </w:rPr>
            </w:pPr>
            <w:r w:rsidRPr="00DE37A0">
              <w:rPr>
                <w:color w:val="000000" w:themeColor="text1"/>
              </w:rPr>
              <w:t>1</w:t>
            </w:r>
          </w:p>
        </w:tc>
        <w:tc>
          <w:tcPr>
            <w:tcW w:w="1126" w:type="dxa"/>
            <w:tcBorders>
              <w:top w:val="single" w:sz="4" w:space="0" w:color="000000"/>
              <w:left w:val="single" w:sz="4" w:space="0" w:color="000000"/>
              <w:bottom w:val="single" w:sz="4" w:space="0" w:color="000000"/>
              <w:right w:val="single" w:sz="4" w:space="0" w:color="000000"/>
            </w:tcBorders>
            <w:shd w:val="pct5" w:color="auto" w:fill="auto"/>
          </w:tcPr>
          <w:p w14:paraId="0B729080" w14:textId="77777777" w:rsidR="00DE37A0" w:rsidRPr="00DE37A0" w:rsidRDefault="00DE37A0" w:rsidP="00DE37A0">
            <w:pPr>
              <w:snapToGrid w:val="0"/>
              <w:jc w:val="center"/>
              <w:rPr>
                <w:color w:val="000000" w:themeColor="text1"/>
              </w:rPr>
            </w:pPr>
          </w:p>
          <w:p w14:paraId="3020F7A1" w14:textId="5946C7F9" w:rsidR="008D7131" w:rsidRPr="00DE37A0" w:rsidRDefault="00DE37A0" w:rsidP="00DE37A0">
            <w:pPr>
              <w:snapToGrid w:val="0"/>
              <w:jc w:val="center"/>
              <w:rPr>
                <w:color w:val="000000" w:themeColor="text1"/>
              </w:rPr>
            </w:pPr>
            <w:r w:rsidRPr="00DE37A0">
              <w:rPr>
                <w:color w:val="000000" w:themeColor="text1"/>
              </w:rPr>
              <w:t>0</w:t>
            </w:r>
          </w:p>
        </w:tc>
        <w:tc>
          <w:tcPr>
            <w:tcW w:w="985" w:type="dxa"/>
            <w:tcBorders>
              <w:top w:val="single" w:sz="4" w:space="0" w:color="000000"/>
              <w:left w:val="single" w:sz="4" w:space="0" w:color="000000"/>
              <w:bottom w:val="single" w:sz="4" w:space="0" w:color="000000"/>
            </w:tcBorders>
            <w:shd w:val="pct5" w:color="auto" w:fill="auto"/>
            <w:vAlign w:val="center"/>
          </w:tcPr>
          <w:p w14:paraId="7BC897A7" w14:textId="06A54E41" w:rsidR="008D7131" w:rsidRPr="00DE37A0" w:rsidRDefault="00DE37A0" w:rsidP="00DE37A0">
            <w:pPr>
              <w:snapToGrid w:val="0"/>
              <w:jc w:val="center"/>
              <w:rPr>
                <w:color w:val="000000" w:themeColor="text1"/>
              </w:rPr>
            </w:pPr>
            <w:r w:rsidRPr="00DE37A0">
              <w:rPr>
                <w:color w:val="000000" w:themeColor="text1"/>
              </w:rPr>
              <w:t>8</w:t>
            </w:r>
          </w:p>
        </w:tc>
        <w:tc>
          <w:tcPr>
            <w:tcW w:w="985" w:type="dxa"/>
            <w:tcBorders>
              <w:top w:val="single" w:sz="4" w:space="0" w:color="000000"/>
              <w:left w:val="single" w:sz="4" w:space="0" w:color="000000"/>
              <w:bottom w:val="single" w:sz="4" w:space="0" w:color="000000"/>
            </w:tcBorders>
            <w:shd w:val="pct5" w:color="auto" w:fill="auto"/>
            <w:vAlign w:val="center"/>
          </w:tcPr>
          <w:p w14:paraId="596EDC66" w14:textId="0EB7C299" w:rsidR="008D7131" w:rsidRPr="00DE37A0" w:rsidRDefault="00DE37A0" w:rsidP="00DE37A0">
            <w:pPr>
              <w:snapToGrid w:val="0"/>
              <w:jc w:val="center"/>
              <w:rPr>
                <w:color w:val="000000" w:themeColor="text1"/>
              </w:rPr>
            </w:pPr>
            <w:r w:rsidRPr="00DE37A0">
              <w:rPr>
                <w:color w:val="000000" w:themeColor="text1"/>
              </w:rPr>
              <w:t>6</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F815AF" w14:textId="3AB116CA" w:rsidR="008D7131" w:rsidRPr="00DE37A0" w:rsidRDefault="00DE37A0" w:rsidP="00DE37A0">
            <w:pPr>
              <w:snapToGrid w:val="0"/>
              <w:jc w:val="center"/>
              <w:rPr>
                <w:color w:val="000000" w:themeColor="text1"/>
              </w:rPr>
            </w:pPr>
            <w:r w:rsidRPr="00DE37A0">
              <w:rPr>
                <w:color w:val="000000" w:themeColor="text1"/>
              </w:rPr>
              <w:t>0</w:t>
            </w:r>
          </w:p>
        </w:tc>
        <w:tc>
          <w:tcPr>
            <w:tcW w:w="971" w:type="dxa"/>
            <w:gridSpan w:val="3"/>
            <w:tcBorders>
              <w:top w:val="single" w:sz="4" w:space="0" w:color="000000"/>
              <w:left w:val="single" w:sz="4" w:space="0" w:color="000000"/>
              <w:bottom w:val="single" w:sz="4" w:space="0" w:color="000000"/>
              <w:right w:val="single" w:sz="4" w:space="0" w:color="000000"/>
            </w:tcBorders>
            <w:shd w:val="pct5" w:color="auto" w:fill="auto"/>
          </w:tcPr>
          <w:p w14:paraId="30D7E7DC" w14:textId="77777777" w:rsidR="00DE37A0" w:rsidRPr="00DE37A0" w:rsidRDefault="00DE37A0" w:rsidP="00DE37A0">
            <w:pPr>
              <w:snapToGrid w:val="0"/>
              <w:jc w:val="center"/>
              <w:rPr>
                <w:color w:val="000000" w:themeColor="text1"/>
              </w:rPr>
            </w:pPr>
          </w:p>
          <w:p w14:paraId="70092E37" w14:textId="451E2756" w:rsidR="008D7131" w:rsidRPr="00DE37A0" w:rsidRDefault="00DE37A0" w:rsidP="00DE37A0">
            <w:pPr>
              <w:snapToGrid w:val="0"/>
              <w:jc w:val="center"/>
              <w:rPr>
                <w:color w:val="000000" w:themeColor="text1"/>
              </w:rPr>
            </w:pPr>
            <w:r w:rsidRPr="00DE37A0">
              <w:rPr>
                <w:color w:val="000000" w:themeColor="text1"/>
              </w:rPr>
              <w:t>2</w:t>
            </w:r>
          </w:p>
        </w:tc>
        <w:tc>
          <w:tcPr>
            <w:tcW w:w="1161" w:type="dxa"/>
            <w:tcBorders>
              <w:top w:val="single" w:sz="4" w:space="0" w:color="000000"/>
              <w:left w:val="single" w:sz="4" w:space="0" w:color="000000"/>
              <w:bottom w:val="single" w:sz="4" w:space="0" w:color="000000"/>
              <w:right w:val="single" w:sz="4" w:space="0" w:color="000000"/>
            </w:tcBorders>
            <w:shd w:val="pct5" w:color="auto" w:fill="auto"/>
          </w:tcPr>
          <w:p w14:paraId="5B8908B0" w14:textId="77777777" w:rsidR="00DE37A0" w:rsidRPr="00DE37A0" w:rsidRDefault="00DE37A0" w:rsidP="00DE37A0">
            <w:pPr>
              <w:snapToGrid w:val="0"/>
              <w:jc w:val="center"/>
              <w:rPr>
                <w:color w:val="000000" w:themeColor="text1"/>
              </w:rPr>
            </w:pPr>
          </w:p>
          <w:p w14:paraId="4064D1EF" w14:textId="65E69FB0" w:rsidR="008D7131" w:rsidRPr="00DE37A0" w:rsidRDefault="00DE37A0" w:rsidP="00DE37A0">
            <w:pPr>
              <w:snapToGrid w:val="0"/>
              <w:jc w:val="center"/>
              <w:rPr>
                <w:color w:val="000000" w:themeColor="text1"/>
              </w:rPr>
            </w:pPr>
            <w:r w:rsidRPr="00DE37A0">
              <w:rPr>
                <w:color w:val="000000" w:themeColor="text1"/>
              </w:rPr>
              <w:t>94</w:t>
            </w:r>
          </w:p>
        </w:tc>
      </w:tr>
      <w:tr w:rsidR="00B82DD9" w14:paraId="64319B79" w14:textId="77777777" w:rsidTr="003512FD">
        <w:trPr>
          <w:gridAfter w:val="1"/>
          <w:wAfter w:w="39" w:type="dxa"/>
          <w:trHeight w:val="385"/>
        </w:trPr>
        <w:tc>
          <w:tcPr>
            <w:tcW w:w="1864" w:type="dxa"/>
            <w:tcBorders>
              <w:top w:val="single" w:sz="4" w:space="0" w:color="000000"/>
              <w:left w:val="single" w:sz="4" w:space="0" w:color="000000"/>
              <w:bottom w:val="single" w:sz="4" w:space="0" w:color="000000"/>
            </w:tcBorders>
            <w:shd w:val="pct5" w:color="auto" w:fill="auto"/>
          </w:tcPr>
          <w:p w14:paraId="7714493C" w14:textId="77A0F861" w:rsidR="002A4DDB" w:rsidRDefault="002A4DDB" w:rsidP="00DE37A0">
            <w:pPr>
              <w:rPr>
                <w:sz w:val="22"/>
                <w:szCs w:val="22"/>
              </w:rPr>
            </w:pPr>
            <w:r>
              <w:rPr>
                <w:sz w:val="22"/>
                <w:szCs w:val="22"/>
              </w:rPr>
              <w:t>Muş 2. A</w:t>
            </w:r>
            <w:r w:rsidR="00926AB4">
              <w:rPr>
                <w:sz w:val="22"/>
                <w:szCs w:val="22"/>
              </w:rPr>
              <w:t>s</w:t>
            </w:r>
            <w:r>
              <w:rPr>
                <w:sz w:val="22"/>
                <w:szCs w:val="22"/>
              </w:rPr>
              <w:t>liye Hukuk Mahkemeleri</w:t>
            </w:r>
          </w:p>
        </w:tc>
        <w:tc>
          <w:tcPr>
            <w:tcW w:w="755" w:type="dxa"/>
            <w:tcBorders>
              <w:top w:val="single" w:sz="4" w:space="0" w:color="000000"/>
              <w:left w:val="single" w:sz="4" w:space="0" w:color="000000"/>
              <w:bottom w:val="single" w:sz="4" w:space="0" w:color="000000"/>
            </w:tcBorders>
            <w:shd w:val="pct5" w:color="auto" w:fill="auto"/>
            <w:vAlign w:val="center"/>
          </w:tcPr>
          <w:p w14:paraId="604A82EC" w14:textId="73C484AC" w:rsidR="002A4DDB" w:rsidRPr="00DE37A0" w:rsidRDefault="002A4DDB" w:rsidP="00DE37A0">
            <w:pPr>
              <w:snapToGrid w:val="0"/>
              <w:jc w:val="center"/>
              <w:rPr>
                <w:color w:val="000000" w:themeColor="text1"/>
              </w:rPr>
            </w:pPr>
            <w:r>
              <w:rPr>
                <w:color w:val="000000" w:themeColor="text1"/>
              </w:rPr>
              <w:t>8</w:t>
            </w:r>
          </w:p>
        </w:tc>
        <w:tc>
          <w:tcPr>
            <w:tcW w:w="1035" w:type="dxa"/>
            <w:tcBorders>
              <w:top w:val="single" w:sz="4" w:space="0" w:color="000000"/>
              <w:left w:val="single" w:sz="4" w:space="0" w:color="000000"/>
              <w:bottom w:val="single" w:sz="4" w:space="0" w:color="000000"/>
            </w:tcBorders>
            <w:shd w:val="pct5" w:color="auto" w:fill="auto"/>
          </w:tcPr>
          <w:p w14:paraId="13AB837B" w14:textId="77777777" w:rsidR="002A4DDB" w:rsidRDefault="002A4DDB" w:rsidP="00DE37A0">
            <w:pPr>
              <w:snapToGrid w:val="0"/>
              <w:jc w:val="center"/>
              <w:rPr>
                <w:color w:val="000000" w:themeColor="text1"/>
              </w:rPr>
            </w:pPr>
          </w:p>
          <w:p w14:paraId="258D88F4" w14:textId="74203C05" w:rsidR="002A4DDB" w:rsidRPr="00DE37A0" w:rsidRDefault="002A4DDB" w:rsidP="00DE37A0">
            <w:pPr>
              <w:snapToGrid w:val="0"/>
              <w:jc w:val="center"/>
              <w:rPr>
                <w:color w:val="000000" w:themeColor="text1"/>
              </w:rPr>
            </w:pPr>
            <w:r>
              <w:rPr>
                <w:color w:val="000000" w:themeColor="text1"/>
              </w:rPr>
              <w:t>0</w:t>
            </w:r>
          </w:p>
        </w:tc>
        <w:tc>
          <w:tcPr>
            <w:tcW w:w="1126" w:type="dxa"/>
            <w:tcBorders>
              <w:top w:val="single" w:sz="4" w:space="0" w:color="000000"/>
              <w:left w:val="single" w:sz="4" w:space="0" w:color="000000"/>
              <w:bottom w:val="single" w:sz="4" w:space="0" w:color="000000"/>
              <w:right w:val="single" w:sz="4" w:space="0" w:color="000000"/>
            </w:tcBorders>
            <w:shd w:val="pct5" w:color="auto" w:fill="auto"/>
          </w:tcPr>
          <w:p w14:paraId="6347E622" w14:textId="77777777" w:rsidR="002A4DDB" w:rsidRDefault="002A4DDB" w:rsidP="00DE37A0">
            <w:pPr>
              <w:snapToGrid w:val="0"/>
              <w:jc w:val="center"/>
              <w:rPr>
                <w:color w:val="000000" w:themeColor="text1"/>
              </w:rPr>
            </w:pPr>
          </w:p>
          <w:p w14:paraId="41CBBDBA" w14:textId="35DFBC4F" w:rsidR="002A4DDB" w:rsidRPr="00DE37A0" w:rsidRDefault="002A4DDB" w:rsidP="00DE37A0">
            <w:pPr>
              <w:snapToGrid w:val="0"/>
              <w:jc w:val="center"/>
              <w:rPr>
                <w:color w:val="000000" w:themeColor="text1"/>
              </w:rPr>
            </w:pPr>
            <w:r>
              <w:rPr>
                <w:color w:val="000000" w:themeColor="text1"/>
              </w:rPr>
              <w:t>0</w:t>
            </w:r>
          </w:p>
        </w:tc>
        <w:tc>
          <w:tcPr>
            <w:tcW w:w="985" w:type="dxa"/>
            <w:tcBorders>
              <w:top w:val="single" w:sz="4" w:space="0" w:color="000000"/>
              <w:left w:val="single" w:sz="4" w:space="0" w:color="000000"/>
              <w:bottom w:val="single" w:sz="4" w:space="0" w:color="000000"/>
            </w:tcBorders>
            <w:shd w:val="pct5" w:color="auto" w:fill="auto"/>
            <w:vAlign w:val="center"/>
          </w:tcPr>
          <w:p w14:paraId="403A4E2E" w14:textId="157D13E5" w:rsidR="002A4DDB" w:rsidRPr="00DE37A0" w:rsidRDefault="002A4DDB" w:rsidP="00DE37A0">
            <w:pPr>
              <w:snapToGrid w:val="0"/>
              <w:jc w:val="center"/>
              <w:rPr>
                <w:color w:val="000000" w:themeColor="text1"/>
              </w:rPr>
            </w:pPr>
            <w:r>
              <w:rPr>
                <w:color w:val="000000" w:themeColor="text1"/>
              </w:rPr>
              <w:t>6</w:t>
            </w:r>
          </w:p>
        </w:tc>
        <w:tc>
          <w:tcPr>
            <w:tcW w:w="985" w:type="dxa"/>
            <w:tcBorders>
              <w:top w:val="single" w:sz="4" w:space="0" w:color="000000"/>
              <w:left w:val="single" w:sz="4" w:space="0" w:color="000000"/>
              <w:bottom w:val="single" w:sz="4" w:space="0" w:color="000000"/>
            </w:tcBorders>
            <w:shd w:val="pct5" w:color="auto" w:fill="auto"/>
            <w:vAlign w:val="center"/>
          </w:tcPr>
          <w:p w14:paraId="17D60ABD" w14:textId="7A710058" w:rsidR="002A4DDB" w:rsidRPr="00DE37A0" w:rsidRDefault="002A4DDB" w:rsidP="00DE37A0">
            <w:pPr>
              <w:snapToGrid w:val="0"/>
              <w:jc w:val="center"/>
              <w:rPr>
                <w:color w:val="000000" w:themeColor="text1"/>
              </w:rPr>
            </w:pPr>
            <w:r>
              <w:rPr>
                <w:color w:val="000000" w:themeColor="text1"/>
              </w:rPr>
              <w:t>1</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0966A7D7" w14:textId="5C272D19" w:rsidR="002A4DDB" w:rsidRPr="00DE37A0" w:rsidRDefault="002A4DDB" w:rsidP="00DE37A0">
            <w:pPr>
              <w:snapToGrid w:val="0"/>
              <w:jc w:val="center"/>
              <w:rPr>
                <w:color w:val="000000" w:themeColor="text1"/>
              </w:rPr>
            </w:pPr>
            <w:r>
              <w:rPr>
                <w:color w:val="000000" w:themeColor="text1"/>
              </w:rPr>
              <w:t>0</w:t>
            </w:r>
          </w:p>
        </w:tc>
        <w:tc>
          <w:tcPr>
            <w:tcW w:w="971" w:type="dxa"/>
            <w:gridSpan w:val="3"/>
            <w:tcBorders>
              <w:top w:val="single" w:sz="4" w:space="0" w:color="000000"/>
              <w:left w:val="single" w:sz="4" w:space="0" w:color="000000"/>
              <w:bottom w:val="single" w:sz="4" w:space="0" w:color="000000"/>
              <w:right w:val="single" w:sz="4" w:space="0" w:color="000000"/>
            </w:tcBorders>
            <w:shd w:val="pct5" w:color="auto" w:fill="auto"/>
          </w:tcPr>
          <w:p w14:paraId="3F8409EB" w14:textId="77777777" w:rsidR="002A4DDB" w:rsidRDefault="002A4DDB" w:rsidP="00DE37A0">
            <w:pPr>
              <w:snapToGrid w:val="0"/>
              <w:jc w:val="center"/>
              <w:rPr>
                <w:color w:val="000000" w:themeColor="text1"/>
              </w:rPr>
            </w:pPr>
          </w:p>
          <w:p w14:paraId="424198E7" w14:textId="58549279" w:rsidR="002A4DDB" w:rsidRPr="00DE37A0" w:rsidRDefault="002A4DDB" w:rsidP="00DE37A0">
            <w:pPr>
              <w:snapToGrid w:val="0"/>
              <w:jc w:val="center"/>
              <w:rPr>
                <w:color w:val="000000" w:themeColor="text1"/>
              </w:rPr>
            </w:pPr>
            <w:r>
              <w:rPr>
                <w:color w:val="000000" w:themeColor="text1"/>
              </w:rPr>
              <w:t>0</w:t>
            </w:r>
          </w:p>
        </w:tc>
        <w:tc>
          <w:tcPr>
            <w:tcW w:w="1161" w:type="dxa"/>
            <w:tcBorders>
              <w:top w:val="single" w:sz="4" w:space="0" w:color="000000"/>
              <w:left w:val="single" w:sz="4" w:space="0" w:color="000000"/>
              <w:bottom w:val="single" w:sz="4" w:space="0" w:color="000000"/>
              <w:right w:val="single" w:sz="4" w:space="0" w:color="000000"/>
            </w:tcBorders>
            <w:shd w:val="pct5" w:color="auto" w:fill="auto"/>
          </w:tcPr>
          <w:p w14:paraId="2D197609" w14:textId="77777777" w:rsidR="002A4DDB" w:rsidRDefault="002A4DDB" w:rsidP="00DE37A0">
            <w:pPr>
              <w:snapToGrid w:val="0"/>
              <w:jc w:val="center"/>
              <w:rPr>
                <w:color w:val="000000" w:themeColor="text1"/>
              </w:rPr>
            </w:pPr>
          </w:p>
          <w:p w14:paraId="6993BFCA" w14:textId="477D4DAB" w:rsidR="002A4DDB" w:rsidRPr="00DE37A0" w:rsidRDefault="002A4DDB" w:rsidP="00DE37A0">
            <w:pPr>
              <w:snapToGrid w:val="0"/>
              <w:jc w:val="center"/>
              <w:rPr>
                <w:color w:val="000000" w:themeColor="text1"/>
              </w:rPr>
            </w:pPr>
            <w:r>
              <w:rPr>
                <w:color w:val="000000" w:themeColor="text1"/>
              </w:rPr>
              <w:t>60</w:t>
            </w:r>
          </w:p>
        </w:tc>
      </w:tr>
      <w:tr w:rsidR="00B82DD9" w14:paraId="383195C3" w14:textId="77777777" w:rsidTr="003512FD">
        <w:trPr>
          <w:gridAfter w:val="1"/>
          <w:wAfter w:w="39" w:type="dxa"/>
          <w:trHeight w:val="385"/>
        </w:trPr>
        <w:tc>
          <w:tcPr>
            <w:tcW w:w="1864" w:type="dxa"/>
            <w:tcBorders>
              <w:top w:val="single" w:sz="4" w:space="0" w:color="000000"/>
              <w:left w:val="single" w:sz="4" w:space="0" w:color="000000"/>
              <w:bottom w:val="single" w:sz="4" w:space="0" w:color="000000"/>
            </w:tcBorders>
            <w:shd w:val="pct5" w:color="auto" w:fill="auto"/>
          </w:tcPr>
          <w:p w14:paraId="549E030C" w14:textId="6D325FA9" w:rsidR="00926AB4" w:rsidRDefault="00926AB4" w:rsidP="00DE37A0">
            <w:pPr>
              <w:rPr>
                <w:sz w:val="22"/>
                <w:szCs w:val="22"/>
              </w:rPr>
            </w:pPr>
            <w:r>
              <w:rPr>
                <w:sz w:val="22"/>
                <w:szCs w:val="22"/>
              </w:rPr>
              <w:t>Muş 3. Asliye Hukuk Mahkemesi</w:t>
            </w:r>
          </w:p>
        </w:tc>
        <w:tc>
          <w:tcPr>
            <w:tcW w:w="755" w:type="dxa"/>
            <w:tcBorders>
              <w:top w:val="single" w:sz="4" w:space="0" w:color="000000"/>
              <w:left w:val="single" w:sz="4" w:space="0" w:color="000000"/>
              <w:bottom w:val="single" w:sz="4" w:space="0" w:color="000000"/>
            </w:tcBorders>
            <w:shd w:val="pct5" w:color="auto" w:fill="auto"/>
            <w:vAlign w:val="center"/>
          </w:tcPr>
          <w:p w14:paraId="4CE7C597" w14:textId="408CC73D" w:rsidR="00926AB4" w:rsidRDefault="00926AB4" w:rsidP="00DE37A0">
            <w:pPr>
              <w:snapToGrid w:val="0"/>
              <w:jc w:val="center"/>
              <w:rPr>
                <w:color w:val="000000" w:themeColor="text1"/>
              </w:rPr>
            </w:pPr>
            <w:r>
              <w:rPr>
                <w:color w:val="000000" w:themeColor="text1"/>
              </w:rPr>
              <w:t>2</w:t>
            </w:r>
          </w:p>
        </w:tc>
        <w:tc>
          <w:tcPr>
            <w:tcW w:w="1035" w:type="dxa"/>
            <w:tcBorders>
              <w:top w:val="single" w:sz="4" w:space="0" w:color="000000"/>
              <w:left w:val="single" w:sz="4" w:space="0" w:color="000000"/>
              <w:bottom w:val="single" w:sz="4" w:space="0" w:color="000000"/>
            </w:tcBorders>
            <w:shd w:val="pct5" w:color="auto" w:fill="auto"/>
          </w:tcPr>
          <w:p w14:paraId="2474FD43" w14:textId="77777777" w:rsidR="00926AB4" w:rsidRDefault="00926AB4" w:rsidP="00DE37A0">
            <w:pPr>
              <w:snapToGrid w:val="0"/>
              <w:jc w:val="center"/>
              <w:rPr>
                <w:color w:val="000000" w:themeColor="text1"/>
              </w:rPr>
            </w:pPr>
          </w:p>
          <w:p w14:paraId="729410B6" w14:textId="510E1629" w:rsidR="00926AB4" w:rsidRDefault="00926AB4" w:rsidP="00DE37A0">
            <w:pPr>
              <w:snapToGrid w:val="0"/>
              <w:jc w:val="center"/>
              <w:rPr>
                <w:color w:val="000000" w:themeColor="text1"/>
              </w:rPr>
            </w:pPr>
            <w:r>
              <w:rPr>
                <w:color w:val="000000" w:themeColor="text1"/>
              </w:rPr>
              <w:t>1</w:t>
            </w:r>
          </w:p>
        </w:tc>
        <w:tc>
          <w:tcPr>
            <w:tcW w:w="1126" w:type="dxa"/>
            <w:tcBorders>
              <w:top w:val="single" w:sz="4" w:space="0" w:color="000000"/>
              <w:left w:val="single" w:sz="4" w:space="0" w:color="000000"/>
              <w:bottom w:val="single" w:sz="4" w:space="0" w:color="000000"/>
              <w:right w:val="single" w:sz="4" w:space="0" w:color="000000"/>
            </w:tcBorders>
            <w:shd w:val="pct5" w:color="auto" w:fill="auto"/>
          </w:tcPr>
          <w:p w14:paraId="4954B0C3" w14:textId="77777777" w:rsidR="00926AB4" w:rsidRDefault="00926AB4" w:rsidP="00DE37A0">
            <w:pPr>
              <w:snapToGrid w:val="0"/>
              <w:jc w:val="center"/>
              <w:rPr>
                <w:color w:val="000000" w:themeColor="text1"/>
              </w:rPr>
            </w:pPr>
          </w:p>
          <w:p w14:paraId="355214AC" w14:textId="682AB453" w:rsidR="00926AB4" w:rsidRDefault="00926AB4" w:rsidP="00DE37A0">
            <w:pPr>
              <w:snapToGrid w:val="0"/>
              <w:jc w:val="center"/>
              <w:rPr>
                <w:color w:val="000000" w:themeColor="text1"/>
              </w:rPr>
            </w:pPr>
            <w:r>
              <w:rPr>
                <w:color w:val="000000" w:themeColor="text1"/>
              </w:rPr>
              <w:t>0</w:t>
            </w:r>
          </w:p>
        </w:tc>
        <w:tc>
          <w:tcPr>
            <w:tcW w:w="985" w:type="dxa"/>
            <w:tcBorders>
              <w:top w:val="single" w:sz="4" w:space="0" w:color="000000"/>
              <w:left w:val="single" w:sz="4" w:space="0" w:color="000000"/>
              <w:bottom w:val="single" w:sz="4" w:space="0" w:color="000000"/>
            </w:tcBorders>
            <w:shd w:val="pct5" w:color="auto" w:fill="auto"/>
            <w:vAlign w:val="center"/>
          </w:tcPr>
          <w:p w14:paraId="28EFDC62" w14:textId="65208EF3" w:rsidR="00926AB4" w:rsidRDefault="00926AB4" w:rsidP="00DE37A0">
            <w:pPr>
              <w:snapToGrid w:val="0"/>
              <w:jc w:val="center"/>
              <w:rPr>
                <w:color w:val="000000" w:themeColor="text1"/>
              </w:rPr>
            </w:pPr>
            <w:r>
              <w:rPr>
                <w:color w:val="000000" w:themeColor="text1"/>
              </w:rPr>
              <w:t>1</w:t>
            </w:r>
          </w:p>
        </w:tc>
        <w:tc>
          <w:tcPr>
            <w:tcW w:w="985" w:type="dxa"/>
            <w:tcBorders>
              <w:top w:val="single" w:sz="4" w:space="0" w:color="000000"/>
              <w:left w:val="single" w:sz="4" w:space="0" w:color="000000"/>
              <w:bottom w:val="single" w:sz="4" w:space="0" w:color="000000"/>
            </w:tcBorders>
            <w:shd w:val="pct5" w:color="auto" w:fill="auto"/>
            <w:vAlign w:val="center"/>
          </w:tcPr>
          <w:p w14:paraId="14E66389" w14:textId="2D18FA1D" w:rsidR="00926AB4" w:rsidRDefault="00926AB4" w:rsidP="00DE37A0">
            <w:pPr>
              <w:snapToGrid w:val="0"/>
              <w:jc w:val="center"/>
              <w:rPr>
                <w:color w:val="000000" w:themeColor="text1"/>
              </w:rPr>
            </w:pPr>
            <w:r>
              <w:rPr>
                <w:color w:val="000000" w:themeColor="text1"/>
              </w:rPr>
              <w:t>1</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658540A1" w14:textId="323FEB59" w:rsidR="00926AB4" w:rsidRDefault="00926AB4" w:rsidP="00DE37A0">
            <w:pPr>
              <w:snapToGrid w:val="0"/>
              <w:jc w:val="center"/>
              <w:rPr>
                <w:color w:val="000000" w:themeColor="text1"/>
              </w:rPr>
            </w:pPr>
            <w:r>
              <w:rPr>
                <w:color w:val="000000" w:themeColor="text1"/>
              </w:rPr>
              <w:t>0</w:t>
            </w:r>
          </w:p>
        </w:tc>
        <w:tc>
          <w:tcPr>
            <w:tcW w:w="971" w:type="dxa"/>
            <w:gridSpan w:val="3"/>
            <w:tcBorders>
              <w:top w:val="single" w:sz="4" w:space="0" w:color="000000"/>
              <w:left w:val="single" w:sz="4" w:space="0" w:color="000000"/>
              <w:bottom w:val="single" w:sz="4" w:space="0" w:color="000000"/>
              <w:right w:val="single" w:sz="4" w:space="0" w:color="000000"/>
            </w:tcBorders>
            <w:shd w:val="pct5" w:color="auto" w:fill="auto"/>
          </w:tcPr>
          <w:p w14:paraId="49AB3721" w14:textId="77777777" w:rsidR="00926AB4" w:rsidRDefault="00926AB4" w:rsidP="00DE37A0">
            <w:pPr>
              <w:snapToGrid w:val="0"/>
              <w:jc w:val="center"/>
              <w:rPr>
                <w:color w:val="000000" w:themeColor="text1"/>
              </w:rPr>
            </w:pPr>
          </w:p>
          <w:p w14:paraId="440D53BA" w14:textId="7E8183D3" w:rsidR="00926AB4" w:rsidRDefault="00926AB4" w:rsidP="00DE37A0">
            <w:pPr>
              <w:snapToGrid w:val="0"/>
              <w:jc w:val="center"/>
              <w:rPr>
                <w:color w:val="000000" w:themeColor="text1"/>
              </w:rPr>
            </w:pPr>
            <w:r>
              <w:rPr>
                <w:color w:val="000000" w:themeColor="text1"/>
              </w:rPr>
              <w:t>0</w:t>
            </w:r>
          </w:p>
        </w:tc>
        <w:tc>
          <w:tcPr>
            <w:tcW w:w="1161" w:type="dxa"/>
            <w:tcBorders>
              <w:top w:val="single" w:sz="4" w:space="0" w:color="000000"/>
              <w:left w:val="single" w:sz="4" w:space="0" w:color="000000"/>
              <w:bottom w:val="single" w:sz="4" w:space="0" w:color="000000"/>
              <w:right w:val="single" w:sz="4" w:space="0" w:color="000000"/>
            </w:tcBorders>
            <w:shd w:val="pct5" w:color="auto" w:fill="auto"/>
          </w:tcPr>
          <w:p w14:paraId="5C168CF7" w14:textId="77777777" w:rsidR="00926AB4" w:rsidRDefault="00926AB4" w:rsidP="00DE37A0">
            <w:pPr>
              <w:snapToGrid w:val="0"/>
              <w:jc w:val="center"/>
              <w:rPr>
                <w:color w:val="000000" w:themeColor="text1"/>
              </w:rPr>
            </w:pPr>
          </w:p>
          <w:p w14:paraId="4E51EE58" w14:textId="486EC208" w:rsidR="00926AB4" w:rsidRDefault="00926AB4" w:rsidP="00DE37A0">
            <w:pPr>
              <w:snapToGrid w:val="0"/>
              <w:jc w:val="center"/>
              <w:rPr>
                <w:color w:val="000000" w:themeColor="text1"/>
              </w:rPr>
            </w:pPr>
            <w:r>
              <w:rPr>
                <w:color w:val="000000" w:themeColor="text1"/>
              </w:rPr>
              <w:t>47</w:t>
            </w:r>
          </w:p>
        </w:tc>
      </w:tr>
      <w:tr w:rsidR="00B82DD9" w14:paraId="53CF0626" w14:textId="77777777" w:rsidTr="003512FD">
        <w:trPr>
          <w:gridAfter w:val="1"/>
          <w:wAfter w:w="39" w:type="dxa"/>
          <w:trHeight w:val="385"/>
        </w:trPr>
        <w:tc>
          <w:tcPr>
            <w:tcW w:w="1864" w:type="dxa"/>
            <w:tcBorders>
              <w:top w:val="single" w:sz="4" w:space="0" w:color="000000"/>
              <w:left w:val="single" w:sz="4" w:space="0" w:color="000000"/>
              <w:bottom w:val="single" w:sz="4" w:space="0" w:color="000000"/>
            </w:tcBorders>
            <w:shd w:val="pct5" w:color="auto" w:fill="auto"/>
          </w:tcPr>
          <w:p w14:paraId="4F2D2032" w14:textId="310B8AF7" w:rsidR="005B18BD" w:rsidRPr="0014178B" w:rsidRDefault="005B18BD" w:rsidP="00DE37A0">
            <w:pPr>
              <w:rPr>
                <w:sz w:val="22"/>
                <w:szCs w:val="22"/>
              </w:rPr>
            </w:pPr>
            <w:r>
              <w:rPr>
                <w:sz w:val="22"/>
                <w:szCs w:val="22"/>
              </w:rPr>
              <w:t>Muş Aile Mahkemesi</w:t>
            </w:r>
          </w:p>
        </w:tc>
        <w:tc>
          <w:tcPr>
            <w:tcW w:w="755" w:type="dxa"/>
            <w:tcBorders>
              <w:top w:val="single" w:sz="4" w:space="0" w:color="000000"/>
              <w:left w:val="single" w:sz="4" w:space="0" w:color="000000"/>
              <w:bottom w:val="single" w:sz="4" w:space="0" w:color="000000"/>
            </w:tcBorders>
            <w:shd w:val="pct5" w:color="auto" w:fill="auto"/>
            <w:vAlign w:val="center"/>
          </w:tcPr>
          <w:p w14:paraId="113903EB" w14:textId="16324DBF" w:rsidR="005B18BD" w:rsidRPr="005B18BD" w:rsidRDefault="005B18BD" w:rsidP="00DE37A0">
            <w:pPr>
              <w:snapToGrid w:val="0"/>
              <w:jc w:val="center"/>
              <w:rPr>
                <w:color w:val="000000" w:themeColor="text1"/>
              </w:rPr>
            </w:pPr>
            <w:r w:rsidRPr="005B18BD">
              <w:rPr>
                <w:color w:val="000000" w:themeColor="text1"/>
              </w:rPr>
              <w:t>11</w:t>
            </w:r>
          </w:p>
        </w:tc>
        <w:tc>
          <w:tcPr>
            <w:tcW w:w="1035" w:type="dxa"/>
            <w:tcBorders>
              <w:top w:val="single" w:sz="4" w:space="0" w:color="000000"/>
              <w:left w:val="single" w:sz="4" w:space="0" w:color="000000"/>
              <w:bottom w:val="single" w:sz="4" w:space="0" w:color="000000"/>
            </w:tcBorders>
            <w:shd w:val="pct5" w:color="auto" w:fill="auto"/>
            <w:vAlign w:val="center"/>
          </w:tcPr>
          <w:p w14:paraId="53581B79" w14:textId="67A56140" w:rsidR="005B18BD" w:rsidRPr="005B18BD" w:rsidRDefault="005B18BD" w:rsidP="00DE37A0">
            <w:pPr>
              <w:snapToGrid w:val="0"/>
              <w:jc w:val="center"/>
              <w:rPr>
                <w:color w:val="000000" w:themeColor="text1"/>
              </w:rPr>
            </w:pPr>
            <w:r>
              <w:rPr>
                <w:color w:val="000000" w:themeColor="text1"/>
              </w:rPr>
              <w:t>0</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7622C745" w14:textId="253BD76D" w:rsidR="005B18BD" w:rsidRPr="005B18BD" w:rsidRDefault="005B18BD" w:rsidP="00DE37A0">
            <w:pPr>
              <w:snapToGrid w:val="0"/>
              <w:jc w:val="center"/>
              <w:rPr>
                <w:color w:val="000000" w:themeColor="text1"/>
              </w:rPr>
            </w:pPr>
            <w:r>
              <w:rPr>
                <w:color w:val="000000" w:themeColor="text1"/>
              </w:rPr>
              <w:t>0</w:t>
            </w:r>
          </w:p>
        </w:tc>
        <w:tc>
          <w:tcPr>
            <w:tcW w:w="985" w:type="dxa"/>
            <w:tcBorders>
              <w:top w:val="single" w:sz="4" w:space="0" w:color="000000"/>
              <w:left w:val="single" w:sz="4" w:space="0" w:color="000000"/>
              <w:bottom w:val="single" w:sz="4" w:space="0" w:color="000000"/>
            </w:tcBorders>
            <w:shd w:val="pct5" w:color="auto" w:fill="auto"/>
            <w:vAlign w:val="center"/>
          </w:tcPr>
          <w:p w14:paraId="2F43ABDC" w14:textId="0F08BD0F" w:rsidR="005B18BD" w:rsidRPr="005B18BD" w:rsidRDefault="005B18BD" w:rsidP="00DE37A0">
            <w:pPr>
              <w:snapToGrid w:val="0"/>
              <w:jc w:val="center"/>
              <w:rPr>
                <w:color w:val="000000" w:themeColor="text1"/>
              </w:rPr>
            </w:pPr>
            <w:r w:rsidRPr="005B18BD">
              <w:rPr>
                <w:color w:val="000000" w:themeColor="text1"/>
              </w:rPr>
              <w:t>5</w:t>
            </w:r>
          </w:p>
        </w:tc>
        <w:tc>
          <w:tcPr>
            <w:tcW w:w="985" w:type="dxa"/>
            <w:tcBorders>
              <w:top w:val="single" w:sz="4" w:space="0" w:color="000000"/>
              <w:left w:val="single" w:sz="4" w:space="0" w:color="000000"/>
              <w:bottom w:val="single" w:sz="4" w:space="0" w:color="000000"/>
            </w:tcBorders>
            <w:shd w:val="pct5" w:color="auto" w:fill="auto"/>
            <w:vAlign w:val="center"/>
          </w:tcPr>
          <w:p w14:paraId="5224F242" w14:textId="5D4997A7" w:rsidR="005B18BD" w:rsidRPr="005B18BD" w:rsidRDefault="005B18BD" w:rsidP="00DE37A0">
            <w:pPr>
              <w:snapToGrid w:val="0"/>
              <w:jc w:val="center"/>
              <w:rPr>
                <w:color w:val="000000" w:themeColor="text1"/>
              </w:rPr>
            </w:pPr>
            <w:r w:rsidRPr="005B18BD">
              <w:rPr>
                <w:color w:val="000000" w:themeColor="text1"/>
              </w:rPr>
              <w:t>5</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6E6EB7EC" w14:textId="6B4BCC24" w:rsidR="005B18BD" w:rsidRPr="005B18BD" w:rsidRDefault="005B18BD" w:rsidP="00DE37A0">
            <w:pPr>
              <w:snapToGrid w:val="0"/>
              <w:jc w:val="center"/>
              <w:rPr>
                <w:color w:val="000000" w:themeColor="text1"/>
              </w:rPr>
            </w:pPr>
            <w:r w:rsidRPr="005B18BD">
              <w:rPr>
                <w:color w:val="000000" w:themeColor="text1"/>
              </w:rPr>
              <w:t>0</w:t>
            </w:r>
          </w:p>
        </w:tc>
        <w:tc>
          <w:tcPr>
            <w:tcW w:w="971"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892D2CB" w14:textId="07358586" w:rsidR="005B18BD" w:rsidRPr="005B18BD" w:rsidRDefault="005B18BD" w:rsidP="00DE37A0">
            <w:pPr>
              <w:snapToGrid w:val="0"/>
              <w:jc w:val="center"/>
              <w:rPr>
                <w:color w:val="000000" w:themeColor="text1"/>
              </w:rPr>
            </w:pPr>
            <w:r>
              <w:rPr>
                <w:color w:val="000000" w:themeColor="text1"/>
              </w:rPr>
              <w:t>2</w:t>
            </w:r>
          </w:p>
        </w:tc>
        <w:tc>
          <w:tcPr>
            <w:tcW w:w="116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3AD8B8B" w14:textId="4931F4A9" w:rsidR="005B18BD" w:rsidRPr="005B18BD" w:rsidRDefault="005B18BD" w:rsidP="00DE37A0">
            <w:pPr>
              <w:snapToGrid w:val="0"/>
              <w:jc w:val="center"/>
              <w:rPr>
                <w:color w:val="000000" w:themeColor="text1"/>
              </w:rPr>
            </w:pPr>
            <w:r>
              <w:rPr>
                <w:color w:val="000000" w:themeColor="text1"/>
              </w:rPr>
              <w:t>19</w:t>
            </w:r>
          </w:p>
        </w:tc>
      </w:tr>
      <w:tr w:rsidR="00B82DD9" w14:paraId="36EA6F65" w14:textId="77777777" w:rsidTr="003512FD">
        <w:trPr>
          <w:gridAfter w:val="1"/>
          <w:wAfter w:w="39" w:type="dxa"/>
          <w:trHeight w:val="385"/>
        </w:trPr>
        <w:tc>
          <w:tcPr>
            <w:tcW w:w="1864" w:type="dxa"/>
            <w:tcBorders>
              <w:top w:val="single" w:sz="4" w:space="0" w:color="000000"/>
              <w:left w:val="single" w:sz="4" w:space="0" w:color="000000"/>
              <w:bottom w:val="single" w:sz="4" w:space="0" w:color="000000"/>
            </w:tcBorders>
            <w:shd w:val="pct5" w:color="auto" w:fill="auto"/>
          </w:tcPr>
          <w:p w14:paraId="238D6F06" w14:textId="1FBB3BC3" w:rsidR="00882E5A" w:rsidRPr="0014178B" w:rsidRDefault="00882E5A" w:rsidP="00882E5A">
            <w:pPr>
              <w:rPr>
                <w:sz w:val="22"/>
                <w:szCs w:val="22"/>
              </w:rPr>
            </w:pPr>
            <w:r>
              <w:rPr>
                <w:sz w:val="22"/>
                <w:szCs w:val="22"/>
              </w:rPr>
              <w:lastRenderedPageBreak/>
              <w:t xml:space="preserve">Muş </w:t>
            </w:r>
            <w:r w:rsidRPr="0014178B">
              <w:rPr>
                <w:sz w:val="22"/>
                <w:szCs w:val="22"/>
              </w:rPr>
              <w:t xml:space="preserve">İcra Hukuk Mahkemeleri </w:t>
            </w:r>
          </w:p>
        </w:tc>
        <w:tc>
          <w:tcPr>
            <w:tcW w:w="755" w:type="dxa"/>
            <w:tcBorders>
              <w:top w:val="single" w:sz="4" w:space="0" w:color="000000"/>
              <w:left w:val="single" w:sz="4" w:space="0" w:color="000000"/>
              <w:bottom w:val="single" w:sz="4" w:space="0" w:color="000000"/>
            </w:tcBorders>
            <w:shd w:val="pct5" w:color="auto" w:fill="auto"/>
            <w:vAlign w:val="center"/>
          </w:tcPr>
          <w:p w14:paraId="03E901A4" w14:textId="6CF07ADC" w:rsidR="00882E5A" w:rsidRDefault="00882E5A" w:rsidP="00882E5A">
            <w:pPr>
              <w:snapToGrid w:val="0"/>
              <w:jc w:val="center"/>
            </w:pPr>
            <w:r>
              <w:t>3</w:t>
            </w:r>
          </w:p>
        </w:tc>
        <w:tc>
          <w:tcPr>
            <w:tcW w:w="1035" w:type="dxa"/>
            <w:tcBorders>
              <w:top w:val="single" w:sz="4" w:space="0" w:color="000000"/>
              <w:left w:val="single" w:sz="4" w:space="0" w:color="000000"/>
              <w:bottom w:val="single" w:sz="4" w:space="0" w:color="000000"/>
            </w:tcBorders>
            <w:shd w:val="pct5" w:color="auto" w:fill="auto"/>
            <w:vAlign w:val="center"/>
          </w:tcPr>
          <w:p w14:paraId="1CF0967F" w14:textId="0BE6C761" w:rsidR="00882E5A" w:rsidRDefault="00882E5A" w:rsidP="00882E5A">
            <w:pPr>
              <w:snapToGrid w:val="0"/>
              <w:jc w:val="center"/>
            </w:pPr>
            <w:r>
              <w:rPr>
                <w:color w:val="000000" w:themeColor="text1"/>
              </w:rPr>
              <w:t>0</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54CA362A" w14:textId="0FBF71AF" w:rsidR="00882E5A" w:rsidRDefault="00882E5A" w:rsidP="00882E5A">
            <w:pPr>
              <w:snapToGrid w:val="0"/>
              <w:jc w:val="center"/>
            </w:pPr>
            <w:r>
              <w:rPr>
                <w:color w:val="000000" w:themeColor="text1"/>
              </w:rPr>
              <w:t>0</w:t>
            </w:r>
          </w:p>
        </w:tc>
        <w:tc>
          <w:tcPr>
            <w:tcW w:w="985" w:type="dxa"/>
            <w:tcBorders>
              <w:top w:val="single" w:sz="4" w:space="0" w:color="000000"/>
              <w:left w:val="single" w:sz="4" w:space="0" w:color="000000"/>
              <w:bottom w:val="single" w:sz="4" w:space="0" w:color="000000"/>
            </w:tcBorders>
            <w:shd w:val="pct5" w:color="auto" w:fill="auto"/>
            <w:vAlign w:val="center"/>
          </w:tcPr>
          <w:p w14:paraId="6C8CD3A7" w14:textId="18C94A7E" w:rsidR="00882E5A" w:rsidRDefault="00882E5A" w:rsidP="00882E5A">
            <w:pPr>
              <w:snapToGrid w:val="0"/>
              <w:jc w:val="center"/>
            </w:pPr>
            <w:r>
              <w:rPr>
                <w:color w:val="000000" w:themeColor="text1"/>
              </w:rPr>
              <w:t>0</w:t>
            </w:r>
          </w:p>
        </w:tc>
        <w:tc>
          <w:tcPr>
            <w:tcW w:w="985" w:type="dxa"/>
            <w:tcBorders>
              <w:top w:val="single" w:sz="4" w:space="0" w:color="000000"/>
              <w:left w:val="single" w:sz="4" w:space="0" w:color="000000"/>
              <w:bottom w:val="single" w:sz="4" w:space="0" w:color="000000"/>
            </w:tcBorders>
            <w:shd w:val="pct5" w:color="auto" w:fill="auto"/>
            <w:vAlign w:val="center"/>
          </w:tcPr>
          <w:p w14:paraId="71A0AB2C" w14:textId="5666C4AE" w:rsidR="00882E5A" w:rsidRDefault="00882E5A" w:rsidP="00882E5A">
            <w:pPr>
              <w:snapToGrid w:val="0"/>
              <w:jc w:val="center"/>
            </w:pPr>
            <w:r>
              <w:rPr>
                <w:color w:val="000000" w:themeColor="text1"/>
              </w:rPr>
              <w:t>0</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3FD7AFD9" w14:textId="16C4914C" w:rsidR="00882E5A" w:rsidRPr="008C5896" w:rsidRDefault="00882E5A" w:rsidP="00882E5A">
            <w:pPr>
              <w:snapToGrid w:val="0"/>
              <w:jc w:val="center"/>
              <w:rPr>
                <w:b/>
                <w:color w:val="000000" w:themeColor="text1"/>
              </w:rPr>
            </w:pPr>
            <w:r>
              <w:rPr>
                <w:color w:val="000000" w:themeColor="text1"/>
              </w:rPr>
              <w:t>0</w:t>
            </w:r>
          </w:p>
        </w:tc>
        <w:tc>
          <w:tcPr>
            <w:tcW w:w="958"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CC25EF8" w14:textId="6603E465" w:rsidR="00882E5A" w:rsidRPr="008C5896" w:rsidRDefault="00882E5A" w:rsidP="00882E5A">
            <w:pPr>
              <w:snapToGrid w:val="0"/>
              <w:jc w:val="center"/>
              <w:rPr>
                <w:b/>
                <w:color w:val="000000" w:themeColor="text1"/>
              </w:rPr>
            </w:pPr>
            <w:r>
              <w:rPr>
                <w:color w:val="000000" w:themeColor="text1"/>
              </w:rPr>
              <w:t>0</w:t>
            </w:r>
          </w:p>
        </w:tc>
        <w:tc>
          <w:tcPr>
            <w:tcW w:w="117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081DB6B" w14:textId="0AD82976" w:rsidR="00882E5A" w:rsidRPr="00882E5A" w:rsidRDefault="00882E5A" w:rsidP="00882E5A">
            <w:pPr>
              <w:snapToGrid w:val="0"/>
              <w:jc w:val="center"/>
              <w:rPr>
                <w:bCs/>
                <w:color w:val="000000" w:themeColor="text1"/>
              </w:rPr>
            </w:pPr>
            <w:r>
              <w:rPr>
                <w:color w:val="000000" w:themeColor="text1"/>
              </w:rPr>
              <w:t>3</w:t>
            </w:r>
          </w:p>
        </w:tc>
      </w:tr>
      <w:tr w:rsidR="00B82DD9" w14:paraId="7C9C1BFF" w14:textId="77777777" w:rsidTr="003512FD">
        <w:trPr>
          <w:gridAfter w:val="1"/>
          <w:wAfter w:w="39" w:type="dxa"/>
          <w:trHeight w:val="385"/>
        </w:trPr>
        <w:tc>
          <w:tcPr>
            <w:tcW w:w="1864" w:type="dxa"/>
            <w:tcBorders>
              <w:top w:val="single" w:sz="4" w:space="0" w:color="000000"/>
              <w:left w:val="single" w:sz="4" w:space="0" w:color="000000"/>
              <w:bottom w:val="single" w:sz="4" w:space="0" w:color="000000"/>
            </w:tcBorders>
            <w:shd w:val="pct5" w:color="auto" w:fill="auto"/>
          </w:tcPr>
          <w:p w14:paraId="2CC23171" w14:textId="3D4C7B28" w:rsidR="00882E5A" w:rsidRDefault="00882E5A" w:rsidP="00882E5A">
            <w:pPr>
              <w:rPr>
                <w:sz w:val="22"/>
                <w:szCs w:val="22"/>
              </w:rPr>
            </w:pPr>
            <w:r>
              <w:rPr>
                <w:sz w:val="22"/>
                <w:szCs w:val="22"/>
              </w:rPr>
              <w:t>Muş Sulh Hukuk Mahkemesi</w:t>
            </w:r>
          </w:p>
        </w:tc>
        <w:tc>
          <w:tcPr>
            <w:tcW w:w="755" w:type="dxa"/>
            <w:tcBorders>
              <w:top w:val="single" w:sz="4" w:space="0" w:color="000000"/>
              <w:left w:val="single" w:sz="4" w:space="0" w:color="000000"/>
              <w:bottom w:val="single" w:sz="4" w:space="0" w:color="000000"/>
            </w:tcBorders>
            <w:shd w:val="pct5" w:color="auto" w:fill="auto"/>
            <w:vAlign w:val="center"/>
          </w:tcPr>
          <w:p w14:paraId="30EF8F86" w14:textId="3A1D90F6" w:rsidR="00882E5A" w:rsidRDefault="00882E5A" w:rsidP="00882E5A">
            <w:pPr>
              <w:snapToGrid w:val="0"/>
              <w:jc w:val="center"/>
            </w:pPr>
            <w:r>
              <w:t>0</w:t>
            </w:r>
          </w:p>
        </w:tc>
        <w:tc>
          <w:tcPr>
            <w:tcW w:w="1035" w:type="dxa"/>
            <w:tcBorders>
              <w:top w:val="single" w:sz="4" w:space="0" w:color="000000"/>
              <w:left w:val="single" w:sz="4" w:space="0" w:color="000000"/>
              <w:bottom w:val="single" w:sz="4" w:space="0" w:color="000000"/>
            </w:tcBorders>
            <w:shd w:val="pct5" w:color="auto" w:fill="auto"/>
            <w:vAlign w:val="center"/>
          </w:tcPr>
          <w:p w14:paraId="7161C87D" w14:textId="1B4F08A2" w:rsidR="00882E5A" w:rsidRDefault="00882E5A" w:rsidP="00882E5A">
            <w:pPr>
              <w:snapToGrid w:val="0"/>
              <w:jc w:val="center"/>
              <w:rPr>
                <w:color w:val="000000" w:themeColor="text1"/>
              </w:rPr>
            </w:pPr>
            <w:r>
              <w:rPr>
                <w:color w:val="000000" w:themeColor="text1"/>
              </w:rPr>
              <w:t>0</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F55682F" w14:textId="420AEB78" w:rsidR="00882E5A" w:rsidRDefault="00882E5A" w:rsidP="00882E5A">
            <w:pPr>
              <w:snapToGrid w:val="0"/>
              <w:jc w:val="center"/>
              <w:rPr>
                <w:color w:val="000000" w:themeColor="text1"/>
              </w:rPr>
            </w:pPr>
            <w:r>
              <w:rPr>
                <w:color w:val="000000" w:themeColor="text1"/>
              </w:rPr>
              <w:t>0</w:t>
            </w:r>
          </w:p>
        </w:tc>
        <w:tc>
          <w:tcPr>
            <w:tcW w:w="985" w:type="dxa"/>
            <w:tcBorders>
              <w:top w:val="single" w:sz="4" w:space="0" w:color="000000"/>
              <w:left w:val="single" w:sz="4" w:space="0" w:color="000000"/>
              <w:bottom w:val="single" w:sz="4" w:space="0" w:color="000000"/>
            </w:tcBorders>
            <w:shd w:val="pct5" w:color="auto" w:fill="auto"/>
            <w:vAlign w:val="center"/>
          </w:tcPr>
          <w:p w14:paraId="1A8AA7D2" w14:textId="37F83269" w:rsidR="00882E5A" w:rsidRDefault="00882E5A" w:rsidP="00882E5A">
            <w:pPr>
              <w:snapToGrid w:val="0"/>
              <w:jc w:val="center"/>
              <w:rPr>
                <w:color w:val="000000" w:themeColor="text1"/>
              </w:rPr>
            </w:pPr>
            <w:r>
              <w:rPr>
                <w:color w:val="000000" w:themeColor="text1"/>
              </w:rPr>
              <w:t>2</w:t>
            </w:r>
          </w:p>
        </w:tc>
        <w:tc>
          <w:tcPr>
            <w:tcW w:w="985" w:type="dxa"/>
            <w:tcBorders>
              <w:top w:val="single" w:sz="4" w:space="0" w:color="000000"/>
              <w:left w:val="single" w:sz="4" w:space="0" w:color="000000"/>
              <w:bottom w:val="single" w:sz="4" w:space="0" w:color="000000"/>
            </w:tcBorders>
            <w:shd w:val="pct5" w:color="auto" w:fill="auto"/>
            <w:vAlign w:val="center"/>
          </w:tcPr>
          <w:p w14:paraId="5454E779" w14:textId="47B2BB7D" w:rsidR="00882E5A" w:rsidRDefault="00882E5A" w:rsidP="00882E5A">
            <w:pPr>
              <w:snapToGrid w:val="0"/>
              <w:jc w:val="center"/>
              <w:rPr>
                <w:color w:val="000000" w:themeColor="text1"/>
              </w:rPr>
            </w:pPr>
            <w:r>
              <w:rPr>
                <w:color w:val="000000" w:themeColor="text1"/>
              </w:rPr>
              <w:t>0</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40F209" w14:textId="2ECF7FFB" w:rsidR="00882E5A" w:rsidRDefault="00882E5A" w:rsidP="00882E5A">
            <w:pPr>
              <w:snapToGrid w:val="0"/>
              <w:jc w:val="center"/>
              <w:rPr>
                <w:color w:val="000000" w:themeColor="text1"/>
              </w:rPr>
            </w:pPr>
            <w:r>
              <w:rPr>
                <w:color w:val="000000" w:themeColor="text1"/>
              </w:rPr>
              <w:t>0</w:t>
            </w:r>
          </w:p>
        </w:tc>
        <w:tc>
          <w:tcPr>
            <w:tcW w:w="958"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E921E62" w14:textId="696D844B" w:rsidR="00882E5A" w:rsidRDefault="00882E5A" w:rsidP="00882E5A">
            <w:pPr>
              <w:snapToGrid w:val="0"/>
              <w:jc w:val="center"/>
              <w:rPr>
                <w:color w:val="000000" w:themeColor="text1"/>
              </w:rPr>
            </w:pPr>
            <w:r>
              <w:rPr>
                <w:color w:val="000000" w:themeColor="text1"/>
              </w:rPr>
              <w:t>0</w:t>
            </w:r>
          </w:p>
        </w:tc>
        <w:tc>
          <w:tcPr>
            <w:tcW w:w="117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6A46AA5" w14:textId="0FBC0AC5" w:rsidR="00882E5A" w:rsidRPr="00882E5A" w:rsidRDefault="00882E5A" w:rsidP="00882E5A">
            <w:pPr>
              <w:snapToGrid w:val="0"/>
              <w:jc w:val="center"/>
              <w:rPr>
                <w:bCs/>
                <w:color w:val="000000" w:themeColor="text1"/>
              </w:rPr>
            </w:pPr>
            <w:r>
              <w:rPr>
                <w:color w:val="000000" w:themeColor="text1"/>
              </w:rPr>
              <w:t>0</w:t>
            </w:r>
          </w:p>
        </w:tc>
      </w:tr>
      <w:tr w:rsidR="00B82DD9" w14:paraId="4991D755" w14:textId="77777777" w:rsidTr="003512FD">
        <w:trPr>
          <w:gridAfter w:val="1"/>
          <w:wAfter w:w="39" w:type="dxa"/>
          <w:trHeight w:val="385"/>
        </w:trPr>
        <w:tc>
          <w:tcPr>
            <w:tcW w:w="1864" w:type="dxa"/>
            <w:tcBorders>
              <w:top w:val="single" w:sz="4" w:space="0" w:color="000000"/>
              <w:left w:val="single" w:sz="4" w:space="0" w:color="000000"/>
              <w:bottom w:val="single" w:sz="4" w:space="0" w:color="000000"/>
            </w:tcBorders>
            <w:shd w:val="pct5" w:color="auto" w:fill="auto"/>
          </w:tcPr>
          <w:p w14:paraId="4BD93195" w14:textId="65645297" w:rsidR="00E56115" w:rsidRDefault="00E56115" w:rsidP="00882E5A">
            <w:pPr>
              <w:rPr>
                <w:sz w:val="22"/>
                <w:szCs w:val="22"/>
              </w:rPr>
            </w:pPr>
            <w:r>
              <w:rPr>
                <w:sz w:val="22"/>
                <w:szCs w:val="22"/>
              </w:rPr>
              <w:t>Muş Kadastro Mahkemesi</w:t>
            </w:r>
          </w:p>
        </w:tc>
        <w:tc>
          <w:tcPr>
            <w:tcW w:w="755" w:type="dxa"/>
            <w:tcBorders>
              <w:top w:val="single" w:sz="4" w:space="0" w:color="000000"/>
              <w:left w:val="single" w:sz="4" w:space="0" w:color="000000"/>
              <w:bottom w:val="single" w:sz="4" w:space="0" w:color="000000"/>
            </w:tcBorders>
            <w:shd w:val="pct5" w:color="auto" w:fill="auto"/>
            <w:vAlign w:val="center"/>
          </w:tcPr>
          <w:p w14:paraId="66500F59" w14:textId="54C15F98" w:rsidR="00E56115" w:rsidRDefault="00E56115" w:rsidP="00882E5A">
            <w:pPr>
              <w:snapToGrid w:val="0"/>
              <w:jc w:val="center"/>
            </w:pPr>
            <w:r>
              <w:t>3</w:t>
            </w:r>
          </w:p>
        </w:tc>
        <w:tc>
          <w:tcPr>
            <w:tcW w:w="1035" w:type="dxa"/>
            <w:tcBorders>
              <w:top w:val="single" w:sz="4" w:space="0" w:color="000000"/>
              <w:left w:val="single" w:sz="4" w:space="0" w:color="000000"/>
              <w:bottom w:val="single" w:sz="4" w:space="0" w:color="000000"/>
            </w:tcBorders>
            <w:shd w:val="pct5" w:color="auto" w:fill="auto"/>
            <w:vAlign w:val="center"/>
          </w:tcPr>
          <w:p w14:paraId="2869AA97" w14:textId="197D23E9" w:rsidR="00E56115" w:rsidRDefault="00E56115" w:rsidP="00882E5A">
            <w:pPr>
              <w:snapToGrid w:val="0"/>
              <w:jc w:val="center"/>
              <w:rPr>
                <w:color w:val="000000" w:themeColor="text1"/>
              </w:rPr>
            </w:pPr>
            <w:r>
              <w:rPr>
                <w:color w:val="000000" w:themeColor="text1"/>
              </w:rPr>
              <w:t>0</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78C233DA" w14:textId="70D76561" w:rsidR="00E56115" w:rsidRDefault="00E56115" w:rsidP="00882E5A">
            <w:pPr>
              <w:snapToGrid w:val="0"/>
              <w:jc w:val="center"/>
              <w:rPr>
                <w:color w:val="000000" w:themeColor="text1"/>
              </w:rPr>
            </w:pPr>
            <w:r>
              <w:rPr>
                <w:color w:val="000000" w:themeColor="text1"/>
              </w:rPr>
              <w:t>0</w:t>
            </w:r>
          </w:p>
        </w:tc>
        <w:tc>
          <w:tcPr>
            <w:tcW w:w="985" w:type="dxa"/>
            <w:tcBorders>
              <w:top w:val="single" w:sz="4" w:space="0" w:color="000000"/>
              <w:left w:val="single" w:sz="4" w:space="0" w:color="000000"/>
              <w:bottom w:val="single" w:sz="4" w:space="0" w:color="000000"/>
            </w:tcBorders>
            <w:shd w:val="pct5" w:color="auto" w:fill="auto"/>
            <w:vAlign w:val="center"/>
          </w:tcPr>
          <w:p w14:paraId="4D4C1999" w14:textId="12591BDF" w:rsidR="00E56115" w:rsidRDefault="00E56115" w:rsidP="00882E5A">
            <w:pPr>
              <w:snapToGrid w:val="0"/>
              <w:jc w:val="center"/>
              <w:rPr>
                <w:color w:val="000000" w:themeColor="text1"/>
              </w:rPr>
            </w:pPr>
            <w:r>
              <w:rPr>
                <w:color w:val="000000" w:themeColor="text1"/>
              </w:rPr>
              <w:t>4</w:t>
            </w:r>
          </w:p>
        </w:tc>
        <w:tc>
          <w:tcPr>
            <w:tcW w:w="985" w:type="dxa"/>
            <w:tcBorders>
              <w:top w:val="single" w:sz="4" w:space="0" w:color="000000"/>
              <w:left w:val="single" w:sz="4" w:space="0" w:color="000000"/>
              <w:bottom w:val="single" w:sz="4" w:space="0" w:color="000000"/>
            </w:tcBorders>
            <w:shd w:val="pct5" w:color="auto" w:fill="auto"/>
            <w:vAlign w:val="center"/>
          </w:tcPr>
          <w:p w14:paraId="7B7ECF88" w14:textId="7F8F078F" w:rsidR="00E56115" w:rsidRDefault="00E56115" w:rsidP="00882E5A">
            <w:pPr>
              <w:snapToGrid w:val="0"/>
              <w:jc w:val="center"/>
              <w:rPr>
                <w:color w:val="000000" w:themeColor="text1"/>
              </w:rPr>
            </w:pPr>
            <w:r>
              <w:rPr>
                <w:color w:val="000000" w:themeColor="text1"/>
              </w:rPr>
              <w:t>0</w:t>
            </w:r>
          </w:p>
        </w:tc>
        <w:tc>
          <w:tcPr>
            <w:tcW w:w="112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AEC8326" w14:textId="2D21F914" w:rsidR="00E56115" w:rsidRDefault="00E56115" w:rsidP="00882E5A">
            <w:pPr>
              <w:snapToGrid w:val="0"/>
              <w:jc w:val="center"/>
              <w:rPr>
                <w:color w:val="000000" w:themeColor="text1"/>
              </w:rPr>
            </w:pPr>
            <w:r>
              <w:rPr>
                <w:color w:val="000000" w:themeColor="text1"/>
              </w:rPr>
              <w:t>0</w:t>
            </w:r>
          </w:p>
        </w:tc>
        <w:tc>
          <w:tcPr>
            <w:tcW w:w="958"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E7034A0" w14:textId="0B5D3F1F" w:rsidR="00E56115" w:rsidRDefault="00E56115" w:rsidP="00882E5A">
            <w:pPr>
              <w:snapToGrid w:val="0"/>
              <w:jc w:val="center"/>
              <w:rPr>
                <w:color w:val="000000" w:themeColor="text1"/>
              </w:rPr>
            </w:pPr>
            <w:r>
              <w:rPr>
                <w:color w:val="000000" w:themeColor="text1"/>
              </w:rPr>
              <w:t>0</w:t>
            </w:r>
          </w:p>
        </w:tc>
        <w:tc>
          <w:tcPr>
            <w:tcW w:w="117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19FC693" w14:textId="4AE314F1" w:rsidR="00E56115" w:rsidRDefault="00E56115" w:rsidP="00882E5A">
            <w:pPr>
              <w:snapToGrid w:val="0"/>
              <w:jc w:val="center"/>
              <w:rPr>
                <w:color w:val="000000" w:themeColor="text1"/>
              </w:rPr>
            </w:pPr>
            <w:r>
              <w:rPr>
                <w:color w:val="000000" w:themeColor="text1"/>
              </w:rPr>
              <w:t>65</w:t>
            </w:r>
          </w:p>
        </w:tc>
      </w:tr>
    </w:tbl>
    <w:p w14:paraId="79A1476D" w14:textId="4571E3D0" w:rsidR="00CE5FBF" w:rsidRDefault="00CE5FBF">
      <w:pPr>
        <w:jc w:val="both"/>
        <w:rPr>
          <w:color w:val="CC0000"/>
        </w:rPr>
      </w:pPr>
    </w:p>
    <w:p w14:paraId="637F743F" w14:textId="77777777" w:rsidR="00C03E55" w:rsidRDefault="00C03E55">
      <w:pPr>
        <w:jc w:val="both"/>
        <w:rPr>
          <w:color w:val="CC0000"/>
        </w:rPr>
      </w:pPr>
    </w:p>
    <w:p w14:paraId="4494971E" w14:textId="758F6C61" w:rsidR="00B82DD9" w:rsidRPr="00B82DD9" w:rsidRDefault="00E32D7B" w:rsidP="00B82DD9">
      <w:pPr>
        <w:numPr>
          <w:ilvl w:val="0"/>
          <w:numId w:val="6"/>
        </w:numPr>
        <w:ind w:left="567"/>
        <w:jc w:val="both"/>
        <w:rPr>
          <w:b/>
          <w:color w:val="4F81BD"/>
        </w:rPr>
      </w:pPr>
      <w:r w:rsidRPr="00CE5FBF">
        <w:rPr>
          <w:b/>
          <w:color w:val="C00000"/>
        </w:rPr>
        <w:t xml:space="preserve">Mahkemelerdeki Dava ve Suç Türlerine Göre Davaların Ortalama Bitirilme Süreleri </w:t>
      </w:r>
    </w:p>
    <w:tbl>
      <w:tblPr>
        <w:tblW w:w="9166" w:type="dxa"/>
        <w:tblInd w:w="-5" w:type="dxa"/>
        <w:tblLayout w:type="fixed"/>
        <w:tblLook w:val="0000" w:firstRow="0" w:lastRow="0" w:firstColumn="0" w:lastColumn="0" w:noHBand="0" w:noVBand="0"/>
      </w:tblPr>
      <w:tblGrid>
        <w:gridCol w:w="529"/>
        <w:gridCol w:w="4330"/>
        <w:gridCol w:w="4307"/>
      </w:tblGrid>
      <w:tr w:rsidR="00981C14" w14:paraId="77AE32BD" w14:textId="77777777" w:rsidTr="00DA5FA4">
        <w:trPr>
          <w:trHeight w:val="320"/>
        </w:trPr>
        <w:tc>
          <w:tcPr>
            <w:tcW w:w="916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D37426E" w14:textId="3069D139" w:rsidR="00981C14" w:rsidRPr="007F2AE8" w:rsidRDefault="00DA5FA4" w:rsidP="00DA5FA4">
            <w:pPr>
              <w:tabs>
                <w:tab w:val="left" w:pos="360"/>
              </w:tabs>
              <w:rPr>
                <w:b/>
                <w:color w:val="FFFFFF"/>
              </w:rPr>
            </w:pPr>
            <w:r>
              <w:rPr>
                <w:b/>
                <w:color w:val="FFFFFF"/>
              </w:rPr>
              <w:t xml:space="preserve">                                            </w:t>
            </w:r>
            <w:r w:rsidR="00981C14">
              <w:rPr>
                <w:b/>
                <w:color w:val="FFFFFF"/>
              </w:rPr>
              <w:t xml:space="preserve">Muş 1. Asliye Hukuk </w:t>
            </w:r>
            <w:r w:rsidR="00981C14" w:rsidRPr="007F2AE8">
              <w:rPr>
                <w:b/>
                <w:color w:val="FFFFFF"/>
              </w:rPr>
              <w:t>Mahkemesi</w:t>
            </w:r>
          </w:p>
          <w:p w14:paraId="5BFC4349" w14:textId="77777777" w:rsidR="00981C14" w:rsidRPr="003163B8" w:rsidRDefault="00981C14" w:rsidP="00BC4479">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81C14" w14:paraId="02A63142" w14:textId="77777777" w:rsidTr="00DA5FA4">
        <w:trPr>
          <w:trHeight w:val="138"/>
        </w:trPr>
        <w:tc>
          <w:tcPr>
            <w:tcW w:w="4859" w:type="dxa"/>
            <w:gridSpan w:val="2"/>
            <w:tcBorders>
              <w:top w:val="single" w:sz="4" w:space="0" w:color="000000"/>
              <w:left w:val="single" w:sz="4" w:space="0" w:color="000000"/>
              <w:bottom w:val="single" w:sz="4" w:space="0" w:color="000000"/>
            </w:tcBorders>
            <w:shd w:val="clear" w:color="auto" w:fill="auto"/>
          </w:tcPr>
          <w:p w14:paraId="70DD7A16" w14:textId="77777777" w:rsidR="00981C14" w:rsidRDefault="00981C14" w:rsidP="00BC4479">
            <w:pPr>
              <w:jc w:val="center"/>
              <w:rPr>
                <w:b/>
              </w:rPr>
            </w:pPr>
            <w:r>
              <w:rPr>
                <w:b/>
              </w:rPr>
              <w:t>Dava Türü</w:t>
            </w:r>
          </w:p>
        </w:tc>
        <w:tc>
          <w:tcPr>
            <w:tcW w:w="4306" w:type="dxa"/>
            <w:tcBorders>
              <w:top w:val="single" w:sz="4" w:space="0" w:color="000000"/>
              <w:left w:val="single" w:sz="4" w:space="0" w:color="000000"/>
              <w:bottom w:val="single" w:sz="4" w:space="0" w:color="000000"/>
              <w:right w:val="single" w:sz="4" w:space="0" w:color="000000"/>
            </w:tcBorders>
            <w:shd w:val="clear" w:color="auto" w:fill="auto"/>
          </w:tcPr>
          <w:p w14:paraId="7BA1A0E3" w14:textId="77777777" w:rsidR="00981C14" w:rsidRPr="00BE7E71" w:rsidRDefault="00981C14" w:rsidP="00BC4479">
            <w:pPr>
              <w:jc w:val="center"/>
            </w:pPr>
            <w:r w:rsidRPr="00BE7E71">
              <w:rPr>
                <w:b/>
              </w:rPr>
              <w:t>Ortala</w:t>
            </w:r>
            <w:r>
              <w:rPr>
                <w:b/>
              </w:rPr>
              <w:t>ma</w:t>
            </w:r>
            <w:r w:rsidRPr="00BE7E71">
              <w:rPr>
                <w:b/>
              </w:rPr>
              <w:t xml:space="preserve"> Bitirilme Süresi (Gün)</w:t>
            </w:r>
          </w:p>
        </w:tc>
      </w:tr>
      <w:tr w:rsidR="00981C14" w14:paraId="75E529CB" w14:textId="77777777" w:rsidTr="00DA5FA4">
        <w:trPr>
          <w:trHeight w:val="10"/>
        </w:trPr>
        <w:tc>
          <w:tcPr>
            <w:tcW w:w="529" w:type="dxa"/>
            <w:tcBorders>
              <w:top w:val="single" w:sz="4" w:space="0" w:color="000000"/>
              <w:left w:val="single" w:sz="4" w:space="0" w:color="000000"/>
              <w:bottom w:val="single" w:sz="4" w:space="0" w:color="000000"/>
            </w:tcBorders>
            <w:shd w:val="clear" w:color="auto" w:fill="F2F2F2"/>
          </w:tcPr>
          <w:p w14:paraId="3CBC7024" w14:textId="77777777" w:rsidR="00981C14" w:rsidRPr="007433D5" w:rsidRDefault="00981C14" w:rsidP="00BC4479">
            <w:pPr>
              <w:jc w:val="center"/>
            </w:pPr>
            <w:r w:rsidRPr="007433D5">
              <w:rPr>
                <w:b/>
                <w:sz w:val="20"/>
                <w:szCs w:val="20"/>
              </w:rPr>
              <w:t>1</w:t>
            </w:r>
          </w:p>
        </w:tc>
        <w:tc>
          <w:tcPr>
            <w:tcW w:w="4329" w:type="dxa"/>
            <w:tcBorders>
              <w:top w:val="single" w:sz="4" w:space="0" w:color="000000"/>
              <w:left w:val="single" w:sz="4" w:space="0" w:color="000000"/>
              <w:bottom w:val="single" w:sz="4" w:space="0" w:color="000000"/>
            </w:tcBorders>
            <w:shd w:val="clear" w:color="auto" w:fill="F2F2F2"/>
          </w:tcPr>
          <w:p w14:paraId="2426F3A4" w14:textId="365538D7" w:rsidR="00981C14" w:rsidRDefault="00981C14" w:rsidP="00BC4479">
            <w:pPr>
              <w:snapToGrid w:val="0"/>
              <w:jc w:val="both"/>
            </w:pPr>
            <w:proofErr w:type="spellStart"/>
            <w:r>
              <w:t>Elatmanın</w:t>
            </w:r>
            <w:proofErr w:type="spellEnd"/>
            <w:r>
              <w:t xml:space="preserve"> Önlenmesi (</w:t>
            </w:r>
            <w:proofErr w:type="spellStart"/>
            <w:r>
              <w:t>Elatmanın</w:t>
            </w:r>
            <w:proofErr w:type="spellEnd"/>
            <w:r>
              <w:t xml:space="preserve"> Önlenmesi ve Tazminat ve </w:t>
            </w:r>
            <w:proofErr w:type="spellStart"/>
            <w:r>
              <w:t>Ecrimisil</w:t>
            </w:r>
            <w:proofErr w:type="spellEnd"/>
            <w:r>
              <w:t>)</w:t>
            </w:r>
          </w:p>
        </w:tc>
        <w:tc>
          <w:tcPr>
            <w:tcW w:w="4306" w:type="dxa"/>
            <w:tcBorders>
              <w:top w:val="single" w:sz="4" w:space="0" w:color="000000"/>
              <w:left w:val="single" w:sz="4" w:space="0" w:color="000000"/>
              <w:bottom w:val="single" w:sz="4" w:space="0" w:color="000000"/>
              <w:right w:val="single" w:sz="4" w:space="0" w:color="000000"/>
            </w:tcBorders>
            <w:shd w:val="clear" w:color="auto" w:fill="F2F2F2"/>
          </w:tcPr>
          <w:p w14:paraId="055DADE7" w14:textId="151023BE" w:rsidR="00981C14" w:rsidRPr="00BE7E71" w:rsidRDefault="00981C14" w:rsidP="00BC4479">
            <w:pPr>
              <w:snapToGrid w:val="0"/>
              <w:jc w:val="center"/>
            </w:pPr>
            <w:r>
              <w:t>1486</w:t>
            </w:r>
          </w:p>
        </w:tc>
      </w:tr>
      <w:tr w:rsidR="00981C14" w14:paraId="332386DB" w14:textId="77777777" w:rsidTr="00DA5FA4">
        <w:trPr>
          <w:trHeight w:val="10"/>
        </w:trPr>
        <w:tc>
          <w:tcPr>
            <w:tcW w:w="529" w:type="dxa"/>
            <w:tcBorders>
              <w:top w:val="single" w:sz="4" w:space="0" w:color="000000"/>
              <w:left w:val="single" w:sz="4" w:space="0" w:color="000000"/>
              <w:bottom w:val="single" w:sz="4" w:space="0" w:color="000000"/>
            </w:tcBorders>
            <w:shd w:val="clear" w:color="auto" w:fill="auto"/>
          </w:tcPr>
          <w:p w14:paraId="73813765" w14:textId="77777777" w:rsidR="00981C14" w:rsidRPr="007433D5" w:rsidRDefault="00981C14" w:rsidP="00BC4479">
            <w:pPr>
              <w:jc w:val="center"/>
            </w:pPr>
            <w:r w:rsidRPr="007433D5">
              <w:rPr>
                <w:b/>
                <w:sz w:val="20"/>
                <w:szCs w:val="20"/>
              </w:rPr>
              <w:t>2</w:t>
            </w:r>
          </w:p>
        </w:tc>
        <w:tc>
          <w:tcPr>
            <w:tcW w:w="4329" w:type="dxa"/>
            <w:tcBorders>
              <w:top w:val="single" w:sz="4" w:space="0" w:color="000000"/>
              <w:left w:val="single" w:sz="4" w:space="0" w:color="000000"/>
              <w:bottom w:val="single" w:sz="4" w:space="0" w:color="000000"/>
            </w:tcBorders>
            <w:shd w:val="clear" w:color="auto" w:fill="auto"/>
          </w:tcPr>
          <w:p w14:paraId="3F371833" w14:textId="6F5B7B1A" w:rsidR="00981C14" w:rsidRDefault="00981C14" w:rsidP="00BC4479">
            <w:pPr>
              <w:snapToGrid w:val="0"/>
              <w:jc w:val="both"/>
            </w:pPr>
            <w:r>
              <w:t xml:space="preserve">Kadastro </w:t>
            </w:r>
            <w:proofErr w:type="gramStart"/>
            <w:r>
              <w:t>( Tespite</w:t>
            </w:r>
            <w:proofErr w:type="gramEnd"/>
            <w:r>
              <w:t xml:space="preserve"> İtiraza İlişkin)</w:t>
            </w:r>
          </w:p>
        </w:tc>
        <w:tc>
          <w:tcPr>
            <w:tcW w:w="4306" w:type="dxa"/>
            <w:tcBorders>
              <w:top w:val="single" w:sz="4" w:space="0" w:color="000000"/>
              <w:left w:val="single" w:sz="4" w:space="0" w:color="000000"/>
              <w:bottom w:val="single" w:sz="4" w:space="0" w:color="000000"/>
              <w:right w:val="single" w:sz="4" w:space="0" w:color="000000"/>
            </w:tcBorders>
            <w:shd w:val="clear" w:color="auto" w:fill="auto"/>
          </w:tcPr>
          <w:p w14:paraId="3FA835C4" w14:textId="41E92FAF" w:rsidR="00981C14" w:rsidRDefault="00981C14" w:rsidP="00BC4479">
            <w:pPr>
              <w:snapToGrid w:val="0"/>
              <w:jc w:val="center"/>
            </w:pPr>
            <w:r>
              <w:t>821</w:t>
            </w:r>
          </w:p>
        </w:tc>
      </w:tr>
      <w:tr w:rsidR="00981C14" w14:paraId="62B53AC6" w14:textId="77777777" w:rsidTr="00DA5FA4">
        <w:trPr>
          <w:trHeight w:val="10"/>
        </w:trPr>
        <w:tc>
          <w:tcPr>
            <w:tcW w:w="529" w:type="dxa"/>
            <w:tcBorders>
              <w:top w:val="single" w:sz="4" w:space="0" w:color="000000"/>
              <w:left w:val="single" w:sz="4" w:space="0" w:color="000000"/>
              <w:bottom w:val="single" w:sz="4" w:space="0" w:color="000000"/>
            </w:tcBorders>
            <w:shd w:val="clear" w:color="auto" w:fill="F2F2F2"/>
          </w:tcPr>
          <w:p w14:paraId="74F9538D" w14:textId="77777777" w:rsidR="00981C14" w:rsidRPr="007433D5" w:rsidRDefault="00981C14" w:rsidP="00BC4479">
            <w:pPr>
              <w:jc w:val="center"/>
            </w:pPr>
            <w:r w:rsidRPr="007433D5">
              <w:rPr>
                <w:b/>
                <w:sz w:val="20"/>
                <w:szCs w:val="20"/>
              </w:rPr>
              <w:t>3</w:t>
            </w:r>
          </w:p>
        </w:tc>
        <w:tc>
          <w:tcPr>
            <w:tcW w:w="4329" w:type="dxa"/>
            <w:tcBorders>
              <w:top w:val="single" w:sz="4" w:space="0" w:color="000000"/>
              <w:left w:val="single" w:sz="4" w:space="0" w:color="000000"/>
              <w:bottom w:val="single" w:sz="4" w:space="0" w:color="000000"/>
            </w:tcBorders>
            <w:shd w:val="clear" w:color="auto" w:fill="F2F2F2"/>
          </w:tcPr>
          <w:p w14:paraId="1C0739D1" w14:textId="66FAC6F4" w:rsidR="00981C14" w:rsidRDefault="00981C14" w:rsidP="00BC4479">
            <w:pPr>
              <w:snapToGrid w:val="0"/>
              <w:jc w:val="both"/>
            </w:pPr>
            <w:r>
              <w:t>Tazminat (Ölüm ve Cismani Zarar Sebebiyle Açılan Tazminat)</w:t>
            </w:r>
          </w:p>
        </w:tc>
        <w:tc>
          <w:tcPr>
            <w:tcW w:w="4306" w:type="dxa"/>
            <w:tcBorders>
              <w:top w:val="single" w:sz="4" w:space="0" w:color="000000"/>
              <w:left w:val="single" w:sz="4" w:space="0" w:color="000000"/>
              <w:bottom w:val="single" w:sz="4" w:space="0" w:color="000000"/>
              <w:right w:val="single" w:sz="4" w:space="0" w:color="000000"/>
            </w:tcBorders>
            <w:shd w:val="clear" w:color="auto" w:fill="F2F2F2"/>
          </w:tcPr>
          <w:p w14:paraId="5C41C87D" w14:textId="2E6AACD3" w:rsidR="00981C14" w:rsidRDefault="00981C14" w:rsidP="00BC4479">
            <w:pPr>
              <w:snapToGrid w:val="0"/>
              <w:jc w:val="center"/>
            </w:pPr>
            <w:r>
              <w:t>750</w:t>
            </w:r>
          </w:p>
        </w:tc>
      </w:tr>
      <w:tr w:rsidR="00981C14" w14:paraId="0F344CC6" w14:textId="77777777" w:rsidTr="00DA5FA4">
        <w:trPr>
          <w:trHeight w:val="10"/>
        </w:trPr>
        <w:tc>
          <w:tcPr>
            <w:tcW w:w="529" w:type="dxa"/>
            <w:tcBorders>
              <w:top w:val="single" w:sz="4" w:space="0" w:color="000000"/>
              <w:left w:val="single" w:sz="4" w:space="0" w:color="000000"/>
              <w:bottom w:val="single" w:sz="4" w:space="0" w:color="000000"/>
            </w:tcBorders>
            <w:shd w:val="clear" w:color="auto" w:fill="auto"/>
          </w:tcPr>
          <w:p w14:paraId="5D9CB630" w14:textId="77777777" w:rsidR="00981C14" w:rsidRPr="007433D5" w:rsidRDefault="00981C14" w:rsidP="00BC4479">
            <w:pPr>
              <w:jc w:val="center"/>
            </w:pPr>
            <w:r w:rsidRPr="007433D5">
              <w:rPr>
                <w:b/>
                <w:sz w:val="20"/>
                <w:szCs w:val="20"/>
              </w:rPr>
              <w:t>4</w:t>
            </w:r>
          </w:p>
        </w:tc>
        <w:tc>
          <w:tcPr>
            <w:tcW w:w="4329" w:type="dxa"/>
            <w:tcBorders>
              <w:top w:val="single" w:sz="4" w:space="0" w:color="000000"/>
              <w:left w:val="single" w:sz="4" w:space="0" w:color="000000"/>
              <w:bottom w:val="single" w:sz="4" w:space="0" w:color="000000"/>
            </w:tcBorders>
            <w:shd w:val="clear" w:color="auto" w:fill="auto"/>
          </w:tcPr>
          <w:p w14:paraId="60063DBB" w14:textId="00A92F3C" w:rsidR="00981C14" w:rsidRDefault="00981C14" w:rsidP="00BC4479">
            <w:pPr>
              <w:snapToGrid w:val="0"/>
              <w:jc w:val="both"/>
            </w:pPr>
            <w:r>
              <w:t xml:space="preserve">Tapu İptali ve Tescil (Muris Muvazaası </w:t>
            </w:r>
            <w:proofErr w:type="gramStart"/>
            <w:r>
              <w:t>Nedeniyle )</w:t>
            </w:r>
            <w:proofErr w:type="gramEnd"/>
          </w:p>
        </w:tc>
        <w:tc>
          <w:tcPr>
            <w:tcW w:w="4306" w:type="dxa"/>
            <w:tcBorders>
              <w:top w:val="single" w:sz="4" w:space="0" w:color="000000"/>
              <w:left w:val="single" w:sz="4" w:space="0" w:color="000000"/>
              <w:bottom w:val="single" w:sz="4" w:space="0" w:color="000000"/>
              <w:right w:val="single" w:sz="4" w:space="0" w:color="000000"/>
            </w:tcBorders>
            <w:shd w:val="clear" w:color="auto" w:fill="auto"/>
          </w:tcPr>
          <w:p w14:paraId="6A7B1728" w14:textId="5456DF85" w:rsidR="00981C14" w:rsidRDefault="00981C14" w:rsidP="00BC4479">
            <w:pPr>
              <w:snapToGrid w:val="0"/>
              <w:jc w:val="center"/>
            </w:pPr>
            <w:r>
              <w:t>659</w:t>
            </w:r>
          </w:p>
        </w:tc>
      </w:tr>
      <w:tr w:rsidR="00981C14" w14:paraId="54FAAA58" w14:textId="77777777" w:rsidTr="00DA5FA4">
        <w:trPr>
          <w:trHeight w:val="10"/>
        </w:trPr>
        <w:tc>
          <w:tcPr>
            <w:tcW w:w="529" w:type="dxa"/>
            <w:tcBorders>
              <w:top w:val="single" w:sz="4" w:space="0" w:color="000000"/>
              <w:left w:val="single" w:sz="4" w:space="0" w:color="000000"/>
              <w:bottom w:val="single" w:sz="4" w:space="0" w:color="000000"/>
            </w:tcBorders>
            <w:shd w:val="clear" w:color="auto" w:fill="F2F2F2"/>
          </w:tcPr>
          <w:p w14:paraId="64720957" w14:textId="77777777" w:rsidR="00981C14" w:rsidRPr="007433D5" w:rsidRDefault="00981C14" w:rsidP="00BC4479">
            <w:pPr>
              <w:jc w:val="center"/>
            </w:pPr>
            <w:r w:rsidRPr="007433D5">
              <w:rPr>
                <w:b/>
                <w:sz w:val="20"/>
                <w:szCs w:val="20"/>
              </w:rPr>
              <w:t>5</w:t>
            </w:r>
          </w:p>
        </w:tc>
        <w:tc>
          <w:tcPr>
            <w:tcW w:w="4329" w:type="dxa"/>
            <w:tcBorders>
              <w:top w:val="single" w:sz="4" w:space="0" w:color="000000"/>
              <w:left w:val="single" w:sz="4" w:space="0" w:color="000000"/>
              <w:bottom w:val="single" w:sz="4" w:space="0" w:color="000000"/>
            </w:tcBorders>
            <w:shd w:val="clear" w:color="auto" w:fill="F2F2F2"/>
          </w:tcPr>
          <w:p w14:paraId="05DD3E67" w14:textId="2A4FAC96" w:rsidR="00981C14" w:rsidRDefault="00981C14" w:rsidP="00BC4479">
            <w:pPr>
              <w:snapToGrid w:val="0"/>
              <w:jc w:val="both"/>
            </w:pPr>
            <w:r>
              <w:t>Kamulaştırma (Bedel Tespiti ve Tescil)</w:t>
            </w:r>
          </w:p>
        </w:tc>
        <w:tc>
          <w:tcPr>
            <w:tcW w:w="4306" w:type="dxa"/>
            <w:tcBorders>
              <w:top w:val="single" w:sz="4" w:space="0" w:color="000000"/>
              <w:left w:val="single" w:sz="4" w:space="0" w:color="000000"/>
              <w:bottom w:val="single" w:sz="4" w:space="0" w:color="000000"/>
              <w:right w:val="single" w:sz="4" w:space="0" w:color="000000"/>
            </w:tcBorders>
            <w:shd w:val="clear" w:color="auto" w:fill="F2F2F2"/>
          </w:tcPr>
          <w:p w14:paraId="13AFA932" w14:textId="1BF62F7E" w:rsidR="00981C14" w:rsidRDefault="00981C14" w:rsidP="00BC4479">
            <w:pPr>
              <w:snapToGrid w:val="0"/>
              <w:jc w:val="center"/>
            </w:pPr>
            <w:r>
              <w:t>654</w:t>
            </w:r>
          </w:p>
        </w:tc>
      </w:tr>
      <w:tr w:rsidR="00981C14" w14:paraId="294288B6" w14:textId="77777777" w:rsidTr="00DA5FA4">
        <w:trPr>
          <w:trHeight w:val="10"/>
        </w:trPr>
        <w:tc>
          <w:tcPr>
            <w:tcW w:w="529" w:type="dxa"/>
            <w:tcBorders>
              <w:top w:val="single" w:sz="4" w:space="0" w:color="000000"/>
              <w:left w:val="single" w:sz="4" w:space="0" w:color="000000"/>
              <w:bottom w:val="single" w:sz="4" w:space="0" w:color="000000"/>
            </w:tcBorders>
            <w:shd w:val="clear" w:color="auto" w:fill="auto"/>
          </w:tcPr>
          <w:p w14:paraId="2F65E13D" w14:textId="77777777" w:rsidR="00981C14" w:rsidRPr="007433D5" w:rsidRDefault="00981C14" w:rsidP="00BC4479">
            <w:pPr>
              <w:jc w:val="center"/>
            </w:pPr>
            <w:r w:rsidRPr="007433D5">
              <w:rPr>
                <w:b/>
                <w:sz w:val="20"/>
                <w:szCs w:val="20"/>
              </w:rPr>
              <w:t>6</w:t>
            </w:r>
          </w:p>
        </w:tc>
        <w:tc>
          <w:tcPr>
            <w:tcW w:w="4329" w:type="dxa"/>
            <w:tcBorders>
              <w:top w:val="single" w:sz="4" w:space="0" w:color="000000"/>
              <w:left w:val="single" w:sz="4" w:space="0" w:color="000000"/>
              <w:bottom w:val="single" w:sz="4" w:space="0" w:color="000000"/>
            </w:tcBorders>
            <w:shd w:val="clear" w:color="auto" w:fill="auto"/>
          </w:tcPr>
          <w:p w14:paraId="727EB0E2" w14:textId="3740455E" w:rsidR="00981C14" w:rsidRDefault="00981C14" w:rsidP="00BC4479">
            <w:pPr>
              <w:snapToGrid w:val="0"/>
              <w:jc w:val="both"/>
            </w:pPr>
            <w:r>
              <w:t>Kamulaştırma (Kamulaştırmasız El Atma Nedeniyle Tazminat)</w:t>
            </w:r>
          </w:p>
        </w:tc>
        <w:tc>
          <w:tcPr>
            <w:tcW w:w="4306" w:type="dxa"/>
            <w:tcBorders>
              <w:top w:val="single" w:sz="4" w:space="0" w:color="000000"/>
              <w:left w:val="single" w:sz="4" w:space="0" w:color="000000"/>
              <w:bottom w:val="single" w:sz="4" w:space="0" w:color="000000"/>
              <w:right w:val="single" w:sz="4" w:space="0" w:color="000000"/>
            </w:tcBorders>
            <w:shd w:val="clear" w:color="auto" w:fill="auto"/>
          </w:tcPr>
          <w:p w14:paraId="0154B223" w14:textId="6E9644E4" w:rsidR="00981C14" w:rsidRDefault="00981C14" w:rsidP="00BC4479">
            <w:pPr>
              <w:snapToGrid w:val="0"/>
              <w:jc w:val="center"/>
            </w:pPr>
            <w:r>
              <w:t>463</w:t>
            </w:r>
          </w:p>
        </w:tc>
      </w:tr>
      <w:tr w:rsidR="00981C14" w14:paraId="370F9BC9" w14:textId="77777777" w:rsidTr="00DA5FA4">
        <w:trPr>
          <w:trHeight w:val="10"/>
        </w:trPr>
        <w:tc>
          <w:tcPr>
            <w:tcW w:w="529" w:type="dxa"/>
            <w:tcBorders>
              <w:top w:val="single" w:sz="4" w:space="0" w:color="000000"/>
              <w:left w:val="single" w:sz="4" w:space="0" w:color="000000"/>
              <w:bottom w:val="single" w:sz="4" w:space="0" w:color="000000"/>
            </w:tcBorders>
            <w:shd w:val="clear" w:color="auto" w:fill="F2F2F2"/>
          </w:tcPr>
          <w:p w14:paraId="78837718" w14:textId="77777777" w:rsidR="00981C14" w:rsidRPr="007433D5" w:rsidRDefault="00981C14" w:rsidP="00BC4479">
            <w:pPr>
              <w:jc w:val="center"/>
            </w:pPr>
            <w:r w:rsidRPr="007433D5">
              <w:rPr>
                <w:b/>
                <w:sz w:val="20"/>
                <w:szCs w:val="20"/>
              </w:rPr>
              <w:t>7</w:t>
            </w:r>
          </w:p>
        </w:tc>
        <w:tc>
          <w:tcPr>
            <w:tcW w:w="4329" w:type="dxa"/>
            <w:tcBorders>
              <w:top w:val="single" w:sz="4" w:space="0" w:color="000000"/>
              <w:left w:val="single" w:sz="4" w:space="0" w:color="000000"/>
              <w:bottom w:val="single" w:sz="4" w:space="0" w:color="000000"/>
            </w:tcBorders>
            <w:shd w:val="clear" w:color="auto" w:fill="F2F2F2"/>
          </w:tcPr>
          <w:p w14:paraId="667CDC46" w14:textId="6BC787A0" w:rsidR="00981C14" w:rsidRDefault="00981C14" w:rsidP="00BC4479">
            <w:pPr>
              <w:snapToGrid w:val="0"/>
              <w:jc w:val="both"/>
            </w:pPr>
            <w:r>
              <w:t>Tazminat (Manevi Tazminat)</w:t>
            </w:r>
          </w:p>
        </w:tc>
        <w:tc>
          <w:tcPr>
            <w:tcW w:w="4306" w:type="dxa"/>
            <w:tcBorders>
              <w:top w:val="single" w:sz="4" w:space="0" w:color="000000"/>
              <w:left w:val="single" w:sz="4" w:space="0" w:color="000000"/>
              <w:bottom w:val="single" w:sz="4" w:space="0" w:color="000000"/>
              <w:right w:val="single" w:sz="4" w:space="0" w:color="000000"/>
            </w:tcBorders>
            <w:shd w:val="clear" w:color="auto" w:fill="F2F2F2"/>
          </w:tcPr>
          <w:p w14:paraId="5F1B5819" w14:textId="60EDE378" w:rsidR="00981C14" w:rsidRDefault="00981C14" w:rsidP="00BC4479">
            <w:pPr>
              <w:snapToGrid w:val="0"/>
              <w:jc w:val="center"/>
            </w:pPr>
            <w:r>
              <w:t>452</w:t>
            </w:r>
          </w:p>
        </w:tc>
      </w:tr>
      <w:tr w:rsidR="00981C14" w14:paraId="4BF84F9D" w14:textId="77777777" w:rsidTr="00DA5FA4">
        <w:trPr>
          <w:trHeight w:val="10"/>
        </w:trPr>
        <w:tc>
          <w:tcPr>
            <w:tcW w:w="529" w:type="dxa"/>
            <w:tcBorders>
              <w:top w:val="single" w:sz="4" w:space="0" w:color="000000"/>
              <w:left w:val="single" w:sz="4" w:space="0" w:color="000000"/>
              <w:bottom w:val="single" w:sz="4" w:space="0" w:color="000000"/>
            </w:tcBorders>
            <w:shd w:val="clear" w:color="auto" w:fill="auto"/>
          </w:tcPr>
          <w:p w14:paraId="6CD84CA7" w14:textId="77777777" w:rsidR="00981C14" w:rsidRPr="007433D5" w:rsidRDefault="00981C14" w:rsidP="00BC4479">
            <w:pPr>
              <w:jc w:val="center"/>
            </w:pPr>
            <w:r w:rsidRPr="007433D5">
              <w:rPr>
                <w:b/>
                <w:sz w:val="20"/>
                <w:szCs w:val="20"/>
              </w:rPr>
              <w:t>8</w:t>
            </w:r>
          </w:p>
        </w:tc>
        <w:tc>
          <w:tcPr>
            <w:tcW w:w="4329" w:type="dxa"/>
            <w:tcBorders>
              <w:top w:val="single" w:sz="4" w:space="0" w:color="000000"/>
              <w:left w:val="single" w:sz="4" w:space="0" w:color="000000"/>
              <w:bottom w:val="single" w:sz="4" w:space="0" w:color="000000"/>
            </w:tcBorders>
            <w:shd w:val="clear" w:color="auto" w:fill="auto"/>
          </w:tcPr>
          <w:p w14:paraId="41018C51" w14:textId="776B38C4" w:rsidR="00981C14" w:rsidRDefault="00981C14" w:rsidP="00BC4479">
            <w:pPr>
              <w:snapToGrid w:val="0"/>
              <w:jc w:val="both"/>
            </w:pPr>
            <w:r>
              <w:t>İtirazın İptali (Haksız Eylemden Kaynaklanan Zarar Nedeniyle)</w:t>
            </w:r>
          </w:p>
        </w:tc>
        <w:tc>
          <w:tcPr>
            <w:tcW w:w="4306" w:type="dxa"/>
            <w:tcBorders>
              <w:top w:val="single" w:sz="4" w:space="0" w:color="000000"/>
              <w:left w:val="single" w:sz="4" w:space="0" w:color="000000"/>
              <w:bottom w:val="single" w:sz="4" w:space="0" w:color="000000"/>
              <w:right w:val="single" w:sz="4" w:space="0" w:color="000000"/>
            </w:tcBorders>
            <w:shd w:val="clear" w:color="auto" w:fill="auto"/>
          </w:tcPr>
          <w:p w14:paraId="7370DDC2" w14:textId="48378E23" w:rsidR="00981C14" w:rsidRDefault="00981C14" w:rsidP="00BC4479">
            <w:pPr>
              <w:snapToGrid w:val="0"/>
              <w:jc w:val="center"/>
            </w:pPr>
            <w:r>
              <w:t>418</w:t>
            </w:r>
          </w:p>
        </w:tc>
      </w:tr>
      <w:tr w:rsidR="00981C14" w14:paraId="0B2B57C1" w14:textId="77777777" w:rsidTr="00DA5FA4">
        <w:trPr>
          <w:trHeight w:val="10"/>
        </w:trPr>
        <w:tc>
          <w:tcPr>
            <w:tcW w:w="529" w:type="dxa"/>
            <w:tcBorders>
              <w:top w:val="single" w:sz="4" w:space="0" w:color="000000"/>
              <w:left w:val="single" w:sz="4" w:space="0" w:color="000000"/>
              <w:bottom w:val="single" w:sz="4" w:space="0" w:color="000000"/>
            </w:tcBorders>
            <w:shd w:val="clear" w:color="auto" w:fill="F2F2F2"/>
          </w:tcPr>
          <w:p w14:paraId="101328DB" w14:textId="77777777" w:rsidR="00981C14" w:rsidRPr="007433D5" w:rsidRDefault="00981C14" w:rsidP="00BC4479">
            <w:pPr>
              <w:jc w:val="center"/>
            </w:pPr>
            <w:r w:rsidRPr="007433D5">
              <w:rPr>
                <w:b/>
                <w:sz w:val="20"/>
                <w:szCs w:val="20"/>
              </w:rPr>
              <w:t>9</w:t>
            </w:r>
          </w:p>
        </w:tc>
        <w:tc>
          <w:tcPr>
            <w:tcW w:w="4329" w:type="dxa"/>
            <w:tcBorders>
              <w:top w:val="single" w:sz="4" w:space="0" w:color="000000"/>
              <w:left w:val="single" w:sz="4" w:space="0" w:color="000000"/>
              <w:bottom w:val="single" w:sz="4" w:space="0" w:color="000000"/>
            </w:tcBorders>
            <w:shd w:val="clear" w:color="auto" w:fill="F2F2F2"/>
          </w:tcPr>
          <w:p w14:paraId="4A1325D6" w14:textId="2B10301F" w:rsidR="00981C14" w:rsidRDefault="00981C14" w:rsidP="00BC4479">
            <w:pPr>
              <w:snapToGrid w:val="0"/>
              <w:jc w:val="both"/>
            </w:pPr>
            <w:r>
              <w:t>Nüfus (Diğer Kayıtların Düzeltilmesi İstemli)</w:t>
            </w:r>
          </w:p>
        </w:tc>
        <w:tc>
          <w:tcPr>
            <w:tcW w:w="4306" w:type="dxa"/>
            <w:tcBorders>
              <w:top w:val="single" w:sz="4" w:space="0" w:color="000000"/>
              <w:left w:val="single" w:sz="4" w:space="0" w:color="000000"/>
              <w:bottom w:val="single" w:sz="4" w:space="0" w:color="000000"/>
              <w:right w:val="single" w:sz="4" w:space="0" w:color="000000"/>
            </w:tcBorders>
            <w:shd w:val="clear" w:color="auto" w:fill="F2F2F2"/>
          </w:tcPr>
          <w:p w14:paraId="5B9F5922" w14:textId="0371253B" w:rsidR="00981C14" w:rsidRDefault="00981C14" w:rsidP="00BC4479">
            <w:pPr>
              <w:snapToGrid w:val="0"/>
              <w:jc w:val="center"/>
            </w:pPr>
            <w:r>
              <w:t>174</w:t>
            </w:r>
          </w:p>
        </w:tc>
      </w:tr>
      <w:tr w:rsidR="00981C14" w14:paraId="77C8113F" w14:textId="77777777" w:rsidTr="00DA5FA4">
        <w:trPr>
          <w:trHeight w:val="10"/>
        </w:trPr>
        <w:tc>
          <w:tcPr>
            <w:tcW w:w="529" w:type="dxa"/>
            <w:tcBorders>
              <w:top w:val="single" w:sz="4" w:space="0" w:color="000000"/>
              <w:left w:val="single" w:sz="4" w:space="0" w:color="000000"/>
              <w:bottom w:val="single" w:sz="4" w:space="0" w:color="000000"/>
            </w:tcBorders>
            <w:shd w:val="clear" w:color="auto" w:fill="auto"/>
          </w:tcPr>
          <w:p w14:paraId="18D237E5" w14:textId="77777777" w:rsidR="00981C14" w:rsidRPr="007433D5" w:rsidRDefault="00981C14" w:rsidP="00BC4479">
            <w:pPr>
              <w:jc w:val="center"/>
            </w:pPr>
            <w:r w:rsidRPr="007433D5">
              <w:rPr>
                <w:b/>
                <w:sz w:val="20"/>
                <w:szCs w:val="20"/>
              </w:rPr>
              <w:t>10</w:t>
            </w:r>
          </w:p>
        </w:tc>
        <w:tc>
          <w:tcPr>
            <w:tcW w:w="4329" w:type="dxa"/>
            <w:tcBorders>
              <w:top w:val="single" w:sz="4" w:space="0" w:color="000000"/>
              <w:left w:val="single" w:sz="4" w:space="0" w:color="000000"/>
              <w:bottom w:val="single" w:sz="4" w:space="0" w:color="000000"/>
            </w:tcBorders>
            <w:shd w:val="clear" w:color="auto" w:fill="auto"/>
          </w:tcPr>
          <w:p w14:paraId="53B7092F" w14:textId="07DCF52F" w:rsidR="00981C14" w:rsidRDefault="00981C14" w:rsidP="00BC4479">
            <w:pPr>
              <w:snapToGrid w:val="0"/>
              <w:jc w:val="both"/>
            </w:pPr>
            <w:r>
              <w:t>Satıcının Hakem Kurulu Kararına İtirazı</w:t>
            </w:r>
          </w:p>
        </w:tc>
        <w:tc>
          <w:tcPr>
            <w:tcW w:w="4306" w:type="dxa"/>
            <w:tcBorders>
              <w:top w:val="single" w:sz="4" w:space="0" w:color="000000"/>
              <w:left w:val="single" w:sz="4" w:space="0" w:color="000000"/>
              <w:bottom w:val="single" w:sz="4" w:space="0" w:color="000000"/>
              <w:right w:val="single" w:sz="4" w:space="0" w:color="000000"/>
            </w:tcBorders>
            <w:shd w:val="clear" w:color="auto" w:fill="auto"/>
          </w:tcPr>
          <w:p w14:paraId="2FE8245F" w14:textId="628460A7" w:rsidR="00981C14" w:rsidRDefault="00981C14" w:rsidP="00BC4479">
            <w:pPr>
              <w:snapToGrid w:val="0"/>
              <w:jc w:val="center"/>
            </w:pPr>
            <w:r>
              <w:t>154</w:t>
            </w:r>
          </w:p>
        </w:tc>
      </w:tr>
    </w:tbl>
    <w:p w14:paraId="415C4272" w14:textId="77777777" w:rsidR="004274B7" w:rsidRDefault="004274B7" w:rsidP="00B21E88">
      <w:pPr>
        <w:jc w:val="both"/>
        <w:rPr>
          <w:b/>
          <w:color w:val="C00000"/>
        </w:rPr>
      </w:pPr>
    </w:p>
    <w:tbl>
      <w:tblPr>
        <w:tblW w:w="9423" w:type="dxa"/>
        <w:tblInd w:w="-5" w:type="dxa"/>
        <w:tblLayout w:type="fixed"/>
        <w:tblLook w:val="0000" w:firstRow="0" w:lastRow="0" w:firstColumn="0" w:lastColumn="0" w:noHBand="0" w:noVBand="0"/>
      </w:tblPr>
      <w:tblGrid>
        <w:gridCol w:w="546"/>
        <w:gridCol w:w="4450"/>
        <w:gridCol w:w="4427"/>
      </w:tblGrid>
      <w:tr w:rsidR="00391877" w14:paraId="1B5B82C5" w14:textId="77777777" w:rsidTr="000A45DF">
        <w:trPr>
          <w:trHeight w:val="858"/>
        </w:trPr>
        <w:tc>
          <w:tcPr>
            <w:tcW w:w="9423" w:type="dxa"/>
            <w:gridSpan w:val="3"/>
            <w:tcBorders>
              <w:top w:val="single" w:sz="4" w:space="0" w:color="000000"/>
              <w:left w:val="single" w:sz="4" w:space="0" w:color="000000"/>
              <w:bottom w:val="single" w:sz="4" w:space="0" w:color="000000"/>
              <w:right w:val="single" w:sz="4" w:space="0" w:color="000000"/>
            </w:tcBorders>
            <w:shd w:val="clear" w:color="auto" w:fill="C00000"/>
          </w:tcPr>
          <w:p w14:paraId="4F57FE85" w14:textId="3BB4DCDC" w:rsidR="00391877" w:rsidRPr="007F2AE8" w:rsidRDefault="00391877" w:rsidP="00BC4479">
            <w:pPr>
              <w:tabs>
                <w:tab w:val="left" w:pos="360"/>
              </w:tabs>
              <w:ind w:left="360"/>
              <w:jc w:val="center"/>
              <w:rPr>
                <w:b/>
                <w:color w:val="FFFFFF"/>
              </w:rPr>
            </w:pPr>
            <w:r>
              <w:rPr>
                <w:b/>
                <w:color w:val="FFFFFF"/>
              </w:rPr>
              <w:t xml:space="preserve">Muş 2. Asliye Hukuk </w:t>
            </w:r>
            <w:r w:rsidRPr="007F2AE8">
              <w:rPr>
                <w:b/>
                <w:color w:val="FFFFFF"/>
              </w:rPr>
              <w:t>Mahkemesi</w:t>
            </w:r>
          </w:p>
          <w:p w14:paraId="7DCC22AF" w14:textId="77777777" w:rsidR="00391877" w:rsidRPr="003163B8" w:rsidRDefault="00391877" w:rsidP="00BC4479">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391877" w14:paraId="1EC47876" w14:textId="77777777" w:rsidTr="000A45DF">
        <w:trPr>
          <w:trHeight w:val="293"/>
        </w:trPr>
        <w:tc>
          <w:tcPr>
            <w:tcW w:w="4996" w:type="dxa"/>
            <w:gridSpan w:val="2"/>
            <w:tcBorders>
              <w:top w:val="single" w:sz="4" w:space="0" w:color="000000"/>
              <w:left w:val="single" w:sz="4" w:space="0" w:color="000000"/>
              <w:bottom w:val="single" w:sz="4" w:space="0" w:color="000000"/>
            </w:tcBorders>
            <w:shd w:val="clear" w:color="auto" w:fill="auto"/>
          </w:tcPr>
          <w:p w14:paraId="20B48853" w14:textId="77777777" w:rsidR="00391877" w:rsidRDefault="00391877" w:rsidP="00BC4479">
            <w:pPr>
              <w:jc w:val="center"/>
              <w:rPr>
                <w:b/>
              </w:rPr>
            </w:pPr>
            <w:r>
              <w:rPr>
                <w:b/>
              </w:rPr>
              <w:t>Dava Türü</w:t>
            </w: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14:paraId="48DE99F0" w14:textId="77777777" w:rsidR="00391877" w:rsidRPr="00BE7E71" w:rsidRDefault="00391877" w:rsidP="00BC4479">
            <w:pPr>
              <w:jc w:val="center"/>
            </w:pPr>
            <w:r w:rsidRPr="00BE7E71">
              <w:rPr>
                <w:b/>
              </w:rPr>
              <w:t>Ortala</w:t>
            </w:r>
            <w:r>
              <w:rPr>
                <w:b/>
              </w:rPr>
              <w:t>ma</w:t>
            </w:r>
            <w:r w:rsidRPr="00BE7E71">
              <w:rPr>
                <w:b/>
              </w:rPr>
              <w:t xml:space="preserve"> Bitirilme Süresi (Gün)</w:t>
            </w:r>
          </w:p>
        </w:tc>
      </w:tr>
      <w:tr w:rsidR="00391877" w14:paraId="0EAA400F" w14:textId="77777777" w:rsidTr="000A45DF">
        <w:trPr>
          <w:trHeight w:val="23"/>
        </w:trPr>
        <w:tc>
          <w:tcPr>
            <w:tcW w:w="546" w:type="dxa"/>
            <w:tcBorders>
              <w:top w:val="single" w:sz="4" w:space="0" w:color="000000"/>
              <w:left w:val="single" w:sz="4" w:space="0" w:color="000000"/>
              <w:bottom w:val="single" w:sz="4" w:space="0" w:color="000000"/>
            </w:tcBorders>
            <w:shd w:val="clear" w:color="auto" w:fill="F2F2F2"/>
          </w:tcPr>
          <w:p w14:paraId="724E0C66" w14:textId="77777777" w:rsidR="00391877" w:rsidRPr="007433D5" w:rsidRDefault="00391877" w:rsidP="00BC4479">
            <w:pPr>
              <w:jc w:val="center"/>
            </w:pPr>
            <w:r w:rsidRPr="007433D5">
              <w:rPr>
                <w:b/>
                <w:sz w:val="20"/>
                <w:szCs w:val="20"/>
              </w:rPr>
              <w:t>1</w:t>
            </w:r>
          </w:p>
        </w:tc>
        <w:tc>
          <w:tcPr>
            <w:tcW w:w="4450" w:type="dxa"/>
            <w:tcBorders>
              <w:top w:val="single" w:sz="4" w:space="0" w:color="000000"/>
              <w:left w:val="single" w:sz="4" w:space="0" w:color="000000"/>
              <w:bottom w:val="single" w:sz="4" w:space="0" w:color="000000"/>
            </w:tcBorders>
            <w:shd w:val="clear" w:color="auto" w:fill="F2F2F2"/>
          </w:tcPr>
          <w:p w14:paraId="373E9479" w14:textId="0B151958" w:rsidR="00391877" w:rsidRDefault="00391877" w:rsidP="00BC4479">
            <w:pPr>
              <w:snapToGrid w:val="0"/>
              <w:jc w:val="both"/>
            </w:pPr>
            <w:r>
              <w:t>Tazminat (Ölüm ve Cismani Zarar Sebebiyle Açılan Tazminat)</w:t>
            </w:r>
          </w:p>
        </w:tc>
        <w:tc>
          <w:tcPr>
            <w:tcW w:w="4427" w:type="dxa"/>
            <w:tcBorders>
              <w:top w:val="single" w:sz="4" w:space="0" w:color="000000"/>
              <w:left w:val="single" w:sz="4" w:space="0" w:color="000000"/>
              <w:bottom w:val="single" w:sz="4" w:space="0" w:color="000000"/>
              <w:right w:val="single" w:sz="4" w:space="0" w:color="000000"/>
            </w:tcBorders>
            <w:shd w:val="clear" w:color="auto" w:fill="F2F2F2"/>
          </w:tcPr>
          <w:p w14:paraId="76D2C3B0" w14:textId="795364FA" w:rsidR="00391877" w:rsidRPr="00BE7E71" w:rsidRDefault="00391877" w:rsidP="00BC4479">
            <w:pPr>
              <w:snapToGrid w:val="0"/>
              <w:jc w:val="center"/>
            </w:pPr>
            <w:r>
              <w:t>961</w:t>
            </w:r>
          </w:p>
        </w:tc>
      </w:tr>
      <w:tr w:rsidR="00391877" w14:paraId="07578C69" w14:textId="77777777" w:rsidTr="000A45DF">
        <w:trPr>
          <w:trHeight w:val="23"/>
        </w:trPr>
        <w:tc>
          <w:tcPr>
            <w:tcW w:w="546" w:type="dxa"/>
            <w:tcBorders>
              <w:top w:val="single" w:sz="4" w:space="0" w:color="000000"/>
              <w:left w:val="single" w:sz="4" w:space="0" w:color="000000"/>
              <w:bottom w:val="single" w:sz="4" w:space="0" w:color="000000"/>
            </w:tcBorders>
            <w:shd w:val="clear" w:color="auto" w:fill="auto"/>
          </w:tcPr>
          <w:p w14:paraId="34684283" w14:textId="77777777" w:rsidR="00391877" w:rsidRPr="007433D5" w:rsidRDefault="00391877" w:rsidP="00BC4479">
            <w:pPr>
              <w:jc w:val="center"/>
            </w:pPr>
            <w:r w:rsidRPr="007433D5">
              <w:rPr>
                <w:b/>
                <w:sz w:val="20"/>
                <w:szCs w:val="20"/>
              </w:rPr>
              <w:t>2</w:t>
            </w:r>
          </w:p>
        </w:tc>
        <w:tc>
          <w:tcPr>
            <w:tcW w:w="4450" w:type="dxa"/>
            <w:tcBorders>
              <w:top w:val="single" w:sz="4" w:space="0" w:color="000000"/>
              <w:left w:val="single" w:sz="4" w:space="0" w:color="000000"/>
              <w:bottom w:val="single" w:sz="4" w:space="0" w:color="000000"/>
            </w:tcBorders>
            <w:shd w:val="clear" w:color="auto" w:fill="auto"/>
          </w:tcPr>
          <w:p w14:paraId="1ECC64DF" w14:textId="31E242DA" w:rsidR="00391877" w:rsidRDefault="00391877" w:rsidP="00BC4479">
            <w:pPr>
              <w:snapToGrid w:val="0"/>
              <w:jc w:val="both"/>
            </w:pPr>
            <w:r>
              <w:t xml:space="preserve">Alacak </w:t>
            </w:r>
            <w:proofErr w:type="gramStart"/>
            <w:r>
              <w:t>( Kurum</w:t>
            </w:r>
            <w:proofErr w:type="gramEnd"/>
            <w:r>
              <w:t xml:space="preserve"> Zararı Nedeniyle)</w:t>
            </w: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14:paraId="22468B37" w14:textId="4185EB4B" w:rsidR="00391877" w:rsidRDefault="00391877" w:rsidP="00BC4479">
            <w:pPr>
              <w:snapToGrid w:val="0"/>
              <w:jc w:val="center"/>
            </w:pPr>
            <w:r>
              <w:t>678</w:t>
            </w:r>
          </w:p>
        </w:tc>
      </w:tr>
      <w:tr w:rsidR="00391877" w14:paraId="366FFDDB" w14:textId="77777777" w:rsidTr="000A45DF">
        <w:trPr>
          <w:trHeight w:val="23"/>
        </w:trPr>
        <w:tc>
          <w:tcPr>
            <w:tcW w:w="546" w:type="dxa"/>
            <w:tcBorders>
              <w:top w:val="single" w:sz="4" w:space="0" w:color="000000"/>
              <w:left w:val="single" w:sz="4" w:space="0" w:color="000000"/>
              <w:bottom w:val="single" w:sz="4" w:space="0" w:color="000000"/>
            </w:tcBorders>
            <w:shd w:val="clear" w:color="auto" w:fill="F2F2F2"/>
          </w:tcPr>
          <w:p w14:paraId="44B239F0" w14:textId="77777777" w:rsidR="00391877" w:rsidRPr="007433D5" w:rsidRDefault="00391877" w:rsidP="00BC4479">
            <w:pPr>
              <w:jc w:val="center"/>
            </w:pPr>
            <w:r w:rsidRPr="007433D5">
              <w:rPr>
                <w:b/>
                <w:sz w:val="20"/>
                <w:szCs w:val="20"/>
              </w:rPr>
              <w:t>3</w:t>
            </w:r>
          </w:p>
        </w:tc>
        <w:tc>
          <w:tcPr>
            <w:tcW w:w="4450" w:type="dxa"/>
            <w:tcBorders>
              <w:top w:val="single" w:sz="4" w:space="0" w:color="000000"/>
              <w:left w:val="single" w:sz="4" w:space="0" w:color="000000"/>
              <w:bottom w:val="single" w:sz="4" w:space="0" w:color="000000"/>
            </w:tcBorders>
            <w:shd w:val="clear" w:color="auto" w:fill="F2F2F2"/>
          </w:tcPr>
          <w:p w14:paraId="046582F5" w14:textId="23ADFCF4" w:rsidR="00391877" w:rsidRDefault="00391877" w:rsidP="00BC4479">
            <w:pPr>
              <w:snapToGrid w:val="0"/>
              <w:jc w:val="both"/>
            </w:pPr>
            <w:r>
              <w:t>Tazminat (Maddi – Manevi Tazminat)</w:t>
            </w:r>
          </w:p>
        </w:tc>
        <w:tc>
          <w:tcPr>
            <w:tcW w:w="4427" w:type="dxa"/>
            <w:tcBorders>
              <w:top w:val="single" w:sz="4" w:space="0" w:color="000000"/>
              <w:left w:val="single" w:sz="4" w:space="0" w:color="000000"/>
              <w:bottom w:val="single" w:sz="4" w:space="0" w:color="000000"/>
              <w:right w:val="single" w:sz="4" w:space="0" w:color="000000"/>
            </w:tcBorders>
            <w:shd w:val="clear" w:color="auto" w:fill="F2F2F2"/>
          </w:tcPr>
          <w:p w14:paraId="455DB184" w14:textId="06A07109" w:rsidR="00391877" w:rsidRDefault="00391877" w:rsidP="00BC4479">
            <w:pPr>
              <w:snapToGrid w:val="0"/>
              <w:jc w:val="center"/>
            </w:pPr>
            <w:r>
              <w:t>657</w:t>
            </w:r>
          </w:p>
        </w:tc>
      </w:tr>
      <w:tr w:rsidR="00391877" w14:paraId="15F31437" w14:textId="77777777" w:rsidTr="000A45DF">
        <w:trPr>
          <w:trHeight w:val="23"/>
        </w:trPr>
        <w:tc>
          <w:tcPr>
            <w:tcW w:w="546" w:type="dxa"/>
            <w:tcBorders>
              <w:top w:val="single" w:sz="4" w:space="0" w:color="000000"/>
              <w:left w:val="single" w:sz="4" w:space="0" w:color="000000"/>
              <w:bottom w:val="single" w:sz="4" w:space="0" w:color="000000"/>
            </w:tcBorders>
            <w:shd w:val="clear" w:color="auto" w:fill="auto"/>
          </w:tcPr>
          <w:p w14:paraId="016A796D" w14:textId="77777777" w:rsidR="00391877" w:rsidRPr="007433D5" w:rsidRDefault="00391877" w:rsidP="00BC4479">
            <w:pPr>
              <w:jc w:val="center"/>
            </w:pPr>
            <w:r w:rsidRPr="007433D5">
              <w:rPr>
                <w:b/>
                <w:sz w:val="20"/>
                <w:szCs w:val="20"/>
              </w:rPr>
              <w:t>4</w:t>
            </w:r>
          </w:p>
        </w:tc>
        <w:tc>
          <w:tcPr>
            <w:tcW w:w="4450" w:type="dxa"/>
            <w:tcBorders>
              <w:top w:val="single" w:sz="4" w:space="0" w:color="000000"/>
              <w:left w:val="single" w:sz="4" w:space="0" w:color="000000"/>
              <w:bottom w:val="single" w:sz="4" w:space="0" w:color="000000"/>
            </w:tcBorders>
            <w:shd w:val="clear" w:color="auto" w:fill="auto"/>
          </w:tcPr>
          <w:p w14:paraId="6CC10D48" w14:textId="597715ED" w:rsidR="00391877" w:rsidRDefault="00391877" w:rsidP="00BC4479">
            <w:pPr>
              <w:snapToGrid w:val="0"/>
              <w:jc w:val="both"/>
            </w:pPr>
            <w:r>
              <w:t xml:space="preserve">Kamulaştırma (Kamulaştırmasız El Atma Nedeniyle </w:t>
            </w:r>
            <w:proofErr w:type="gramStart"/>
            <w:r>
              <w:t>Tazminat )</w:t>
            </w:r>
            <w:proofErr w:type="gramEnd"/>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14:paraId="45277652" w14:textId="47A2CC51" w:rsidR="00391877" w:rsidRDefault="00391877" w:rsidP="00BC4479">
            <w:pPr>
              <w:snapToGrid w:val="0"/>
              <w:jc w:val="center"/>
            </w:pPr>
            <w:r>
              <w:t>501</w:t>
            </w:r>
          </w:p>
        </w:tc>
      </w:tr>
      <w:tr w:rsidR="00391877" w14:paraId="59D10DA6" w14:textId="77777777" w:rsidTr="000A45DF">
        <w:trPr>
          <w:trHeight w:val="23"/>
        </w:trPr>
        <w:tc>
          <w:tcPr>
            <w:tcW w:w="546" w:type="dxa"/>
            <w:tcBorders>
              <w:top w:val="single" w:sz="4" w:space="0" w:color="000000"/>
              <w:left w:val="single" w:sz="4" w:space="0" w:color="000000"/>
              <w:bottom w:val="single" w:sz="4" w:space="0" w:color="000000"/>
            </w:tcBorders>
            <w:shd w:val="clear" w:color="auto" w:fill="F2F2F2"/>
          </w:tcPr>
          <w:p w14:paraId="295B2F17" w14:textId="77777777" w:rsidR="00391877" w:rsidRPr="007433D5" w:rsidRDefault="00391877" w:rsidP="00BC4479">
            <w:pPr>
              <w:jc w:val="center"/>
            </w:pPr>
            <w:r w:rsidRPr="007433D5">
              <w:rPr>
                <w:b/>
                <w:sz w:val="20"/>
                <w:szCs w:val="20"/>
              </w:rPr>
              <w:t>5</w:t>
            </w:r>
          </w:p>
        </w:tc>
        <w:tc>
          <w:tcPr>
            <w:tcW w:w="4450" w:type="dxa"/>
            <w:tcBorders>
              <w:top w:val="single" w:sz="4" w:space="0" w:color="000000"/>
              <w:left w:val="single" w:sz="4" w:space="0" w:color="000000"/>
              <w:bottom w:val="single" w:sz="4" w:space="0" w:color="000000"/>
            </w:tcBorders>
            <w:shd w:val="clear" w:color="auto" w:fill="F2F2F2"/>
          </w:tcPr>
          <w:p w14:paraId="2A2A462C" w14:textId="64E87B32" w:rsidR="00391877" w:rsidRDefault="00391877" w:rsidP="00BC4479">
            <w:pPr>
              <w:snapToGrid w:val="0"/>
              <w:jc w:val="both"/>
            </w:pPr>
            <w:r>
              <w:t xml:space="preserve">Kadastro </w:t>
            </w:r>
            <w:proofErr w:type="gramStart"/>
            <w:r>
              <w:t>( Tespite</w:t>
            </w:r>
            <w:proofErr w:type="gramEnd"/>
            <w:r>
              <w:t xml:space="preserve"> İtiraza İlişkin)</w:t>
            </w:r>
          </w:p>
        </w:tc>
        <w:tc>
          <w:tcPr>
            <w:tcW w:w="4427" w:type="dxa"/>
            <w:tcBorders>
              <w:top w:val="single" w:sz="4" w:space="0" w:color="000000"/>
              <w:left w:val="single" w:sz="4" w:space="0" w:color="000000"/>
              <w:bottom w:val="single" w:sz="4" w:space="0" w:color="000000"/>
              <w:right w:val="single" w:sz="4" w:space="0" w:color="000000"/>
            </w:tcBorders>
            <w:shd w:val="clear" w:color="auto" w:fill="F2F2F2"/>
          </w:tcPr>
          <w:p w14:paraId="32D2BE08" w14:textId="636202AF" w:rsidR="00391877" w:rsidRDefault="00391877" w:rsidP="00BC4479">
            <w:pPr>
              <w:snapToGrid w:val="0"/>
              <w:jc w:val="center"/>
            </w:pPr>
            <w:r>
              <w:t>429</w:t>
            </w:r>
          </w:p>
        </w:tc>
      </w:tr>
      <w:tr w:rsidR="00391877" w14:paraId="6F36408A" w14:textId="77777777" w:rsidTr="000A45DF">
        <w:trPr>
          <w:trHeight w:val="23"/>
        </w:trPr>
        <w:tc>
          <w:tcPr>
            <w:tcW w:w="546" w:type="dxa"/>
            <w:tcBorders>
              <w:top w:val="single" w:sz="4" w:space="0" w:color="000000"/>
              <w:left w:val="single" w:sz="4" w:space="0" w:color="000000"/>
              <w:bottom w:val="single" w:sz="4" w:space="0" w:color="000000"/>
            </w:tcBorders>
            <w:shd w:val="clear" w:color="auto" w:fill="auto"/>
          </w:tcPr>
          <w:p w14:paraId="440583DA" w14:textId="77777777" w:rsidR="00391877" w:rsidRPr="007433D5" w:rsidRDefault="00391877" w:rsidP="00BC4479">
            <w:pPr>
              <w:jc w:val="center"/>
            </w:pPr>
            <w:r w:rsidRPr="007433D5">
              <w:rPr>
                <w:b/>
                <w:sz w:val="20"/>
                <w:szCs w:val="20"/>
              </w:rPr>
              <w:t>6</w:t>
            </w:r>
          </w:p>
        </w:tc>
        <w:tc>
          <w:tcPr>
            <w:tcW w:w="4450" w:type="dxa"/>
            <w:tcBorders>
              <w:top w:val="single" w:sz="4" w:space="0" w:color="000000"/>
              <w:left w:val="single" w:sz="4" w:space="0" w:color="000000"/>
              <w:bottom w:val="single" w:sz="4" w:space="0" w:color="000000"/>
            </w:tcBorders>
            <w:shd w:val="clear" w:color="auto" w:fill="auto"/>
          </w:tcPr>
          <w:p w14:paraId="22A02747" w14:textId="7957EB38" w:rsidR="00391877" w:rsidRDefault="00391877" w:rsidP="00BC4479">
            <w:pPr>
              <w:snapToGrid w:val="0"/>
              <w:jc w:val="both"/>
            </w:pPr>
            <w:r>
              <w:t xml:space="preserve">Tapu İptali ve Tescil (Muris </w:t>
            </w:r>
            <w:proofErr w:type="spellStart"/>
            <w:r>
              <w:t>Mavazaası</w:t>
            </w:r>
            <w:proofErr w:type="spellEnd"/>
            <w:r>
              <w:t xml:space="preserve"> Nedeniyle)</w:t>
            </w: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14:paraId="750F838A" w14:textId="141E4255" w:rsidR="00391877" w:rsidRDefault="00391877" w:rsidP="00BC4479">
            <w:pPr>
              <w:snapToGrid w:val="0"/>
              <w:jc w:val="center"/>
            </w:pPr>
            <w:r>
              <w:t>380</w:t>
            </w:r>
          </w:p>
        </w:tc>
      </w:tr>
      <w:tr w:rsidR="00391877" w14:paraId="70A56662" w14:textId="77777777" w:rsidTr="000A45DF">
        <w:trPr>
          <w:trHeight w:val="23"/>
        </w:trPr>
        <w:tc>
          <w:tcPr>
            <w:tcW w:w="546" w:type="dxa"/>
            <w:tcBorders>
              <w:top w:val="single" w:sz="4" w:space="0" w:color="000000"/>
              <w:left w:val="single" w:sz="4" w:space="0" w:color="000000"/>
              <w:bottom w:val="single" w:sz="4" w:space="0" w:color="000000"/>
            </w:tcBorders>
            <w:shd w:val="clear" w:color="auto" w:fill="F2F2F2"/>
          </w:tcPr>
          <w:p w14:paraId="0F56CE45" w14:textId="77777777" w:rsidR="00391877" w:rsidRPr="007433D5" w:rsidRDefault="00391877" w:rsidP="00BC4479">
            <w:pPr>
              <w:jc w:val="center"/>
            </w:pPr>
            <w:r w:rsidRPr="007433D5">
              <w:rPr>
                <w:b/>
                <w:sz w:val="20"/>
                <w:szCs w:val="20"/>
              </w:rPr>
              <w:t>7</w:t>
            </w:r>
          </w:p>
        </w:tc>
        <w:tc>
          <w:tcPr>
            <w:tcW w:w="4450" w:type="dxa"/>
            <w:tcBorders>
              <w:top w:val="single" w:sz="4" w:space="0" w:color="000000"/>
              <w:left w:val="single" w:sz="4" w:space="0" w:color="000000"/>
              <w:bottom w:val="single" w:sz="4" w:space="0" w:color="000000"/>
            </w:tcBorders>
            <w:shd w:val="clear" w:color="auto" w:fill="F2F2F2"/>
          </w:tcPr>
          <w:p w14:paraId="1033E258" w14:textId="4FF7A91B" w:rsidR="00391877" w:rsidRDefault="00391877" w:rsidP="00BC4479">
            <w:pPr>
              <w:snapToGrid w:val="0"/>
              <w:jc w:val="both"/>
            </w:pPr>
            <w:proofErr w:type="spellStart"/>
            <w:r>
              <w:t>Elatmanın</w:t>
            </w:r>
            <w:proofErr w:type="spellEnd"/>
            <w:r>
              <w:t xml:space="preserve"> Önlenmesi (</w:t>
            </w:r>
            <w:proofErr w:type="spellStart"/>
            <w:r>
              <w:t>Elatmanın</w:t>
            </w:r>
            <w:proofErr w:type="spellEnd"/>
            <w:r>
              <w:t xml:space="preserve"> Önlenmesi ve Tazminat ve </w:t>
            </w:r>
            <w:proofErr w:type="spellStart"/>
            <w:r>
              <w:t>E</w:t>
            </w:r>
            <w:r w:rsidR="00605142">
              <w:t>c</w:t>
            </w:r>
            <w:r>
              <w:t>rimisil</w:t>
            </w:r>
            <w:proofErr w:type="spellEnd"/>
            <w:r>
              <w:t>)</w:t>
            </w:r>
          </w:p>
        </w:tc>
        <w:tc>
          <w:tcPr>
            <w:tcW w:w="4427" w:type="dxa"/>
            <w:tcBorders>
              <w:top w:val="single" w:sz="4" w:space="0" w:color="000000"/>
              <w:left w:val="single" w:sz="4" w:space="0" w:color="000000"/>
              <w:bottom w:val="single" w:sz="4" w:space="0" w:color="000000"/>
              <w:right w:val="single" w:sz="4" w:space="0" w:color="000000"/>
            </w:tcBorders>
            <w:shd w:val="clear" w:color="auto" w:fill="F2F2F2"/>
          </w:tcPr>
          <w:p w14:paraId="317F0311" w14:textId="7FF3A2E5" w:rsidR="00391877" w:rsidRDefault="00391877" w:rsidP="00BC4479">
            <w:pPr>
              <w:snapToGrid w:val="0"/>
              <w:jc w:val="center"/>
            </w:pPr>
            <w:r>
              <w:t>294</w:t>
            </w:r>
          </w:p>
        </w:tc>
      </w:tr>
      <w:tr w:rsidR="00391877" w14:paraId="5D7DE986" w14:textId="77777777" w:rsidTr="000A45DF">
        <w:trPr>
          <w:trHeight w:val="23"/>
        </w:trPr>
        <w:tc>
          <w:tcPr>
            <w:tcW w:w="546" w:type="dxa"/>
            <w:tcBorders>
              <w:top w:val="single" w:sz="4" w:space="0" w:color="000000"/>
              <w:left w:val="single" w:sz="4" w:space="0" w:color="000000"/>
              <w:bottom w:val="single" w:sz="4" w:space="0" w:color="000000"/>
            </w:tcBorders>
            <w:shd w:val="clear" w:color="auto" w:fill="auto"/>
          </w:tcPr>
          <w:p w14:paraId="1455BB2F" w14:textId="77777777" w:rsidR="00391877" w:rsidRPr="007433D5" w:rsidRDefault="00391877" w:rsidP="00BC4479">
            <w:pPr>
              <w:jc w:val="center"/>
            </w:pPr>
            <w:r w:rsidRPr="007433D5">
              <w:rPr>
                <w:b/>
                <w:sz w:val="20"/>
                <w:szCs w:val="20"/>
              </w:rPr>
              <w:t>8</w:t>
            </w:r>
          </w:p>
        </w:tc>
        <w:tc>
          <w:tcPr>
            <w:tcW w:w="4450" w:type="dxa"/>
            <w:tcBorders>
              <w:top w:val="single" w:sz="4" w:space="0" w:color="000000"/>
              <w:left w:val="single" w:sz="4" w:space="0" w:color="000000"/>
              <w:bottom w:val="single" w:sz="4" w:space="0" w:color="000000"/>
            </w:tcBorders>
            <w:shd w:val="clear" w:color="auto" w:fill="auto"/>
          </w:tcPr>
          <w:p w14:paraId="37FABE09" w14:textId="75CE4F91" w:rsidR="00391877" w:rsidRDefault="00391877" w:rsidP="00BC4479">
            <w:pPr>
              <w:snapToGrid w:val="0"/>
              <w:jc w:val="both"/>
            </w:pPr>
            <w:r>
              <w:t xml:space="preserve">Kamulaştırma (Bedel Tespiti ve </w:t>
            </w:r>
            <w:proofErr w:type="gramStart"/>
            <w:r>
              <w:t>Tescil )</w:t>
            </w:r>
            <w:proofErr w:type="gramEnd"/>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14:paraId="29592F72" w14:textId="399FC523" w:rsidR="00391877" w:rsidRDefault="00391877" w:rsidP="00BC4479">
            <w:pPr>
              <w:snapToGrid w:val="0"/>
              <w:jc w:val="center"/>
            </w:pPr>
            <w:r>
              <w:t>281</w:t>
            </w:r>
          </w:p>
        </w:tc>
      </w:tr>
      <w:tr w:rsidR="00391877" w14:paraId="1C66AD00" w14:textId="77777777" w:rsidTr="000A45DF">
        <w:trPr>
          <w:trHeight w:val="23"/>
        </w:trPr>
        <w:tc>
          <w:tcPr>
            <w:tcW w:w="546" w:type="dxa"/>
            <w:tcBorders>
              <w:top w:val="single" w:sz="4" w:space="0" w:color="000000"/>
              <w:left w:val="single" w:sz="4" w:space="0" w:color="000000"/>
              <w:bottom w:val="single" w:sz="4" w:space="0" w:color="000000"/>
            </w:tcBorders>
            <w:shd w:val="clear" w:color="auto" w:fill="F2F2F2"/>
          </w:tcPr>
          <w:p w14:paraId="4274B3F6" w14:textId="77777777" w:rsidR="00391877" w:rsidRPr="007433D5" w:rsidRDefault="00391877" w:rsidP="00BC4479">
            <w:pPr>
              <w:jc w:val="center"/>
            </w:pPr>
            <w:r w:rsidRPr="007433D5">
              <w:rPr>
                <w:b/>
                <w:sz w:val="20"/>
                <w:szCs w:val="20"/>
              </w:rPr>
              <w:t>9</w:t>
            </w:r>
          </w:p>
        </w:tc>
        <w:tc>
          <w:tcPr>
            <w:tcW w:w="4450" w:type="dxa"/>
            <w:tcBorders>
              <w:top w:val="single" w:sz="4" w:space="0" w:color="000000"/>
              <w:left w:val="single" w:sz="4" w:space="0" w:color="000000"/>
              <w:bottom w:val="single" w:sz="4" w:space="0" w:color="000000"/>
            </w:tcBorders>
            <w:shd w:val="clear" w:color="auto" w:fill="F2F2F2"/>
          </w:tcPr>
          <w:p w14:paraId="1228CEFE" w14:textId="6376B91B" w:rsidR="00391877" w:rsidRDefault="00391877" w:rsidP="00BC4479">
            <w:pPr>
              <w:snapToGrid w:val="0"/>
              <w:jc w:val="both"/>
            </w:pPr>
            <w:r>
              <w:t>Satıcının Hakem Kurulu Kararına İtirazı</w:t>
            </w:r>
          </w:p>
        </w:tc>
        <w:tc>
          <w:tcPr>
            <w:tcW w:w="4427" w:type="dxa"/>
            <w:tcBorders>
              <w:top w:val="single" w:sz="4" w:space="0" w:color="000000"/>
              <w:left w:val="single" w:sz="4" w:space="0" w:color="000000"/>
              <w:bottom w:val="single" w:sz="4" w:space="0" w:color="000000"/>
              <w:right w:val="single" w:sz="4" w:space="0" w:color="000000"/>
            </w:tcBorders>
            <w:shd w:val="clear" w:color="auto" w:fill="F2F2F2"/>
          </w:tcPr>
          <w:p w14:paraId="4299ABF5" w14:textId="7AE630CE" w:rsidR="00391877" w:rsidRDefault="00391877" w:rsidP="00BC4479">
            <w:pPr>
              <w:snapToGrid w:val="0"/>
              <w:jc w:val="center"/>
            </w:pPr>
            <w:r>
              <w:t>174</w:t>
            </w:r>
          </w:p>
        </w:tc>
      </w:tr>
      <w:tr w:rsidR="00391877" w14:paraId="4C09CE2B" w14:textId="77777777" w:rsidTr="000A45DF">
        <w:trPr>
          <w:trHeight w:val="23"/>
        </w:trPr>
        <w:tc>
          <w:tcPr>
            <w:tcW w:w="546" w:type="dxa"/>
            <w:tcBorders>
              <w:top w:val="single" w:sz="4" w:space="0" w:color="000000"/>
              <w:left w:val="single" w:sz="4" w:space="0" w:color="000000"/>
              <w:bottom w:val="single" w:sz="4" w:space="0" w:color="000000"/>
            </w:tcBorders>
            <w:shd w:val="clear" w:color="auto" w:fill="auto"/>
          </w:tcPr>
          <w:p w14:paraId="2A07880E" w14:textId="77777777" w:rsidR="00391877" w:rsidRPr="007433D5" w:rsidRDefault="00391877" w:rsidP="00BC4479">
            <w:pPr>
              <w:jc w:val="center"/>
            </w:pPr>
            <w:r w:rsidRPr="007433D5">
              <w:rPr>
                <w:b/>
                <w:sz w:val="20"/>
                <w:szCs w:val="20"/>
              </w:rPr>
              <w:t>10</w:t>
            </w:r>
          </w:p>
        </w:tc>
        <w:tc>
          <w:tcPr>
            <w:tcW w:w="4450" w:type="dxa"/>
            <w:tcBorders>
              <w:top w:val="single" w:sz="4" w:space="0" w:color="000000"/>
              <w:left w:val="single" w:sz="4" w:space="0" w:color="000000"/>
              <w:bottom w:val="single" w:sz="4" w:space="0" w:color="000000"/>
            </w:tcBorders>
            <w:shd w:val="clear" w:color="auto" w:fill="auto"/>
          </w:tcPr>
          <w:p w14:paraId="7DFB5D9E" w14:textId="5A1ED836" w:rsidR="00391877" w:rsidRDefault="00391877" w:rsidP="00BC4479">
            <w:pPr>
              <w:snapToGrid w:val="0"/>
              <w:jc w:val="both"/>
            </w:pPr>
            <w:proofErr w:type="gramStart"/>
            <w:r>
              <w:t>Nüfus(</w:t>
            </w:r>
            <w:proofErr w:type="gramEnd"/>
            <w:r>
              <w:t>Diğer Kayıtların Düzeltilmesi İstemli)</w:t>
            </w:r>
          </w:p>
        </w:tc>
        <w:tc>
          <w:tcPr>
            <w:tcW w:w="4427" w:type="dxa"/>
            <w:tcBorders>
              <w:top w:val="single" w:sz="4" w:space="0" w:color="000000"/>
              <w:left w:val="single" w:sz="4" w:space="0" w:color="000000"/>
              <w:bottom w:val="single" w:sz="4" w:space="0" w:color="000000"/>
              <w:right w:val="single" w:sz="4" w:space="0" w:color="000000"/>
            </w:tcBorders>
            <w:shd w:val="clear" w:color="auto" w:fill="auto"/>
          </w:tcPr>
          <w:p w14:paraId="2F43831D" w14:textId="26EFF4E6" w:rsidR="00391877" w:rsidRDefault="00391877" w:rsidP="00BC4479">
            <w:pPr>
              <w:snapToGrid w:val="0"/>
              <w:jc w:val="center"/>
            </w:pPr>
            <w:r>
              <w:t>95</w:t>
            </w:r>
          </w:p>
        </w:tc>
      </w:tr>
    </w:tbl>
    <w:p w14:paraId="4911BBBC" w14:textId="77777777" w:rsidR="00DA5FA4" w:rsidRDefault="00DA5FA4" w:rsidP="00B21E88">
      <w:pPr>
        <w:jc w:val="both"/>
        <w:rPr>
          <w:b/>
          <w:color w:val="C00000"/>
        </w:rPr>
      </w:pPr>
    </w:p>
    <w:tbl>
      <w:tblPr>
        <w:tblW w:w="9627" w:type="dxa"/>
        <w:tblInd w:w="-5" w:type="dxa"/>
        <w:tblLayout w:type="fixed"/>
        <w:tblLook w:val="0000" w:firstRow="0" w:lastRow="0" w:firstColumn="0" w:lastColumn="0" w:noHBand="0" w:noVBand="0"/>
      </w:tblPr>
      <w:tblGrid>
        <w:gridCol w:w="558"/>
        <w:gridCol w:w="4546"/>
        <w:gridCol w:w="4523"/>
      </w:tblGrid>
      <w:tr w:rsidR="00605142" w14:paraId="6A87003F" w14:textId="77777777" w:rsidTr="000A45DF">
        <w:trPr>
          <w:trHeight w:val="849"/>
        </w:trPr>
        <w:tc>
          <w:tcPr>
            <w:tcW w:w="9627" w:type="dxa"/>
            <w:gridSpan w:val="3"/>
            <w:tcBorders>
              <w:top w:val="single" w:sz="4" w:space="0" w:color="000000"/>
              <w:left w:val="single" w:sz="4" w:space="0" w:color="000000"/>
              <w:bottom w:val="single" w:sz="4" w:space="0" w:color="000000"/>
              <w:right w:val="single" w:sz="4" w:space="0" w:color="000000"/>
            </w:tcBorders>
            <w:shd w:val="clear" w:color="auto" w:fill="C00000"/>
          </w:tcPr>
          <w:p w14:paraId="172D947E" w14:textId="403C4B09" w:rsidR="00605142" w:rsidRPr="007F2AE8" w:rsidRDefault="00605142" w:rsidP="00BC4479">
            <w:pPr>
              <w:tabs>
                <w:tab w:val="left" w:pos="360"/>
              </w:tabs>
              <w:ind w:left="360"/>
              <w:jc w:val="center"/>
              <w:rPr>
                <w:b/>
                <w:color w:val="FFFFFF"/>
              </w:rPr>
            </w:pPr>
            <w:r>
              <w:rPr>
                <w:b/>
                <w:color w:val="FFFFFF"/>
              </w:rPr>
              <w:t xml:space="preserve">Muş 3. Asliye Hukuk </w:t>
            </w:r>
            <w:r w:rsidRPr="007F2AE8">
              <w:rPr>
                <w:b/>
                <w:color w:val="FFFFFF"/>
              </w:rPr>
              <w:t>Mahkemesi</w:t>
            </w:r>
          </w:p>
          <w:p w14:paraId="4AA657E6" w14:textId="77777777" w:rsidR="00605142" w:rsidRPr="003163B8" w:rsidRDefault="00605142" w:rsidP="00BC4479">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605142" w14:paraId="50BCC74E" w14:textId="77777777" w:rsidTr="000A45DF">
        <w:trPr>
          <w:trHeight w:val="290"/>
        </w:trPr>
        <w:tc>
          <w:tcPr>
            <w:tcW w:w="5104" w:type="dxa"/>
            <w:gridSpan w:val="2"/>
            <w:tcBorders>
              <w:top w:val="single" w:sz="4" w:space="0" w:color="000000"/>
              <w:left w:val="single" w:sz="4" w:space="0" w:color="000000"/>
              <w:bottom w:val="single" w:sz="4" w:space="0" w:color="000000"/>
            </w:tcBorders>
            <w:shd w:val="clear" w:color="auto" w:fill="auto"/>
          </w:tcPr>
          <w:p w14:paraId="58216E17" w14:textId="77777777" w:rsidR="00605142" w:rsidRDefault="00605142" w:rsidP="00BC4479">
            <w:pPr>
              <w:jc w:val="center"/>
              <w:rPr>
                <w:b/>
              </w:rPr>
            </w:pPr>
            <w:r>
              <w:rPr>
                <w:b/>
              </w:rPr>
              <w:t>Dava Türü</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15895634" w14:textId="77777777" w:rsidR="00605142" w:rsidRPr="00BE7E71" w:rsidRDefault="00605142" w:rsidP="00BC4479">
            <w:pPr>
              <w:jc w:val="center"/>
            </w:pPr>
            <w:r w:rsidRPr="00BE7E71">
              <w:rPr>
                <w:b/>
              </w:rPr>
              <w:t>Ortala</w:t>
            </w:r>
            <w:r>
              <w:rPr>
                <w:b/>
              </w:rPr>
              <w:t>ma</w:t>
            </w:r>
            <w:r w:rsidRPr="00BE7E71">
              <w:rPr>
                <w:b/>
              </w:rPr>
              <w:t xml:space="preserve"> Bitirilme Süresi (Gün)</w:t>
            </w:r>
          </w:p>
        </w:tc>
      </w:tr>
      <w:tr w:rsidR="00605142" w14:paraId="4CB19D2F" w14:textId="77777777" w:rsidTr="000A45DF">
        <w:trPr>
          <w:trHeight w:val="23"/>
        </w:trPr>
        <w:tc>
          <w:tcPr>
            <w:tcW w:w="558" w:type="dxa"/>
            <w:tcBorders>
              <w:top w:val="single" w:sz="4" w:space="0" w:color="000000"/>
              <w:left w:val="single" w:sz="4" w:space="0" w:color="000000"/>
              <w:bottom w:val="single" w:sz="4" w:space="0" w:color="000000"/>
            </w:tcBorders>
            <w:shd w:val="clear" w:color="auto" w:fill="F2F2F2"/>
          </w:tcPr>
          <w:p w14:paraId="7536E0F0" w14:textId="77777777" w:rsidR="00605142" w:rsidRPr="007433D5" w:rsidRDefault="00605142" w:rsidP="00BC4479">
            <w:pPr>
              <w:jc w:val="center"/>
            </w:pPr>
            <w:r w:rsidRPr="007433D5">
              <w:rPr>
                <w:b/>
                <w:sz w:val="20"/>
                <w:szCs w:val="20"/>
              </w:rPr>
              <w:t>1</w:t>
            </w:r>
          </w:p>
        </w:tc>
        <w:tc>
          <w:tcPr>
            <w:tcW w:w="4546" w:type="dxa"/>
            <w:tcBorders>
              <w:top w:val="single" w:sz="4" w:space="0" w:color="000000"/>
              <w:left w:val="single" w:sz="4" w:space="0" w:color="000000"/>
              <w:bottom w:val="single" w:sz="4" w:space="0" w:color="000000"/>
            </w:tcBorders>
            <w:shd w:val="clear" w:color="auto" w:fill="F2F2F2"/>
          </w:tcPr>
          <w:p w14:paraId="55603CB7" w14:textId="14C57159" w:rsidR="00605142" w:rsidRDefault="00605142" w:rsidP="00BC4479">
            <w:pPr>
              <w:snapToGrid w:val="0"/>
              <w:jc w:val="both"/>
            </w:pPr>
            <w:r>
              <w:t>Tapu İptali ve Tescil (Tespitten Önceki Hukuki Sebeplere Dayalı)</w:t>
            </w:r>
          </w:p>
        </w:tc>
        <w:tc>
          <w:tcPr>
            <w:tcW w:w="4523" w:type="dxa"/>
            <w:tcBorders>
              <w:top w:val="single" w:sz="4" w:space="0" w:color="000000"/>
              <w:left w:val="single" w:sz="4" w:space="0" w:color="000000"/>
              <w:bottom w:val="single" w:sz="4" w:space="0" w:color="000000"/>
              <w:right w:val="single" w:sz="4" w:space="0" w:color="000000"/>
            </w:tcBorders>
            <w:shd w:val="clear" w:color="auto" w:fill="F2F2F2"/>
          </w:tcPr>
          <w:p w14:paraId="6806171D" w14:textId="73F87BD5" w:rsidR="00605142" w:rsidRPr="00BE7E71" w:rsidRDefault="00605142" w:rsidP="00BC4479">
            <w:pPr>
              <w:snapToGrid w:val="0"/>
              <w:jc w:val="center"/>
            </w:pPr>
            <w:r>
              <w:t>380</w:t>
            </w:r>
          </w:p>
        </w:tc>
      </w:tr>
      <w:tr w:rsidR="00605142" w14:paraId="7FBBDCED" w14:textId="77777777" w:rsidTr="000A45DF">
        <w:trPr>
          <w:trHeight w:val="23"/>
        </w:trPr>
        <w:tc>
          <w:tcPr>
            <w:tcW w:w="558" w:type="dxa"/>
            <w:tcBorders>
              <w:top w:val="single" w:sz="4" w:space="0" w:color="000000"/>
              <w:left w:val="single" w:sz="4" w:space="0" w:color="000000"/>
              <w:bottom w:val="single" w:sz="4" w:space="0" w:color="000000"/>
            </w:tcBorders>
            <w:shd w:val="clear" w:color="auto" w:fill="auto"/>
          </w:tcPr>
          <w:p w14:paraId="54E7F242" w14:textId="77777777" w:rsidR="00605142" w:rsidRPr="007433D5" w:rsidRDefault="00605142" w:rsidP="00BC4479">
            <w:pPr>
              <w:jc w:val="center"/>
            </w:pPr>
            <w:r w:rsidRPr="007433D5">
              <w:rPr>
                <w:b/>
                <w:sz w:val="20"/>
                <w:szCs w:val="20"/>
              </w:rPr>
              <w:t>2</w:t>
            </w:r>
          </w:p>
        </w:tc>
        <w:tc>
          <w:tcPr>
            <w:tcW w:w="4546" w:type="dxa"/>
            <w:tcBorders>
              <w:top w:val="single" w:sz="4" w:space="0" w:color="000000"/>
              <w:left w:val="single" w:sz="4" w:space="0" w:color="000000"/>
              <w:bottom w:val="single" w:sz="4" w:space="0" w:color="000000"/>
            </w:tcBorders>
            <w:shd w:val="clear" w:color="auto" w:fill="auto"/>
          </w:tcPr>
          <w:p w14:paraId="6145B42D" w14:textId="2169F0A0" w:rsidR="00605142" w:rsidRDefault="00605142" w:rsidP="00BC4479">
            <w:pPr>
              <w:snapToGrid w:val="0"/>
              <w:jc w:val="both"/>
            </w:pPr>
            <w:r>
              <w:t>İtirazın İptali (</w:t>
            </w:r>
            <w:proofErr w:type="spellStart"/>
            <w:r>
              <w:t>Haksık</w:t>
            </w:r>
            <w:proofErr w:type="spellEnd"/>
            <w:r>
              <w:t xml:space="preserve"> Eylemden Kaynaklanan Zarar Nedeniyle)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4A1E1942" w14:textId="18BC2CF5" w:rsidR="00605142" w:rsidRDefault="00605142" w:rsidP="00BC4479">
            <w:pPr>
              <w:snapToGrid w:val="0"/>
              <w:jc w:val="center"/>
            </w:pPr>
            <w:r>
              <w:t>339</w:t>
            </w:r>
          </w:p>
        </w:tc>
      </w:tr>
      <w:tr w:rsidR="00605142" w14:paraId="42357F08" w14:textId="77777777" w:rsidTr="000A45DF">
        <w:trPr>
          <w:trHeight w:val="23"/>
        </w:trPr>
        <w:tc>
          <w:tcPr>
            <w:tcW w:w="558" w:type="dxa"/>
            <w:tcBorders>
              <w:top w:val="single" w:sz="4" w:space="0" w:color="000000"/>
              <w:left w:val="single" w:sz="4" w:space="0" w:color="000000"/>
              <w:bottom w:val="single" w:sz="4" w:space="0" w:color="000000"/>
            </w:tcBorders>
            <w:shd w:val="clear" w:color="auto" w:fill="F2F2F2"/>
          </w:tcPr>
          <w:p w14:paraId="65177C23" w14:textId="77777777" w:rsidR="00605142" w:rsidRPr="007433D5" w:rsidRDefault="00605142" w:rsidP="00BC4479">
            <w:pPr>
              <w:jc w:val="center"/>
            </w:pPr>
            <w:r w:rsidRPr="007433D5">
              <w:rPr>
                <w:b/>
                <w:sz w:val="20"/>
                <w:szCs w:val="20"/>
              </w:rPr>
              <w:t>3</w:t>
            </w:r>
          </w:p>
        </w:tc>
        <w:tc>
          <w:tcPr>
            <w:tcW w:w="4546" w:type="dxa"/>
            <w:tcBorders>
              <w:top w:val="single" w:sz="4" w:space="0" w:color="000000"/>
              <w:left w:val="single" w:sz="4" w:space="0" w:color="000000"/>
              <w:bottom w:val="single" w:sz="4" w:space="0" w:color="000000"/>
            </w:tcBorders>
            <w:shd w:val="clear" w:color="auto" w:fill="F2F2F2"/>
          </w:tcPr>
          <w:p w14:paraId="51023749" w14:textId="20904E70" w:rsidR="00605142" w:rsidRDefault="00605142" w:rsidP="00BC4479">
            <w:pPr>
              <w:snapToGrid w:val="0"/>
              <w:jc w:val="both"/>
            </w:pPr>
            <w:proofErr w:type="spellStart"/>
            <w:r>
              <w:t>Elatmanın</w:t>
            </w:r>
            <w:proofErr w:type="spellEnd"/>
            <w:r>
              <w:t xml:space="preserve"> Önlenmesi (</w:t>
            </w:r>
            <w:proofErr w:type="spellStart"/>
            <w:r>
              <w:t>Elatmanın</w:t>
            </w:r>
            <w:proofErr w:type="spellEnd"/>
            <w:r>
              <w:t xml:space="preserve"> Önlenmesi ve Tazminat ve </w:t>
            </w:r>
            <w:proofErr w:type="spellStart"/>
            <w:r>
              <w:t>Ecrimisil</w:t>
            </w:r>
            <w:proofErr w:type="spellEnd"/>
            <w:r>
              <w:t>)</w:t>
            </w:r>
          </w:p>
        </w:tc>
        <w:tc>
          <w:tcPr>
            <w:tcW w:w="4523" w:type="dxa"/>
            <w:tcBorders>
              <w:top w:val="single" w:sz="4" w:space="0" w:color="000000"/>
              <w:left w:val="single" w:sz="4" w:space="0" w:color="000000"/>
              <w:bottom w:val="single" w:sz="4" w:space="0" w:color="000000"/>
              <w:right w:val="single" w:sz="4" w:space="0" w:color="000000"/>
            </w:tcBorders>
            <w:shd w:val="clear" w:color="auto" w:fill="F2F2F2"/>
          </w:tcPr>
          <w:p w14:paraId="5D0FCCED" w14:textId="23AAA676" w:rsidR="00605142" w:rsidRDefault="00605142" w:rsidP="00BC4479">
            <w:pPr>
              <w:snapToGrid w:val="0"/>
              <w:jc w:val="center"/>
            </w:pPr>
            <w:r>
              <w:t>316</w:t>
            </w:r>
          </w:p>
        </w:tc>
      </w:tr>
      <w:tr w:rsidR="00605142" w14:paraId="2AC5A0BB" w14:textId="77777777" w:rsidTr="000A45DF">
        <w:trPr>
          <w:trHeight w:val="23"/>
        </w:trPr>
        <w:tc>
          <w:tcPr>
            <w:tcW w:w="558" w:type="dxa"/>
            <w:tcBorders>
              <w:top w:val="single" w:sz="4" w:space="0" w:color="000000"/>
              <w:left w:val="single" w:sz="4" w:space="0" w:color="000000"/>
              <w:bottom w:val="single" w:sz="4" w:space="0" w:color="000000"/>
            </w:tcBorders>
            <w:shd w:val="clear" w:color="auto" w:fill="auto"/>
          </w:tcPr>
          <w:p w14:paraId="19573511" w14:textId="77777777" w:rsidR="00605142" w:rsidRPr="007433D5" w:rsidRDefault="00605142" w:rsidP="00BC4479">
            <w:pPr>
              <w:jc w:val="center"/>
            </w:pPr>
            <w:r w:rsidRPr="007433D5">
              <w:rPr>
                <w:b/>
                <w:sz w:val="20"/>
                <w:szCs w:val="20"/>
              </w:rPr>
              <w:t>4</w:t>
            </w:r>
          </w:p>
        </w:tc>
        <w:tc>
          <w:tcPr>
            <w:tcW w:w="4546" w:type="dxa"/>
            <w:tcBorders>
              <w:top w:val="single" w:sz="4" w:space="0" w:color="000000"/>
              <w:left w:val="single" w:sz="4" w:space="0" w:color="000000"/>
              <w:bottom w:val="single" w:sz="4" w:space="0" w:color="000000"/>
            </w:tcBorders>
            <w:shd w:val="clear" w:color="auto" w:fill="auto"/>
          </w:tcPr>
          <w:p w14:paraId="419B9AE0" w14:textId="63B0914F" w:rsidR="00605142" w:rsidRDefault="00605142" w:rsidP="00BC4479">
            <w:pPr>
              <w:snapToGrid w:val="0"/>
              <w:jc w:val="both"/>
            </w:pPr>
            <w:r>
              <w:t>Kamulaştırma (Kamulaştırmasız El Atma Nedeniyle Tazminat)</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09916B14" w14:textId="7C8BBBC1" w:rsidR="00605142" w:rsidRDefault="00605142" w:rsidP="00BC4479">
            <w:pPr>
              <w:snapToGrid w:val="0"/>
              <w:jc w:val="center"/>
            </w:pPr>
            <w:r>
              <w:t>309</w:t>
            </w:r>
          </w:p>
        </w:tc>
      </w:tr>
      <w:tr w:rsidR="00605142" w14:paraId="1DAEDE7D" w14:textId="77777777" w:rsidTr="000A45DF">
        <w:trPr>
          <w:trHeight w:val="23"/>
        </w:trPr>
        <w:tc>
          <w:tcPr>
            <w:tcW w:w="558" w:type="dxa"/>
            <w:tcBorders>
              <w:top w:val="single" w:sz="4" w:space="0" w:color="000000"/>
              <w:left w:val="single" w:sz="4" w:space="0" w:color="000000"/>
              <w:bottom w:val="single" w:sz="4" w:space="0" w:color="000000"/>
            </w:tcBorders>
            <w:shd w:val="clear" w:color="auto" w:fill="F2F2F2"/>
          </w:tcPr>
          <w:p w14:paraId="7AB3DDD4" w14:textId="77777777" w:rsidR="00605142" w:rsidRPr="007433D5" w:rsidRDefault="00605142" w:rsidP="00BC4479">
            <w:pPr>
              <w:jc w:val="center"/>
            </w:pPr>
            <w:r w:rsidRPr="007433D5">
              <w:rPr>
                <w:b/>
                <w:sz w:val="20"/>
                <w:szCs w:val="20"/>
              </w:rPr>
              <w:t>5</w:t>
            </w:r>
          </w:p>
        </w:tc>
        <w:tc>
          <w:tcPr>
            <w:tcW w:w="4546" w:type="dxa"/>
            <w:tcBorders>
              <w:top w:val="single" w:sz="4" w:space="0" w:color="000000"/>
              <w:left w:val="single" w:sz="4" w:space="0" w:color="000000"/>
              <w:bottom w:val="single" w:sz="4" w:space="0" w:color="000000"/>
            </w:tcBorders>
            <w:shd w:val="clear" w:color="auto" w:fill="F2F2F2"/>
          </w:tcPr>
          <w:p w14:paraId="6151FB2F" w14:textId="303329E4" w:rsidR="00605142" w:rsidRDefault="00605142" w:rsidP="00BC4479">
            <w:pPr>
              <w:snapToGrid w:val="0"/>
              <w:jc w:val="both"/>
            </w:pPr>
            <w:r>
              <w:t>Tüketiciyi Koruma Kanunundan Kaynaklanan (Malın Ayıplı Olmasından Kaynaklanan)</w:t>
            </w:r>
          </w:p>
        </w:tc>
        <w:tc>
          <w:tcPr>
            <w:tcW w:w="4523" w:type="dxa"/>
            <w:tcBorders>
              <w:top w:val="single" w:sz="4" w:space="0" w:color="000000"/>
              <w:left w:val="single" w:sz="4" w:space="0" w:color="000000"/>
              <w:bottom w:val="single" w:sz="4" w:space="0" w:color="000000"/>
              <w:right w:val="single" w:sz="4" w:space="0" w:color="000000"/>
            </w:tcBorders>
            <w:shd w:val="clear" w:color="auto" w:fill="F2F2F2"/>
          </w:tcPr>
          <w:p w14:paraId="211E2CF1" w14:textId="74FFD3AE" w:rsidR="00605142" w:rsidRDefault="00605142" w:rsidP="00BC4479">
            <w:pPr>
              <w:snapToGrid w:val="0"/>
              <w:jc w:val="center"/>
            </w:pPr>
            <w:r>
              <w:t>290</w:t>
            </w:r>
          </w:p>
        </w:tc>
      </w:tr>
      <w:tr w:rsidR="00605142" w14:paraId="054B8764" w14:textId="77777777" w:rsidTr="000A45DF">
        <w:trPr>
          <w:trHeight w:val="23"/>
        </w:trPr>
        <w:tc>
          <w:tcPr>
            <w:tcW w:w="558" w:type="dxa"/>
            <w:tcBorders>
              <w:top w:val="single" w:sz="4" w:space="0" w:color="000000"/>
              <w:left w:val="single" w:sz="4" w:space="0" w:color="000000"/>
              <w:bottom w:val="single" w:sz="4" w:space="0" w:color="000000"/>
            </w:tcBorders>
            <w:shd w:val="clear" w:color="auto" w:fill="auto"/>
          </w:tcPr>
          <w:p w14:paraId="589A1915" w14:textId="77777777" w:rsidR="00605142" w:rsidRPr="007433D5" w:rsidRDefault="00605142" w:rsidP="00BC4479">
            <w:pPr>
              <w:jc w:val="center"/>
            </w:pPr>
            <w:r w:rsidRPr="007433D5">
              <w:rPr>
                <w:b/>
                <w:sz w:val="20"/>
                <w:szCs w:val="20"/>
              </w:rPr>
              <w:t>6</w:t>
            </w:r>
          </w:p>
        </w:tc>
        <w:tc>
          <w:tcPr>
            <w:tcW w:w="4546" w:type="dxa"/>
            <w:tcBorders>
              <w:top w:val="single" w:sz="4" w:space="0" w:color="000000"/>
              <w:left w:val="single" w:sz="4" w:space="0" w:color="000000"/>
              <w:bottom w:val="single" w:sz="4" w:space="0" w:color="000000"/>
            </w:tcBorders>
            <w:shd w:val="clear" w:color="auto" w:fill="auto"/>
          </w:tcPr>
          <w:p w14:paraId="2AC112E5" w14:textId="6933A98C" w:rsidR="00605142" w:rsidRDefault="00605142" w:rsidP="00BC4479">
            <w:pPr>
              <w:snapToGrid w:val="0"/>
              <w:jc w:val="both"/>
            </w:pPr>
            <w:r>
              <w:t>Tazminat (Ölüm ve Cismani Zarar Sebebiyle Açılan Tazminat)</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4BFEB3FB" w14:textId="4CA13296" w:rsidR="00605142" w:rsidRDefault="00605142" w:rsidP="00BC4479">
            <w:pPr>
              <w:snapToGrid w:val="0"/>
              <w:jc w:val="center"/>
            </w:pPr>
            <w:r>
              <w:t>285</w:t>
            </w:r>
          </w:p>
        </w:tc>
      </w:tr>
      <w:tr w:rsidR="00605142" w14:paraId="62F3C4B8" w14:textId="77777777" w:rsidTr="000A45DF">
        <w:trPr>
          <w:trHeight w:val="23"/>
        </w:trPr>
        <w:tc>
          <w:tcPr>
            <w:tcW w:w="558" w:type="dxa"/>
            <w:tcBorders>
              <w:top w:val="single" w:sz="4" w:space="0" w:color="000000"/>
              <w:left w:val="single" w:sz="4" w:space="0" w:color="000000"/>
              <w:bottom w:val="single" w:sz="4" w:space="0" w:color="000000"/>
            </w:tcBorders>
            <w:shd w:val="clear" w:color="auto" w:fill="F2F2F2"/>
          </w:tcPr>
          <w:p w14:paraId="3D95CDB0" w14:textId="77777777" w:rsidR="00605142" w:rsidRPr="007433D5" w:rsidRDefault="00605142" w:rsidP="00BC4479">
            <w:pPr>
              <w:jc w:val="center"/>
            </w:pPr>
            <w:r w:rsidRPr="007433D5">
              <w:rPr>
                <w:b/>
                <w:sz w:val="20"/>
                <w:szCs w:val="20"/>
              </w:rPr>
              <w:t>7</w:t>
            </w:r>
          </w:p>
        </w:tc>
        <w:tc>
          <w:tcPr>
            <w:tcW w:w="4546" w:type="dxa"/>
            <w:tcBorders>
              <w:top w:val="single" w:sz="4" w:space="0" w:color="000000"/>
              <w:left w:val="single" w:sz="4" w:space="0" w:color="000000"/>
              <w:bottom w:val="single" w:sz="4" w:space="0" w:color="000000"/>
            </w:tcBorders>
            <w:shd w:val="clear" w:color="auto" w:fill="F2F2F2"/>
          </w:tcPr>
          <w:p w14:paraId="3700A1EB" w14:textId="4F7DFB49" w:rsidR="00605142" w:rsidRDefault="00605142" w:rsidP="00BC4479">
            <w:pPr>
              <w:snapToGrid w:val="0"/>
              <w:jc w:val="both"/>
            </w:pPr>
            <w:r>
              <w:t>Kamulaştırma (Bedel Tespiti ve Tescil)</w:t>
            </w:r>
          </w:p>
        </w:tc>
        <w:tc>
          <w:tcPr>
            <w:tcW w:w="4523" w:type="dxa"/>
            <w:tcBorders>
              <w:top w:val="single" w:sz="4" w:space="0" w:color="000000"/>
              <w:left w:val="single" w:sz="4" w:space="0" w:color="000000"/>
              <w:bottom w:val="single" w:sz="4" w:space="0" w:color="000000"/>
              <w:right w:val="single" w:sz="4" w:space="0" w:color="000000"/>
            </w:tcBorders>
            <w:shd w:val="clear" w:color="auto" w:fill="F2F2F2"/>
          </w:tcPr>
          <w:p w14:paraId="2E508B11" w14:textId="3997A61F" w:rsidR="00605142" w:rsidRDefault="00605142" w:rsidP="00BC4479">
            <w:pPr>
              <w:snapToGrid w:val="0"/>
              <w:jc w:val="center"/>
            </w:pPr>
            <w:r>
              <w:t>283</w:t>
            </w:r>
          </w:p>
        </w:tc>
      </w:tr>
      <w:tr w:rsidR="00605142" w14:paraId="644C4AED" w14:textId="77777777" w:rsidTr="000A45DF">
        <w:trPr>
          <w:trHeight w:val="23"/>
        </w:trPr>
        <w:tc>
          <w:tcPr>
            <w:tcW w:w="558" w:type="dxa"/>
            <w:tcBorders>
              <w:top w:val="single" w:sz="4" w:space="0" w:color="000000"/>
              <w:left w:val="single" w:sz="4" w:space="0" w:color="000000"/>
              <w:bottom w:val="single" w:sz="4" w:space="0" w:color="000000"/>
            </w:tcBorders>
            <w:shd w:val="clear" w:color="auto" w:fill="auto"/>
          </w:tcPr>
          <w:p w14:paraId="3CCEB3DD" w14:textId="77777777" w:rsidR="00605142" w:rsidRPr="007433D5" w:rsidRDefault="00605142" w:rsidP="00BC4479">
            <w:pPr>
              <w:jc w:val="center"/>
            </w:pPr>
            <w:r w:rsidRPr="007433D5">
              <w:rPr>
                <w:b/>
                <w:sz w:val="20"/>
                <w:szCs w:val="20"/>
              </w:rPr>
              <w:t>8</w:t>
            </w:r>
          </w:p>
        </w:tc>
        <w:tc>
          <w:tcPr>
            <w:tcW w:w="4546" w:type="dxa"/>
            <w:tcBorders>
              <w:top w:val="single" w:sz="4" w:space="0" w:color="000000"/>
              <w:left w:val="single" w:sz="4" w:space="0" w:color="000000"/>
              <w:bottom w:val="single" w:sz="4" w:space="0" w:color="000000"/>
            </w:tcBorders>
            <w:shd w:val="clear" w:color="auto" w:fill="auto"/>
          </w:tcPr>
          <w:p w14:paraId="60D70A23" w14:textId="0F9FE932" w:rsidR="00605142" w:rsidRDefault="00605142" w:rsidP="00BC4479">
            <w:pPr>
              <w:snapToGrid w:val="0"/>
              <w:jc w:val="both"/>
            </w:pPr>
            <w:r>
              <w:t xml:space="preserve">Alacak (Kurum Zararı </w:t>
            </w:r>
            <w:proofErr w:type="gramStart"/>
            <w:r>
              <w:t>Nedeniyle )</w:t>
            </w:r>
            <w:proofErr w:type="gramEnd"/>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34ACCD49" w14:textId="37FD604A" w:rsidR="00605142" w:rsidRDefault="00605142" w:rsidP="00BC4479">
            <w:pPr>
              <w:snapToGrid w:val="0"/>
              <w:jc w:val="center"/>
            </w:pPr>
            <w:r>
              <w:t>283</w:t>
            </w:r>
          </w:p>
        </w:tc>
      </w:tr>
      <w:tr w:rsidR="00605142" w14:paraId="08A64928" w14:textId="77777777" w:rsidTr="000A45DF">
        <w:trPr>
          <w:trHeight w:val="23"/>
        </w:trPr>
        <w:tc>
          <w:tcPr>
            <w:tcW w:w="558" w:type="dxa"/>
            <w:tcBorders>
              <w:top w:val="single" w:sz="4" w:space="0" w:color="000000"/>
              <w:left w:val="single" w:sz="4" w:space="0" w:color="000000"/>
              <w:bottom w:val="single" w:sz="4" w:space="0" w:color="000000"/>
            </w:tcBorders>
            <w:shd w:val="clear" w:color="auto" w:fill="F2F2F2"/>
          </w:tcPr>
          <w:p w14:paraId="5DE34508" w14:textId="77777777" w:rsidR="00605142" w:rsidRPr="007433D5" w:rsidRDefault="00605142" w:rsidP="00BC4479">
            <w:pPr>
              <w:jc w:val="center"/>
            </w:pPr>
            <w:r w:rsidRPr="007433D5">
              <w:rPr>
                <w:b/>
                <w:sz w:val="20"/>
                <w:szCs w:val="20"/>
              </w:rPr>
              <w:t>9</w:t>
            </w:r>
          </w:p>
        </w:tc>
        <w:tc>
          <w:tcPr>
            <w:tcW w:w="4546" w:type="dxa"/>
            <w:tcBorders>
              <w:top w:val="single" w:sz="4" w:space="0" w:color="000000"/>
              <w:left w:val="single" w:sz="4" w:space="0" w:color="000000"/>
              <w:bottom w:val="single" w:sz="4" w:space="0" w:color="000000"/>
            </w:tcBorders>
            <w:shd w:val="clear" w:color="auto" w:fill="F2F2F2"/>
          </w:tcPr>
          <w:p w14:paraId="72DC2310" w14:textId="7C347985" w:rsidR="00605142" w:rsidRDefault="00605142" w:rsidP="00BC4479">
            <w:pPr>
              <w:snapToGrid w:val="0"/>
              <w:jc w:val="both"/>
            </w:pPr>
            <w:r>
              <w:t>Satıcının Hakem Kuruluna İtirazı</w:t>
            </w:r>
          </w:p>
        </w:tc>
        <w:tc>
          <w:tcPr>
            <w:tcW w:w="4523" w:type="dxa"/>
            <w:tcBorders>
              <w:top w:val="single" w:sz="4" w:space="0" w:color="000000"/>
              <w:left w:val="single" w:sz="4" w:space="0" w:color="000000"/>
              <w:bottom w:val="single" w:sz="4" w:space="0" w:color="000000"/>
              <w:right w:val="single" w:sz="4" w:space="0" w:color="000000"/>
            </w:tcBorders>
            <w:shd w:val="clear" w:color="auto" w:fill="F2F2F2"/>
          </w:tcPr>
          <w:p w14:paraId="023A10E1" w14:textId="1185AE40" w:rsidR="00605142" w:rsidRDefault="00605142" w:rsidP="00BC4479">
            <w:pPr>
              <w:snapToGrid w:val="0"/>
              <w:jc w:val="center"/>
            </w:pPr>
            <w:r>
              <w:t>166</w:t>
            </w:r>
          </w:p>
        </w:tc>
      </w:tr>
      <w:tr w:rsidR="00605142" w14:paraId="3DC71D39" w14:textId="77777777" w:rsidTr="000A45DF">
        <w:trPr>
          <w:trHeight w:val="23"/>
        </w:trPr>
        <w:tc>
          <w:tcPr>
            <w:tcW w:w="558" w:type="dxa"/>
            <w:tcBorders>
              <w:top w:val="single" w:sz="4" w:space="0" w:color="000000"/>
              <w:left w:val="single" w:sz="4" w:space="0" w:color="000000"/>
              <w:bottom w:val="single" w:sz="4" w:space="0" w:color="000000"/>
            </w:tcBorders>
            <w:shd w:val="clear" w:color="auto" w:fill="auto"/>
          </w:tcPr>
          <w:p w14:paraId="6E512699" w14:textId="77777777" w:rsidR="00605142" w:rsidRPr="007433D5" w:rsidRDefault="00605142" w:rsidP="00BC4479">
            <w:pPr>
              <w:jc w:val="center"/>
            </w:pPr>
            <w:r w:rsidRPr="007433D5">
              <w:rPr>
                <w:b/>
                <w:sz w:val="20"/>
                <w:szCs w:val="20"/>
              </w:rPr>
              <w:t>10</w:t>
            </w:r>
          </w:p>
        </w:tc>
        <w:tc>
          <w:tcPr>
            <w:tcW w:w="4546" w:type="dxa"/>
            <w:tcBorders>
              <w:top w:val="single" w:sz="4" w:space="0" w:color="000000"/>
              <w:left w:val="single" w:sz="4" w:space="0" w:color="000000"/>
              <w:bottom w:val="single" w:sz="4" w:space="0" w:color="000000"/>
            </w:tcBorders>
            <w:shd w:val="clear" w:color="auto" w:fill="auto"/>
          </w:tcPr>
          <w:p w14:paraId="3A42ACB7" w14:textId="6E7E2B84" w:rsidR="00605142" w:rsidRDefault="00605142" w:rsidP="00BC4479">
            <w:pPr>
              <w:snapToGrid w:val="0"/>
              <w:jc w:val="both"/>
            </w:pPr>
            <w:r>
              <w:t>Nüfus (Diğer Kayıtların Düzeltilmesi İstemli)</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2AE8BDD3" w14:textId="18A62746" w:rsidR="00605142" w:rsidRDefault="00605142" w:rsidP="00BC4479">
            <w:pPr>
              <w:snapToGrid w:val="0"/>
              <w:jc w:val="center"/>
            </w:pPr>
            <w:r>
              <w:t>164</w:t>
            </w:r>
          </w:p>
        </w:tc>
      </w:tr>
    </w:tbl>
    <w:p w14:paraId="306E6565" w14:textId="1634927C" w:rsidR="00391877" w:rsidRDefault="00391877" w:rsidP="00B21E88">
      <w:pPr>
        <w:jc w:val="both"/>
        <w:rPr>
          <w:b/>
          <w:color w:val="C00000"/>
        </w:rPr>
      </w:pPr>
    </w:p>
    <w:p w14:paraId="547E43E5" w14:textId="0AFF7CB7" w:rsidR="00741C55" w:rsidRDefault="00741C55" w:rsidP="00B21E88">
      <w:pPr>
        <w:jc w:val="both"/>
        <w:rPr>
          <w:b/>
          <w:color w:val="C00000"/>
        </w:rPr>
      </w:pPr>
    </w:p>
    <w:p w14:paraId="066027C4" w14:textId="77777777" w:rsidR="00741C55" w:rsidRDefault="00741C55" w:rsidP="00B21E88">
      <w:pPr>
        <w:jc w:val="both"/>
        <w:rPr>
          <w:b/>
          <w:color w:val="C00000"/>
        </w:rPr>
      </w:pPr>
    </w:p>
    <w:tbl>
      <w:tblPr>
        <w:tblW w:w="9617" w:type="dxa"/>
        <w:tblInd w:w="-5" w:type="dxa"/>
        <w:tblLayout w:type="fixed"/>
        <w:tblLook w:val="0000" w:firstRow="0" w:lastRow="0" w:firstColumn="0" w:lastColumn="0" w:noHBand="0" w:noVBand="0"/>
      </w:tblPr>
      <w:tblGrid>
        <w:gridCol w:w="556"/>
        <w:gridCol w:w="4542"/>
        <w:gridCol w:w="4519"/>
      </w:tblGrid>
      <w:tr w:rsidR="00B21E88" w14:paraId="5D93C33B" w14:textId="77777777" w:rsidTr="003512FD">
        <w:trPr>
          <w:trHeight w:val="773"/>
        </w:trPr>
        <w:tc>
          <w:tcPr>
            <w:tcW w:w="9617" w:type="dxa"/>
            <w:gridSpan w:val="3"/>
            <w:tcBorders>
              <w:top w:val="single" w:sz="4" w:space="0" w:color="000000"/>
              <w:left w:val="single" w:sz="4" w:space="0" w:color="000000"/>
              <w:bottom w:val="single" w:sz="4" w:space="0" w:color="000000"/>
              <w:right w:val="single" w:sz="4" w:space="0" w:color="000000"/>
            </w:tcBorders>
            <w:shd w:val="clear" w:color="auto" w:fill="C00000"/>
          </w:tcPr>
          <w:p w14:paraId="26732120" w14:textId="04AB42FA" w:rsidR="00B21E88" w:rsidRPr="007F2AE8" w:rsidRDefault="00B21E88" w:rsidP="00123B0C">
            <w:pPr>
              <w:tabs>
                <w:tab w:val="left" w:pos="360"/>
              </w:tabs>
              <w:ind w:left="360"/>
              <w:jc w:val="center"/>
              <w:rPr>
                <w:b/>
                <w:color w:val="FFFFFF"/>
              </w:rPr>
            </w:pPr>
            <w:r>
              <w:rPr>
                <w:b/>
                <w:color w:val="FFFFFF"/>
              </w:rPr>
              <w:t xml:space="preserve">Muş Aile </w:t>
            </w:r>
            <w:r w:rsidRPr="007F2AE8">
              <w:rPr>
                <w:b/>
                <w:color w:val="FFFFFF"/>
              </w:rPr>
              <w:t>Mahkemesi</w:t>
            </w:r>
          </w:p>
          <w:p w14:paraId="29CAA11E" w14:textId="77777777" w:rsidR="00B21E88" w:rsidRPr="003163B8" w:rsidRDefault="00B21E88" w:rsidP="00123B0C">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21E88" w14:paraId="0131AE36" w14:textId="77777777" w:rsidTr="003512FD">
        <w:trPr>
          <w:trHeight w:val="433"/>
        </w:trPr>
        <w:tc>
          <w:tcPr>
            <w:tcW w:w="5098" w:type="dxa"/>
            <w:gridSpan w:val="2"/>
            <w:tcBorders>
              <w:top w:val="single" w:sz="4" w:space="0" w:color="000000"/>
              <w:left w:val="single" w:sz="4" w:space="0" w:color="000000"/>
              <w:bottom w:val="single" w:sz="4" w:space="0" w:color="000000"/>
            </w:tcBorders>
            <w:shd w:val="clear" w:color="auto" w:fill="auto"/>
          </w:tcPr>
          <w:p w14:paraId="08B58547" w14:textId="77777777" w:rsidR="00B21E88" w:rsidRDefault="00B21E88" w:rsidP="00123B0C">
            <w:pPr>
              <w:jc w:val="center"/>
              <w:rPr>
                <w:b/>
              </w:rPr>
            </w:pPr>
            <w:r>
              <w:rPr>
                <w:b/>
              </w:rPr>
              <w:t>Dava Türü</w:t>
            </w:r>
          </w:p>
        </w:tc>
        <w:tc>
          <w:tcPr>
            <w:tcW w:w="4519" w:type="dxa"/>
            <w:tcBorders>
              <w:top w:val="single" w:sz="4" w:space="0" w:color="000000"/>
              <w:left w:val="single" w:sz="4" w:space="0" w:color="000000"/>
              <w:bottom w:val="single" w:sz="4" w:space="0" w:color="000000"/>
              <w:right w:val="single" w:sz="4" w:space="0" w:color="000000"/>
            </w:tcBorders>
            <w:shd w:val="clear" w:color="auto" w:fill="auto"/>
          </w:tcPr>
          <w:p w14:paraId="36C6BC47" w14:textId="77777777" w:rsidR="00B21E88" w:rsidRPr="00BE7E71" w:rsidRDefault="00B21E88" w:rsidP="00123B0C">
            <w:pPr>
              <w:jc w:val="center"/>
            </w:pPr>
            <w:r w:rsidRPr="00BE7E71">
              <w:rPr>
                <w:b/>
              </w:rPr>
              <w:t>Ortala</w:t>
            </w:r>
            <w:r>
              <w:rPr>
                <w:b/>
              </w:rPr>
              <w:t>ma</w:t>
            </w:r>
            <w:r w:rsidRPr="00BE7E71">
              <w:rPr>
                <w:b/>
              </w:rPr>
              <w:t xml:space="preserve"> Bitirilme Süresi (Gün)</w:t>
            </w:r>
          </w:p>
        </w:tc>
      </w:tr>
      <w:tr w:rsidR="00B21E88" w14:paraId="5F1DFD31" w14:textId="77777777" w:rsidTr="003512FD">
        <w:trPr>
          <w:trHeight w:val="33"/>
        </w:trPr>
        <w:tc>
          <w:tcPr>
            <w:tcW w:w="556" w:type="dxa"/>
            <w:tcBorders>
              <w:top w:val="single" w:sz="4" w:space="0" w:color="000000"/>
              <w:left w:val="single" w:sz="4" w:space="0" w:color="000000"/>
              <w:bottom w:val="single" w:sz="4" w:space="0" w:color="000000"/>
            </w:tcBorders>
            <w:shd w:val="clear" w:color="auto" w:fill="F2F2F2"/>
          </w:tcPr>
          <w:p w14:paraId="69F50CDB" w14:textId="77777777" w:rsidR="00B21E88" w:rsidRPr="007433D5" w:rsidRDefault="00B21E88" w:rsidP="00123B0C">
            <w:pPr>
              <w:jc w:val="center"/>
            </w:pPr>
            <w:r w:rsidRPr="007433D5">
              <w:rPr>
                <w:b/>
                <w:sz w:val="20"/>
                <w:szCs w:val="20"/>
              </w:rPr>
              <w:t>1</w:t>
            </w:r>
          </w:p>
        </w:tc>
        <w:tc>
          <w:tcPr>
            <w:tcW w:w="4541" w:type="dxa"/>
            <w:tcBorders>
              <w:top w:val="single" w:sz="4" w:space="0" w:color="000000"/>
              <w:left w:val="single" w:sz="4" w:space="0" w:color="000000"/>
              <w:bottom w:val="single" w:sz="4" w:space="0" w:color="000000"/>
            </w:tcBorders>
            <w:shd w:val="clear" w:color="auto" w:fill="F2F2F2"/>
          </w:tcPr>
          <w:p w14:paraId="78FB1316" w14:textId="702D3CA5" w:rsidR="00B21E88" w:rsidRDefault="00B21E88" w:rsidP="00123B0C">
            <w:pPr>
              <w:snapToGrid w:val="0"/>
              <w:jc w:val="both"/>
            </w:pPr>
            <w:r>
              <w:t>5395 Sayılı Yasaya Göre Koruma Kararı</w:t>
            </w:r>
          </w:p>
        </w:tc>
        <w:tc>
          <w:tcPr>
            <w:tcW w:w="4519" w:type="dxa"/>
            <w:tcBorders>
              <w:top w:val="single" w:sz="4" w:space="0" w:color="000000"/>
              <w:left w:val="single" w:sz="4" w:space="0" w:color="000000"/>
              <w:bottom w:val="single" w:sz="4" w:space="0" w:color="000000"/>
              <w:right w:val="single" w:sz="4" w:space="0" w:color="000000"/>
            </w:tcBorders>
            <w:shd w:val="clear" w:color="auto" w:fill="F2F2F2"/>
          </w:tcPr>
          <w:p w14:paraId="53181D04" w14:textId="4B674B77" w:rsidR="00B21E88" w:rsidRPr="00BE7E71" w:rsidRDefault="00B21E88" w:rsidP="00123B0C">
            <w:pPr>
              <w:snapToGrid w:val="0"/>
              <w:jc w:val="center"/>
            </w:pPr>
            <w:r>
              <w:t>6</w:t>
            </w:r>
          </w:p>
        </w:tc>
      </w:tr>
      <w:tr w:rsidR="00B21E88" w14:paraId="5EBB8D5B" w14:textId="77777777" w:rsidTr="003512FD">
        <w:trPr>
          <w:trHeight w:val="33"/>
        </w:trPr>
        <w:tc>
          <w:tcPr>
            <w:tcW w:w="556" w:type="dxa"/>
            <w:tcBorders>
              <w:top w:val="single" w:sz="4" w:space="0" w:color="000000"/>
              <w:left w:val="single" w:sz="4" w:space="0" w:color="000000"/>
              <w:bottom w:val="single" w:sz="4" w:space="0" w:color="000000"/>
            </w:tcBorders>
            <w:shd w:val="clear" w:color="auto" w:fill="auto"/>
          </w:tcPr>
          <w:p w14:paraId="1C87195E" w14:textId="77777777" w:rsidR="00B21E88" w:rsidRPr="007433D5" w:rsidRDefault="00B21E88" w:rsidP="00123B0C">
            <w:pPr>
              <w:jc w:val="center"/>
            </w:pPr>
            <w:r w:rsidRPr="007433D5">
              <w:rPr>
                <w:b/>
                <w:sz w:val="20"/>
                <w:szCs w:val="20"/>
              </w:rPr>
              <w:t>2</w:t>
            </w:r>
          </w:p>
        </w:tc>
        <w:tc>
          <w:tcPr>
            <w:tcW w:w="4541" w:type="dxa"/>
            <w:tcBorders>
              <w:top w:val="single" w:sz="4" w:space="0" w:color="000000"/>
              <w:left w:val="single" w:sz="4" w:space="0" w:color="000000"/>
              <w:bottom w:val="single" w:sz="4" w:space="0" w:color="000000"/>
            </w:tcBorders>
            <w:shd w:val="clear" w:color="auto" w:fill="auto"/>
          </w:tcPr>
          <w:p w14:paraId="05E4F974" w14:textId="0289ADDF" w:rsidR="00B21E88" w:rsidRDefault="00B21E88" w:rsidP="00123B0C">
            <w:pPr>
              <w:snapToGrid w:val="0"/>
              <w:jc w:val="both"/>
            </w:pPr>
            <w:r>
              <w:t>Boşanma (Çekişmeli)</w:t>
            </w:r>
          </w:p>
        </w:tc>
        <w:tc>
          <w:tcPr>
            <w:tcW w:w="4519" w:type="dxa"/>
            <w:tcBorders>
              <w:top w:val="single" w:sz="4" w:space="0" w:color="000000"/>
              <w:left w:val="single" w:sz="4" w:space="0" w:color="000000"/>
              <w:bottom w:val="single" w:sz="4" w:space="0" w:color="000000"/>
              <w:right w:val="single" w:sz="4" w:space="0" w:color="000000"/>
            </w:tcBorders>
            <w:shd w:val="clear" w:color="auto" w:fill="auto"/>
          </w:tcPr>
          <w:p w14:paraId="3C428380" w14:textId="6B76F7D8" w:rsidR="00B21E88" w:rsidRDefault="00B21E88" w:rsidP="00123B0C">
            <w:pPr>
              <w:snapToGrid w:val="0"/>
              <w:jc w:val="center"/>
            </w:pPr>
            <w:r>
              <w:t>283</w:t>
            </w:r>
          </w:p>
        </w:tc>
      </w:tr>
      <w:tr w:rsidR="00B21E88" w14:paraId="7C337D2A" w14:textId="77777777" w:rsidTr="003512FD">
        <w:trPr>
          <w:trHeight w:val="33"/>
        </w:trPr>
        <w:tc>
          <w:tcPr>
            <w:tcW w:w="556" w:type="dxa"/>
            <w:tcBorders>
              <w:top w:val="single" w:sz="4" w:space="0" w:color="000000"/>
              <w:left w:val="single" w:sz="4" w:space="0" w:color="000000"/>
              <w:bottom w:val="single" w:sz="4" w:space="0" w:color="000000"/>
            </w:tcBorders>
            <w:shd w:val="clear" w:color="auto" w:fill="F2F2F2"/>
          </w:tcPr>
          <w:p w14:paraId="5C2ABD50" w14:textId="77777777" w:rsidR="00B21E88" w:rsidRPr="007433D5" w:rsidRDefault="00B21E88" w:rsidP="00123B0C">
            <w:pPr>
              <w:jc w:val="center"/>
            </w:pPr>
            <w:r w:rsidRPr="007433D5">
              <w:rPr>
                <w:b/>
                <w:sz w:val="20"/>
                <w:szCs w:val="20"/>
              </w:rPr>
              <w:t>3</w:t>
            </w:r>
          </w:p>
        </w:tc>
        <w:tc>
          <w:tcPr>
            <w:tcW w:w="4541" w:type="dxa"/>
            <w:tcBorders>
              <w:top w:val="single" w:sz="4" w:space="0" w:color="000000"/>
              <w:left w:val="single" w:sz="4" w:space="0" w:color="000000"/>
              <w:bottom w:val="single" w:sz="4" w:space="0" w:color="000000"/>
            </w:tcBorders>
            <w:shd w:val="clear" w:color="auto" w:fill="F2F2F2"/>
          </w:tcPr>
          <w:p w14:paraId="6EAD9D6C" w14:textId="377D74FC" w:rsidR="00B21E88" w:rsidRDefault="00B21E88" w:rsidP="00123B0C">
            <w:pPr>
              <w:snapToGrid w:val="0"/>
              <w:jc w:val="both"/>
            </w:pPr>
            <w:r>
              <w:t>Boşanma (Anlaşmalı)</w:t>
            </w:r>
          </w:p>
        </w:tc>
        <w:tc>
          <w:tcPr>
            <w:tcW w:w="4519" w:type="dxa"/>
            <w:tcBorders>
              <w:top w:val="single" w:sz="4" w:space="0" w:color="000000"/>
              <w:left w:val="single" w:sz="4" w:space="0" w:color="000000"/>
              <w:bottom w:val="single" w:sz="4" w:space="0" w:color="000000"/>
              <w:right w:val="single" w:sz="4" w:space="0" w:color="000000"/>
            </w:tcBorders>
            <w:shd w:val="clear" w:color="auto" w:fill="F2F2F2"/>
          </w:tcPr>
          <w:p w14:paraId="157D1FA3" w14:textId="3A69D63A" w:rsidR="00B21E88" w:rsidRDefault="00B21E88" w:rsidP="00123B0C">
            <w:pPr>
              <w:snapToGrid w:val="0"/>
              <w:jc w:val="center"/>
            </w:pPr>
            <w:r>
              <w:t>6</w:t>
            </w:r>
          </w:p>
        </w:tc>
      </w:tr>
      <w:tr w:rsidR="00B21E88" w14:paraId="442FC671" w14:textId="77777777" w:rsidTr="003512FD">
        <w:trPr>
          <w:trHeight w:val="33"/>
        </w:trPr>
        <w:tc>
          <w:tcPr>
            <w:tcW w:w="556" w:type="dxa"/>
            <w:tcBorders>
              <w:top w:val="single" w:sz="4" w:space="0" w:color="000000"/>
              <w:left w:val="single" w:sz="4" w:space="0" w:color="000000"/>
              <w:bottom w:val="single" w:sz="4" w:space="0" w:color="000000"/>
            </w:tcBorders>
            <w:shd w:val="clear" w:color="auto" w:fill="auto"/>
          </w:tcPr>
          <w:p w14:paraId="5E55A300" w14:textId="77777777" w:rsidR="00B21E88" w:rsidRPr="007433D5" w:rsidRDefault="00B21E88" w:rsidP="00123B0C">
            <w:pPr>
              <w:jc w:val="center"/>
            </w:pPr>
            <w:r w:rsidRPr="007433D5">
              <w:rPr>
                <w:b/>
                <w:sz w:val="20"/>
                <w:szCs w:val="20"/>
              </w:rPr>
              <w:t>4</w:t>
            </w:r>
          </w:p>
        </w:tc>
        <w:tc>
          <w:tcPr>
            <w:tcW w:w="4541" w:type="dxa"/>
            <w:tcBorders>
              <w:top w:val="single" w:sz="4" w:space="0" w:color="000000"/>
              <w:left w:val="single" w:sz="4" w:space="0" w:color="000000"/>
              <w:bottom w:val="single" w:sz="4" w:space="0" w:color="000000"/>
            </w:tcBorders>
            <w:shd w:val="clear" w:color="auto" w:fill="auto"/>
          </w:tcPr>
          <w:p w14:paraId="165B22D3" w14:textId="13F6A32D" w:rsidR="00B21E88" w:rsidRDefault="00B21E88" w:rsidP="00123B0C">
            <w:pPr>
              <w:snapToGrid w:val="0"/>
              <w:jc w:val="both"/>
            </w:pPr>
            <w:r>
              <w:t>Çocuk Mallarının Korunması</w:t>
            </w:r>
          </w:p>
        </w:tc>
        <w:tc>
          <w:tcPr>
            <w:tcW w:w="4519" w:type="dxa"/>
            <w:tcBorders>
              <w:top w:val="single" w:sz="4" w:space="0" w:color="000000"/>
              <w:left w:val="single" w:sz="4" w:space="0" w:color="000000"/>
              <w:bottom w:val="single" w:sz="4" w:space="0" w:color="000000"/>
              <w:right w:val="single" w:sz="4" w:space="0" w:color="000000"/>
            </w:tcBorders>
            <w:shd w:val="clear" w:color="auto" w:fill="auto"/>
          </w:tcPr>
          <w:p w14:paraId="4153BABD" w14:textId="35780762" w:rsidR="00B21E88" w:rsidRDefault="00B21E88" w:rsidP="00123B0C">
            <w:pPr>
              <w:snapToGrid w:val="0"/>
              <w:jc w:val="center"/>
            </w:pPr>
            <w:r>
              <w:t>1</w:t>
            </w:r>
          </w:p>
        </w:tc>
      </w:tr>
      <w:tr w:rsidR="00B21E88" w14:paraId="4F90622E" w14:textId="77777777" w:rsidTr="003512FD">
        <w:trPr>
          <w:trHeight w:val="33"/>
        </w:trPr>
        <w:tc>
          <w:tcPr>
            <w:tcW w:w="556" w:type="dxa"/>
            <w:tcBorders>
              <w:top w:val="single" w:sz="4" w:space="0" w:color="000000"/>
              <w:left w:val="single" w:sz="4" w:space="0" w:color="000000"/>
              <w:bottom w:val="single" w:sz="4" w:space="0" w:color="000000"/>
            </w:tcBorders>
            <w:shd w:val="clear" w:color="auto" w:fill="F2F2F2"/>
          </w:tcPr>
          <w:p w14:paraId="77DCB876" w14:textId="77777777" w:rsidR="00B21E88" w:rsidRPr="007433D5" w:rsidRDefault="00B21E88" w:rsidP="00123B0C">
            <w:pPr>
              <w:jc w:val="center"/>
            </w:pPr>
            <w:r w:rsidRPr="007433D5">
              <w:rPr>
                <w:b/>
                <w:sz w:val="20"/>
                <w:szCs w:val="20"/>
              </w:rPr>
              <w:t>5</w:t>
            </w:r>
          </w:p>
        </w:tc>
        <w:tc>
          <w:tcPr>
            <w:tcW w:w="4541" w:type="dxa"/>
            <w:tcBorders>
              <w:top w:val="single" w:sz="4" w:space="0" w:color="000000"/>
              <w:left w:val="single" w:sz="4" w:space="0" w:color="000000"/>
              <w:bottom w:val="single" w:sz="4" w:space="0" w:color="000000"/>
            </w:tcBorders>
            <w:shd w:val="clear" w:color="auto" w:fill="F2F2F2"/>
          </w:tcPr>
          <w:p w14:paraId="699D77C8" w14:textId="42868350" w:rsidR="00B21E88" w:rsidRDefault="00B21E88" w:rsidP="00123B0C">
            <w:pPr>
              <w:snapToGrid w:val="0"/>
              <w:jc w:val="both"/>
            </w:pPr>
            <w:r>
              <w:t>Mal Rejiminden Kaynaklanan Davalar</w:t>
            </w:r>
          </w:p>
        </w:tc>
        <w:tc>
          <w:tcPr>
            <w:tcW w:w="4519" w:type="dxa"/>
            <w:tcBorders>
              <w:top w:val="single" w:sz="4" w:space="0" w:color="000000"/>
              <w:left w:val="single" w:sz="4" w:space="0" w:color="000000"/>
              <w:bottom w:val="single" w:sz="4" w:space="0" w:color="000000"/>
              <w:right w:val="single" w:sz="4" w:space="0" w:color="000000"/>
            </w:tcBorders>
            <w:shd w:val="clear" w:color="auto" w:fill="F2F2F2"/>
          </w:tcPr>
          <w:p w14:paraId="590929AB" w14:textId="7966F093" w:rsidR="00B21E88" w:rsidRDefault="00B21E88" w:rsidP="00123B0C">
            <w:pPr>
              <w:snapToGrid w:val="0"/>
              <w:jc w:val="center"/>
            </w:pPr>
            <w:r>
              <w:t>316</w:t>
            </w:r>
          </w:p>
        </w:tc>
      </w:tr>
      <w:tr w:rsidR="00B21E88" w14:paraId="322AFC67" w14:textId="77777777" w:rsidTr="003512FD">
        <w:trPr>
          <w:trHeight w:val="33"/>
        </w:trPr>
        <w:tc>
          <w:tcPr>
            <w:tcW w:w="556" w:type="dxa"/>
            <w:tcBorders>
              <w:top w:val="single" w:sz="4" w:space="0" w:color="000000"/>
              <w:left w:val="single" w:sz="4" w:space="0" w:color="000000"/>
              <w:bottom w:val="single" w:sz="4" w:space="0" w:color="000000"/>
            </w:tcBorders>
            <w:shd w:val="clear" w:color="auto" w:fill="auto"/>
          </w:tcPr>
          <w:p w14:paraId="71136F7A" w14:textId="77777777" w:rsidR="00B21E88" w:rsidRPr="007433D5" w:rsidRDefault="00B21E88" w:rsidP="00123B0C">
            <w:pPr>
              <w:jc w:val="center"/>
            </w:pPr>
            <w:r w:rsidRPr="007433D5">
              <w:rPr>
                <w:b/>
                <w:sz w:val="20"/>
                <w:szCs w:val="20"/>
              </w:rPr>
              <w:t>6</w:t>
            </w:r>
          </w:p>
        </w:tc>
        <w:tc>
          <w:tcPr>
            <w:tcW w:w="4541" w:type="dxa"/>
            <w:tcBorders>
              <w:top w:val="single" w:sz="4" w:space="0" w:color="000000"/>
              <w:left w:val="single" w:sz="4" w:space="0" w:color="000000"/>
              <w:bottom w:val="single" w:sz="4" w:space="0" w:color="000000"/>
            </w:tcBorders>
            <w:shd w:val="clear" w:color="auto" w:fill="auto"/>
          </w:tcPr>
          <w:p w14:paraId="11A88353" w14:textId="7ABFBE3F" w:rsidR="00B21E88" w:rsidRDefault="00B21E88" w:rsidP="00123B0C">
            <w:pPr>
              <w:snapToGrid w:val="0"/>
              <w:jc w:val="both"/>
            </w:pPr>
            <w:r>
              <w:t>Nafaka</w:t>
            </w:r>
          </w:p>
        </w:tc>
        <w:tc>
          <w:tcPr>
            <w:tcW w:w="4519" w:type="dxa"/>
            <w:tcBorders>
              <w:top w:val="single" w:sz="4" w:space="0" w:color="000000"/>
              <w:left w:val="single" w:sz="4" w:space="0" w:color="000000"/>
              <w:bottom w:val="single" w:sz="4" w:space="0" w:color="000000"/>
              <w:right w:val="single" w:sz="4" w:space="0" w:color="000000"/>
            </w:tcBorders>
            <w:shd w:val="clear" w:color="auto" w:fill="auto"/>
          </w:tcPr>
          <w:p w14:paraId="08C2BF21" w14:textId="06D59654" w:rsidR="00B21E88" w:rsidRDefault="00B21E88" w:rsidP="00123B0C">
            <w:pPr>
              <w:snapToGrid w:val="0"/>
              <w:jc w:val="center"/>
            </w:pPr>
            <w:r>
              <w:t>304</w:t>
            </w:r>
          </w:p>
        </w:tc>
      </w:tr>
      <w:tr w:rsidR="00B21E88" w14:paraId="2D16A671" w14:textId="77777777" w:rsidTr="003512FD">
        <w:trPr>
          <w:trHeight w:val="33"/>
        </w:trPr>
        <w:tc>
          <w:tcPr>
            <w:tcW w:w="556" w:type="dxa"/>
            <w:tcBorders>
              <w:top w:val="single" w:sz="4" w:space="0" w:color="000000"/>
              <w:left w:val="single" w:sz="4" w:space="0" w:color="000000"/>
              <w:bottom w:val="single" w:sz="4" w:space="0" w:color="000000"/>
            </w:tcBorders>
            <w:shd w:val="clear" w:color="auto" w:fill="F2F2F2"/>
          </w:tcPr>
          <w:p w14:paraId="3621C3BA" w14:textId="77777777" w:rsidR="00B21E88" w:rsidRPr="007433D5" w:rsidRDefault="00B21E88" w:rsidP="00123B0C">
            <w:pPr>
              <w:jc w:val="center"/>
            </w:pPr>
            <w:r w:rsidRPr="007433D5">
              <w:rPr>
                <w:b/>
                <w:sz w:val="20"/>
                <w:szCs w:val="20"/>
              </w:rPr>
              <w:t>7</w:t>
            </w:r>
          </w:p>
        </w:tc>
        <w:tc>
          <w:tcPr>
            <w:tcW w:w="4541" w:type="dxa"/>
            <w:tcBorders>
              <w:top w:val="single" w:sz="4" w:space="0" w:color="000000"/>
              <w:left w:val="single" w:sz="4" w:space="0" w:color="000000"/>
              <w:bottom w:val="single" w:sz="4" w:space="0" w:color="000000"/>
            </w:tcBorders>
            <w:shd w:val="clear" w:color="auto" w:fill="F2F2F2"/>
          </w:tcPr>
          <w:p w14:paraId="485E74E9" w14:textId="7AA73251" w:rsidR="00B21E88" w:rsidRDefault="00B21E88" w:rsidP="00123B0C">
            <w:pPr>
              <w:snapToGrid w:val="0"/>
              <w:jc w:val="both"/>
            </w:pPr>
            <w:r>
              <w:t>Velayet</w:t>
            </w:r>
          </w:p>
        </w:tc>
        <w:tc>
          <w:tcPr>
            <w:tcW w:w="4519" w:type="dxa"/>
            <w:tcBorders>
              <w:top w:val="single" w:sz="4" w:space="0" w:color="000000"/>
              <w:left w:val="single" w:sz="4" w:space="0" w:color="000000"/>
              <w:bottom w:val="single" w:sz="4" w:space="0" w:color="000000"/>
              <w:right w:val="single" w:sz="4" w:space="0" w:color="000000"/>
            </w:tcBorders>
            <w:shd w:val="clear" w:color="auto" w:fill="F2F2F2"/>
          </w:tcPr>
          <w:p w14:paraId="6AB7ED47" w14:textId="1B7D5321" w:rsidR="00B21E88" w:rsidRDefault="00B21E88" w:rsidP="00123B0C">
            <w:pPr>
              <w:snapToGrid w:val="0"/>
              <w:jc w:val="center"/>
            </w:pPr>
            <w:r>
              <w:t>260</w:t>
            </w:r>
          </w:p>
        </w:tc>
      </w:tr>
      <w:tr w:rsidR="00B21E88" w14:paraId="5231F9D0" w14:textId="77777777" w:rsidTr="003512FD">
        <w:trPr>
          <w:trHeight w:val="33"/>
        </w:trPr>
        <w:tc>
          <w:tcPr>
            <w:tcW w:w="556" w:type="dxa"/>
            <w:tcBorders>
              <w:top w:val="single" w:sz="4" w:space="0" w:color="000000"/>
              <w:left w:val="single" w:sz="4" w:space="0" w:color="000000"/>
              <w:bottom w:val="single" w:sz="4" w:space="0" w:color="000000"/>
            </w:tcBorders>
            <w:shd w:val="clear" w:color="auto" w:fill="auto"/>
          </w:tcPr>
          <w:p w14:paraId="58FC1B3C" w14:textId="77777777" w:rsidR="00B21E88" w:rsidRPr="007433D5" w:rsidRDefault="00B21E88" w:rsidP="00123B0C">
            <w:pPr>
              <w:jc w:val="center"/>
            </w:pPr>
            <w:r w:rsidRPr="007433D5">
              <w:rPr>
                <w:b/>
                <w:sz w:val="20"/>
                <w:szCs w:val="20"/>
              </w:rPr>
              <w:t>8</w:t>
            </w:r>
          </w:p>
        </w:tc>
        <w:tc>
          <w:tcPr>
            <w:tcW w:w="4541" w:type="dxa"/>
            <w:tcBorders>
              <w:top w:val="single" w:sz="4" w:space="0" w:color="000000"/>
              <w:left w:val="single" w:sz="4" w:space="0" w:color="000000"/>
              <w:bottom w:val="single" w:sz="4" w:space="0" w:color="000000"/>
            </w:tcBorders>
            <w:shd w:val="clear" w:color="auto" w:fill="auto"/>
          </w:tcPr>
          <w:p w14:paraId="5AADB2FF" w14:textId="14EECE30" w:rsidR="00B21E88" w:rsidRDefault="00B21E88" w:rsidP="00123B0C">
            <w:pPr>
              <w:snapToGrid w:val="0"/>
              <w:jc w:val="both"/>
            </w:pPr>
            <w:r>
              <w:t>Çocukla Kişisel İlişki Kurulması</w:t>
            </w:r>
          </w:p>
        </w:tc>
        <w:tc>
          <w:tcPr>
            <w:tcW w:w="4519" w:type="dxa"/>
            <w:tcBorders>
              <w:top w:val="single" w:sz="4" w:space="0" w:color="000000"/>
              <w:left w:val="single" w:sz="4" w:space="0" w:color="000000"/>
              <w:bottom w:val="single" w:sz="4" w:space="0" w:color="000000"/>
              <w:right w:val="single" w:sz="4" w:space="0" w:color="000000"/>
            </w:tcBorders>
            <w:shd w:val="clear" w:color="auto" w:fill="auto"/>
          </w:tcPr>
          <w:p w14:paraId="54B8D78C" w14:textId="74DAB8BB" w:rsidR="00B21E88" w:rsidRDefault="00B21E88" w:rsidP="00123B0C">
            <w:pPr>
              <w:snapToGrid w:val="0"/>
              <w:jc w:val="center"/>
            </w:pPr>
            <w:r>
              <w:t>350</w:t>
            </w:r>
          </w:p>
        </w:tc>
      </w:tr>
      <w:tr w:rsidR="00B21E88" w14:paraId="693B97A6" w14:textId="77777777" w:rsidTr="003512FD">
        <w:trPr>
          <w:trHeight w:val="33"/>
        </w:trPr>
        <w:tc>
          <w:tcPr>
            <w:tcW w:w="556" w:type="dxa"/>
            <w:tcBorders>
              <w:top w:val="single" w:sz="4" w:space="0" w:color="000000"/>
              <w:left w:val="single" w:sz="4" w:space="0" w:color="000000"/>
              <w:bottom w:val="single" w:sz="4" w:space="0" w:color="000000"/>
            </w:tcBorders>
            <w:shd w:val="clear" w:color="auto" w:fill="F2F2F2"/>
          </w:tcPr>
          <w:p w14:paraId="6249863D" w14:textId="77777777" w:rsidR="00B21E88" w:rsidRPr="007433D5" w:rsidRDefault="00B21E88" w:rsidP="00123B0C">
            <w:pPr>
              <w:jc w:val="center"/>
            </w:pPr>
            <w:r w:rsidRPr="007433D5">
              <w:rPr>
                <w:b/>
                <w:sz w:val="20"/>
                <w:szCs w:val="20"/>
              </w:rPr>
              <w:t>9</w:t>
            </w:r>
          </w:p>
        </w:tc>
        <w:tc>
          <w:tcPr>
            <w:tcW w:w="4541" w:type="dxa"/>
            <w:tcBorders>
              <w:top w:val="single" w:sz="4" w:space="0" w:color="000000"/>
              <w:left w:val="single" w:sz="4" w:space="0" w:color="000000"/>
              <w:bottom w:val="single" w:sz="4" w:space="0" w:color="000000"/>
            </w:tcBorders>
            <w:shd w:val="clear" w:color="auto" w:fill="F2F2F2"/>
          </w:tcPr>
          <w:p w14:paraId="39AFBEA8" w14:textId="3AD5C67E" w:rsidR="00B21E88" w:rsidRDefault="00B21E88" w:rsidP="00123B0C">
            <w:pPr>
              <w:snapToGrid w:val="0"/>
              <w:jc w:val="both"/>
            </w:pPr>
            <w:r>
              <w:t>Evlenmeye İzin</w:t>
            </w:r>
          </w:p>
        </w:tc>
        <w:tc>
          <w:tcPr>
            <w:tcW w:w="4519" w:type="dxa"/>
            <w:tcBorders>
              <w:top w:val="single" w:sz="4" w:space="0" w:color="000000"/>
              <w:left w:val="single" w:sz="4" w:space="0" w:color="000000"/>
              <w:bottom w:val="single" w:sz="4" w:space="0" w:color="000000"/>
              <w:right w:val="single" w:sz="4" w:space="0" w:color="000000"/>
            </w:tcBorders>
            <w:shd w:val="clear" w:color="auto" w:fill="F2F2F2"/>
          </w:tcPr>
          <w:p w14:paraId="26320D79" w14:textId="5025CC13" w:rsidR="00B21E88" w:rsidRDefault="00B21E88" w:rsidP="00123B0C">
            <w:pPr>
              <w:snapToGrid w:val="0"/>
              <w:jc w:val="center"/>
            </w:pPr>
            <w:r>
              <w:t>30</w:t>
            </w:r>
          </w:p>
        </w:tc>
      </w:tr>
      <w:tr w:rsidR="00B21E88" w14:paraId="1CE9BAB5" w14:textId="77777777" w:rsidTr="003512FD">
        <w:trPr>
          <w:trHeight w:val="33"/>
        </w:trPr>
        <w:tc>
          <w:tcPr>
            <w:tcW w:w="556" w:type="dxa"/>
            <w:tcBorders>
              <w:top w:val="single" w:sz="4" w:space="0" w:color="000000"/>
              <w:left w:val="single" w:sz="4" w:space="0" w:color="000000"/>
              <w:bottom w:val="single" w:sz="4" w:space="0" w:color="000000"/>
            </w:tcBorders>
            <w:shd w:val="clear" w:color="auto" w:fill="auto"/>
          </w:tcPr>
          <w:p w14:paraId="2E359A17" w14:textId="77777777" w:rsidR="00B21E88" w:rsidRPr="007433D5" w:rsidRDefault="00B21E88" w:rsidP="00123B0C">
            <w:pPr>
              <w:jc w:val="center"/>
            </w:pPr>
            <w:r w:rsidRPr="007433D5">
              <w:rPr>
                <w:b/>
                <w:sz w:val="20"/>
                <w:szCs w:val="20"/>
              </w:rPr>
              <w:t>10</w:t>
            </w:r>
          </w:p>
        </w:tc>
        <w:tc>
          <w:tcPr>
            <w:tcW w:w="4541" w:type="dxa"/>
            <w:tcBorders>
              <w:top w:val="single" w:sz="4" w:space="0" w:color="000000"/>
              <w:left w:val="single" w:sz="4" w:space="0" w:color="000000"/>
              <w:bottom w:val="single" w:sz="4" w:space="0" w:color="000000"/>
            </w:tcBorders>
            <w:shd w:val="clear" w:color="auto" w:fill="auto"/>
          </w:tcPr>
          <w:p w14:paraId="59653594" w14:textId="2BF12A5D" w:rsidR="00B21E88" w:rsidRDefault="00B21E88" w:rsidP="00123B0C">
            <w:pPr>
              <w:snapToGrid w:val="0"/>
              <w:jc w:val="both"/>
            </w:pPr>
            <w:r>
              <w:t>Bekleme Süresinin Kaldırılması</w:t>
            </w:r>
          </w:p>
        </w:tc>
        <w:tc>
          <w:tcPr>
            <w:tcW w:w="4519" w:type="dxa"/>
            <w:tcBorders>
              <w:top w:val="single" w:sz="4" w:space="0" w:color="000000"/>
              <w:left w:val="single" w:sz="4" w:space="0" w:color="000000"/>
              <w:bottom w:val="single" w:sz="4" w:space="0" w:color="000000"/>
              <w:right w:val="single" w:sz="4" w:space="0" w:color="000000"/>
            </w:tcBorders>
            <w:shd w:val="clear" w:color="auto" w:fill="auto"/>
          </w:tcPr>
          <w:p w14:paraId="1AC544B6" w14:textId="4E515EF9" w:rsidR="00B21E88" w:rsidRDefault="00B21E88" w:rsidP="00123B0C">
            <w:pPr>
              <w:snapToGrid w:val="0"/>
              <w:jc w:val="center"/>
            </w:pPr>
            <w:r>
              <w:t>6</w:t>
            </w:r>
          </w:p>
        </w:tc>
      </w:tr>
    </w:tbl>
    <w:p w14:paraId="425D02C2" w14:textId="432EBFA1" w:rsidR="004274B7" w:rsidRDefault="004274B7" w:rsidP="00B21E88">
      <w:pPr>
        <w:jc w:val="both"/>
        <w:rPr>
          <w:b/>
          <w:color w:val="4F81BD"/>
        </w:rPr>
      </w:pPr>
    </w:p>
    <w:p w14:paraId="737A5528" w14:textId="3721DF49" w:rsidR="003512FD" w:rsidRDefault="003512FD" w:rsidP="00B21E88">
      <w:pPr>
        <w:jc w:val="both"/>
        <w:rPr>
          <w:b/>
          <w:color w:val="4F81BD"/>
        </w:rPr>
      </w:pPr>
    </w:p>
    <w:p w14:paraId="297FC1D2" w14:textId="253B6803" w:rsidR="003512FD" w:rsidRDefault="003512FD" w:rsidP="00B21E88">
      <w:pPr>
        <w:jc w:val="both"/>
        <w:rPr>
          <w:b/>
          <w:color w:val="4F81BD"/>
        </w:rPr>
      </w:pPr>
    </w:p>
    <w:p w14:paraId="731202F1" w14:textId="1507DF2D" w:rsidR="003512FD" w:rsidRDefault="003512FD" w:rsidP="00B21E88">
      <w:pPr>
        <w:jc w:val="both"/>
        <w:rPr>
          <w:b/>
          <w:color w:val="4F81BD"/>
        </w:rPr>
      </w:pPr>
    </w:p>
    <w:p w14:paraId="6A096C21" w14:textId="06862354" w:rsidR="003512FD" w:rsidRDefault="003512FD" w:rsidP="00B21E88">
      <w:pPr>
        <w:jc w:val="both"/>
        <w:rPr>
          <w:b/>
          <w:color w:val="4F81BD"/>
        </w:rPr>
      </w:pPr>
    </w:p>
    <w:p w14:paraId="63061239" w14:textId="77777777" w:rsidR="003512FD" w:rsidRDefault="003512FD" w:rsidP="00B21E88">
      <w:pPr>
        <w:jc w:val="both"/>
        <w:rPr>
          <w:b/>
          <w:color w:val="4F81BD"/>
        </w:rPr>
      </w:pPr>
    </w:p>
    <w:p w14:paraId="74C84F83" w14:textId="77777777" w:rsidR="004274B7" w:rsidRPr="00CE5FBF" w:rsidRDefault="004274B7" w:rsidP="00B21E88">
      <w:pPr>
        <w:jc w:val="both"/>
        <w:rPr>
          <w:b/>
          <w:color w:val="4F81BD"/>
        </w:rPr>
      </w:pPr>
    </w:p>
    <w:tbl>
      <w:tblPr>
        <w:tblW w:w="9534" w:type="dxa"/>
        <w:tblInd w:w="-5" w:type="dxa"/>
        <w:tblLayout w:type="fixed"/>
        <w:tblLook w:val="0000" w:firstRow="0" w:lastRow="0" w:firstColumn="0" w:lastColumn="0" w:noHBand="0" w:noVBand="0"/>
      </w:tblPr>
      <w:tblGrid>
        <w:gridCol w:w="552"/>
        <w:gridCol w:w="4502"/>
        <w:gridCol w:w="4480"/>
      </w:tblGrid>
      <w:tr w:rsidR="00BE7E71" w14:paraId="465D106E" w14:textId="77777777" w:rsidTr="003512FD">
        <w:trPr>
          <w:trHeight w:val="730"/>
        </w:trPr>
        <w:tc>
          <w:tcPr>
            <w:tcW w:w="9534"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4DF83A6B" w:rsidR="00112B77" w:rsidRPr="007F2AE8" w:rsidRDefault="008C5896" w:rsidP="00112B77">
            <w:pPr>
              <w:tabs>
                <w:tab w:val="left" w:pos="360"/>
              </w:tabs>
              <w:ind w:left="360"/>
              <w:jc w:val="center"/>
              <w:rPr>
                <w:b/>
                <w:color w:val="FFFFFF"/>
              </w:rPr>
            </w:pPr>
            <w:r>
              <w:rPr>
                <w:b/>
                <w:color w:val="FFFFFF"/>
              </w:rPr>
              <w:lastRenderedPageBreak/>
              <w:t xml:space="preserve">Muş İcra </w:t>
            </w:r>
            <w:r w:rsidR="00112B77" w:rsidRPr="007F2AE8">
              <w:rPr>
                <w:b/>
                <w:color w:val="FFFFFF"/>
              </w:rPr>
              <w:t>Hukuk Mahkemesi</w:t>
            </w:r>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3512FD">
        <w:trPr>
          <w:trHeight w:val="249"/>
        </w:trPr>
        <w:tc>
          <w:tcPr>
            <w:tcW w:w="5054"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3258E666" w14:textId="4F272526" w:rsidR="00BE7E71" w:rsidRPr="00BE7E71" w:rsidRDefault="00BE7E71" w:rsidP="007F2AE8">
            <w:pPr>
              <w:jc w:val="center"/>
            </w:pPr>
            <w:r w:rsidRPr="00BE7E71">
              <w:rPr>
                <w:b/>
              </w:rPr>
              <w:t>Ortala</w:t>
            </w:r>
            <w:r w:rsidR="00327037">
              <w:rPr>
                <w:b/>
              </w:rPr>
              <w:t>ma</w:t>
            </w:r>
            <w:r w:rsidRPr="00BE7E71">
              <w:rPr>
                <w:b/>
              </w:rPr>
              <w:t xml:space="preserve"> Bitirilme Süresi (Gün)</w:t>
            </w:r>
          </w:p>
        </w:tc>
      </w:tr>
      <w:tr w:rsidR="00BE7E71" w14:paraId="470DD332" w14:textId="77777777" w:rsidTr="003512FD">
        <w:trPr>
          <w:trHeight w:val="20"/>
        </w:trPr>
        <w:tc>
          <w:tcPr>
            <w:tcW w:w="552" w:type="dxa"/>
            <w:tcBorders>
              <w:top w:val="single" w:sz="4" w:space="0" w:color="000000"/>
              <w:left w:val="single" w:sz="4" w:space="0" w:color="000000"/>
              <w:bottom w:val="single" w:sz="4" w:space="0" w:color="000000"/>
            </w:tcBorders>
            <w:shd w:val="clear" w:color="auto" w:fill="F2F2F2"/>
          </w:tcPr>
          <w:p w14:paraId="613CBED5" w14:textId="77777777" w:rsidR="00BE7E71" w:rsidRPr="007433D5" w:rsidRDefault="00BE7E71" w:rsidP="007F2AE8">
            <w:pPr>
              <w:jc w:val="center"/>
            </w:pPr>
            <w:r w:rsidRPr="007433D5">
              <w:rPr>
                <w:b/>
                <w:sz w:val="20"/>
                <w:szCs w:val="20"/>
              </w:rPr>
              <w:t>1</w:t>
            </w:r>
          </w:p>
        </w:tc>
        <w:tc>
          <w:tcPr>
            <w:tcW w:w="4502" w:type="dxa"/>
            <w:tcBorders>
              <w:top w:val="single" w:sz="4" w:space="0" w:color="000000"/>
              <w:left w:val="single" w:sz="4" w:space="0" w:color="000000"/>
              <w:bottom w:val="single" w:sz="4" w:space="0" w:color="000000"/>
            </w:tcBorders>
            <w:shd w:val="clear" w:color="auto" w:fill="F2F2F2"/>
          </w:tcPr>
          <w:p w14:paraId="7271DED9" w14:textId="6246EDEC" w:rsidR="00BE7E71" w:rsidRDefault="008C5896" w:rsidP="007F2AE8">
            <w:pPr>
              <w:snapToGrid w:val="0"/>
              <w:jc w:val="both"/>
            </w:pPr>
            <w:r>
              <w:t xml:space="preserve">Şikayet (İcra Memur </w:t>
            </w:r>
            <w:proofErr w:type="gramStart"/>
            <w:r>
              <w:t>Muamelesi )</w:t>
            </w:r>
            <w:proofErr w:type="gramEnd"/>
          </w:p>
        </w:tc>
        <w:tc>
          <w:tcPr>
            <w:tcW w:w="4480" w:type="dxa"/>
            <w:tcBorders>
              <w:top w:val="single" w:sz="4" w:space="0" w:color="000000"/>
              <w:left w:val="single" w:sz="4" w:space="0" w:color="000000"/>
              <w:bottom w:val="single" w:sz="4" w:space="0" w:color="000000"/>
              <w:right w:val="single" w:sz="4" w:space="0" w:color="000000"/>
            </w:tcBorders>
            <w:shd w:val="clear" w:color="auto" w:fill="F2F2F2"/>
          </w:tcPr>
          <w:p w14:paraId="157F1323" w14:textId="1F0CD03E" w:rsidR="00BE7E71" w:rsidRPr="00BE7E71" w:rsidRDefault="008C5896" w:rsidP="007F2AE8">
            <w:pPr>
              <w:snapToGrid w:val="0"/>
              <w:jc w:val="center"/>
            </w:pPr>
            <w:r>
              <w:t>166</w:t>
            </w:r>
          </w:p>
        </w:tc>
      </w:tr>
      <w:tr w:rsidR="00BE7E71" w14:paraId="7964E90D" w14:textId="77777777" w:rsidTr="003512FD">
        <w:trPr>
          <w:trHeight w:val="20"/>
        </w:trPr>
        <w:tc>
          <w:tcPr>
            <w:tcW w:w="552" w:type="dxa"/>
            <w:tcBorders>
              <w:top w:val="single" w:sz="4" w:space="0" w:color="000000"/>
              <w:left w:val="single" w:sz="4" w:space="0" w:color="000000"/>
              <w:bottom w:val="single" w:sz="4" w:space="0" w:color="000000"/>
            </w:tcBorders>
            <w:shd w:val="clear" w:color="auto" w:fill="auto"/>
          </w:tcPr>
          <w:p w14:paraId="786C08D1" w14:textId="77777777" w:rsidR="00BE7E71" w:rsidRPr="007433D5" w:rsidRDefault="00BE7E71" w:rsidP="007F2AE8">
            <w:pPr>
              <w:jc w:val="center"/>
            </w:pPr>
            <w:r w:rsidRPr="007433D5">
              <w:rPr>
                <w:b/>
                <w:sz w:val="20"/>
                <w:szCs w:val="20"/>
              </w:rPr>
              <w:t>2</w:t>
            </w:r>
          </w:p>
        </w:tc>
        <w:tc>
          <w:tcPr>
            <w:tcW w:w="4502" w:type="dxa"/>
            <w:tcBorders>
              <w:top w:val="single" w:sz="4" w:space="0" w:color="000000"/>
              <w:left w:val="single" w:sz="4" w:space="0" w:color="000000"/>
              <w:bottom w:val="single" w:sz="4" w:space="0" w:color="000000"/>
            </w:tcBorders>
            <w:shd w:val="clear" w:color="auto" w:fill="auto"/>
          </w:tcPr>
          <w:p w14:paraId="639B2A17" w14:textId="13864BFD" w:rsidR="00BE7E71" w:rsidRDefault="008C5896" w:rsidP="007F2AE8">
            <w:pPr>
              <w:snapToGrid w:val="0"/>
              <w:jc w:val="both"/>
            </w:pPr>
            <w:r>
              <w:t>İtiraz (İcra Takibine Gecikmiş İtiraz)</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52AAB169" w14:textId="5D25F073" w:rsidR="00BE7E71" w:rsidRDefault="008C5896" w:rsidP="007F2AE8">
            <w:pPr>
              <w:snapToGrid w:val="0"/>
              <w:jc w:val="center"/>
            </w:pPr>
            <w:r>
              <w:t>213</w:t>
            </w:r>
          </w:p>
        </w:tc>
      </w:tr>
      <w:tr w:rsidR="00BE7E71" w14:paraId="57AF9136" w14:textId="77777777" w:rsidTr="003512FD">
        <w:trPr>
          <w:trHeight w:val="20"/>
        </w:trPr>
        <w:tc>
          <w:tcPr>
            <w:tcW w:w="552" w:type="dxa"/>
            <w:tcBorders>
              <w:top w:val="single" w:sz="4" w:space="0" w:color="000000"/>
              <w:left w:val="single" w:sz="4" w:space="0" w:color="000000"/>
              <w:bottom w:val="single" w:sz="4" w:space="0" w:color="000000"/>
            </w:tcBorders>
            <w:shd w:val="clear" w:color="auto" w:fill="F2F2F2"/>
          </w:tcPr>
          <w:p w14:paraId="2F4D84BF" w14:textId="77777777" w:rsidR="00BE7E71" w:rsidRPr="007433D5" w:rsidRDefault="00BE7E71" w:rsidP="007F2AE8">
            <w:pPr>
              <w:jc w:val="center"/>
            </w:pPr>
            <w:r w:rsidRPr="007433D5">
              <w:rPr>
                <w:b/>
                <w:sz w:val="20"/>
                <w:szCs w:val="20"/>
              </w:rPr>
              <w:t>3</w:t>
            </w:r>
          </w:p>
        </w:tc>
        <w:tc>
          <w:tcPr>
            <w:tcW w:w="4502" w:type="dxa"/>
            <w:tcBorders>
              <w:top w:val="single" w:sz="4" w:space="0" w:color="000000"/>
              <w:left w:val="single" w:sz="4" w:space="0" w:color="000000"/>
              <w:bottom w:val="single" w:sz="4" w:space="0" w:color="000000"/>
            </w:tcBorders>
            <w:shd w:val="clear" w:color="auto" w:fill="F2F2F2"/>
          </w:tcPr>
          <w:p w14:paraId="4BEA51F4" w14:textId="08DF2542" w:rsidR="00BE7E71" w:rsidRDefault="008C5896" w:rsidP="007F2AE8">
            <w:pPr>
              <w:snapToGrid w:val="0"/>
              <w:jc w:val="both"/>
            </w:pPr>
            <w:r>
              <w:t xml:space="preserve">İcra Takibine </w:t>
            </w:r>
            <w:proofErr w:type="gramStart"/>
            <w:r>
              <w:t>İtiraz(</w:t>
            </w:r>
            <w:proofErr w:type="gramEnd"/>
            <w:r>
              <w:t>Borca İtiraz)</w:t>
            </w:r>
          </w:p>
        </w:tc>
        <w:tc>
          <w:tcPr>
            <w:tcW w:w="4480" w:type="dxa"/>
            <w:tcBorders>
              <w:top w:val="single" w:sz="4" w:space="0" w:color="000000"/>
              <w:left w:val="single" w:sz="4" w:space="0" w:color="000000"/>
              <w:bottom w:val="single" w:sz="4" w:space="0" w:color="000000"/>
              <w:right w:val="single" w:sz="4" w:space="0" w:color="000000"/>
            </w:tcBorders>
            <w:shd w:val="clear" w:color="auto" w:fill="F2F2F2"/>
          </w:tcPr>
          <w:p w14:paraId="7756CAD0" w14:textId="30748D0E" w:rsidR="00BE7E71" w:rsidRDefault="008C5896" w:rsidP="007F2AE8">
            <w:pPr>
              <w:snapToGrid w:val="0"/>
              <w:jc w:val="center"/>
            </w:pPr>
            <w:r>
              <w:t>232</w:t>
            </w:r>
          </w:p>
        </w:tc>
      </w:tr>
      <w:tr w:rsidR="00BE7E71" w14:paraId="0763EAE5" w14:textId="77777777" w:rsidTr="003512FD">
        <w:trPr>
          <w:trHeight w:val="20"/>
        </w:trPr>
        <w:tc>
          <w:tcPr>
            <w:tcW w:w="552" w:type="dxa"/>
            <w:tcBorders>
              <w:top w:val="single" w:sz="4" w:space="0" w:color="000000"/>
              <w:left w:val="single" w:sz="4" w:space="0" w:color="000000"/>
              <w:bottom w:val="single" w:sz="4" w:space="0" w:color="000000"/>
            </w:tcBorders>
            <w:shd w:val="clear" w:color="auto" w:fill="auto"/>
          </w:tcPr>
          <w:p w14:paraId="0562A401" w14:textId="77777777" w:rsidR="00BE7E71" w:rsidRPr="007433D5" w:rsidRDefault="00BE7E71" w:rsidP="007F2AE8">
            <w:pPr>
              <w:jc w:val="center"/>
            </w:pPr>
            <w:r w:rsidRPr="007433D5">
              <w:rPr>
                <w:b/>
                <w:sz w:val="20"/>
                <w:szCs w:val="20"/>
              </w:rPr>
              <w:t>4</w:t>
            </w:r>
          </w:p>
        </w:tc>
        <w:tc>
          <w:tcPr>
            <w:tcW w:w="4502" w:type="dxa"/>
            <w:tcBorders>
              <w:top w:val="single" w:sz="4" w:space="0" w:color="000000"/>
              <w:left w:val="single" w:sz="4" w:space="0" w:color="000000"/>
              <w:bottom w:val="single" w:sz="4" w:space="0" w:color="000000"/>
            </w:tcBorders>
            <w:shd w:val="clear" w:color="auto" w:fill="auto"/>
          </w:tcPr>
          <w:p w14:paraId="343A769B" w14:textId="50F34554" w:rsidR="00BE7E71" w:rsidRDefault="008C5896" w:rsidP="007F2AE8">
            <w:pPr>
              <w:snapToGrid w:val="0"/>
              <w:jc w:val="both"/>
            </w:pPr>
            <w:r>
              <w:t>İtirazın İptali</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41E4F3A5" w14:textId="262BE82E" w:rsidR="00BE7E71" w:rsidRDefault="008C5896" w:rsidP="007F2AE8">
            <w:pPr>
              <w:snapToGrid w:val="0"/>
              <w:jc w:val="center"/>
            </w:pPr>
            <w:r>
              <w:t>105</w:t>
            </w:r>
          </w:p>
        </w:tc>
      </w:tr>
      <w:tr w:rsidR="00BE7E71" w14:paraId="63F54450" w14:textId="77777777" w:rsidTr="003512FD">
        <w:trPr>
          <w:trHeight w:val="20"/>
        </w:trPr>
        <w:tc>
          <w:tcPr>
            <w:tcW w:w="552" w:type="dxa"/>
            <w:tcBorders>
              <w:top w:val="single" w:sz="4" w:space="0" w:color="000000"/>
              <w:left w:val="single" w:sz="4" w:space="0" w:color="000000"/>
              <w:bottom w:val="single" w:sz="4" w:space="0" w:color="000000"/>
            </w:tcBorders>
            <w:shd w:val="clear" w:color="auto" w:fill="F2F2F2"/>
          </w:tcPr>
          <w:p w14:paraId="1F370086" w14:textId="77777777" w:rsidR="00BE7E71" w:rsidRPr="007433D5" w:rsidRDefault="00BE7E71" w:rsidP="007F2AE8">
            <w:pPr>
              <w:jc w:val="center"/>
            </w:pPr>
            <w:r w:rsidRPr="007433D5">
              <w:rPr>
                <w:b/>
                <w:sz w:val="20"/>
                <w:szCs w:val="20"/>
              </w:rPr>
              <w:t>5</w:t>
            </w:r>
          </w:p>
        </w:tc>
        <w:tc>
          <w:tcPr>
            <w:tcW w:w="4502" w:type="dxa"/>
            <w:tcBorders>
              <w:top w:val="single" w:sz="4" w:space="0" w:color="000000"/>
              <w:left w:val="single" w:sz="4" w:space="0" w:color="000000"/>
              <w:bottom w:val="single" w:sz="4" w:space="0" w:color="000000"/>
            </w:tcBorders>
            <w:shd w:val="clear" w:color="auto" w:fill="F2F2F2"/>
          </w:tcPr>
          <w:p w14:paraId="1C1BEA66" w14:textId="046304A7" w:rsidR="00BE7E71" w:rsidRDefault="008C5896" w:rsidP="007F2AE8">
            <w:pPr>
              <w:snapToGrid w:val="0"/>
              <w:jc w:val="both"/>
            </w:pPr>
            <w:r>
              <w:t>İhalenin Feshi</w:t>
            </w:r>
          </w:p>
        </w:tc>
        <w:tc>
          <w:tcPr>
            <w:tcW w:w="4480" w:type="dxa"/>
            <w:tcBorders>
              <w:top w:val="single" w:sz="4" w:space="0" w:color="000000"/>
              <w:left w:val="single" w:sz="4" w:space="0" w:color="000000"/>
              <w:bottom w:val="single" w:sz="4" w:space="0" w:color="000000"/>
              <w:right w:val="single" w:sz="4" w:space="0" w:color="000000"/>
            </w:tcBorders>
            <w:shd w:val="clear" w:color="auto" w:fill="F2F2F2"/>
          </w:tcPr>
          <w:p w14:paraId="75FC1D19" w14:textId="46F09FEC" w:rsidR="00BE7E71" w:rsidRDefault="008C5896" w:rsidP="007F2AE8">
            <w:pPr>
              <w:snapToGrid w:val="0"/>
              <w:jc w:val="center"/>
            </w:pPr>
            <w:r>
              <w:t>152</w:t>
            </w:r>
          </w:p>
        </w:tc>
      </w:tr>
      <w:tr w:rsidR="00BE7E71" w14:paraId="1895BB39" w14:textId="77777777" w:rsidTr="003512FD">
        <w:trPr>
          <w:trHeight w:val="20"/>
        </w:trPr>
        <w:tc>
          <w:tcPr>
            <w:tcW w:w="552" w:type="dxa"/>
            <w:tcBorders>
              <w:top w:val="single" w:sz="4" w:space="0" w:color="000000"/>
              <w:left w:val="single" w:sz="4" w:space="0" w:color="000000"/>
              <w:bottom w:val="single" w:sz="4" w:space="0" w:color="000000"/>
            </w:tcBorders>
            <w:shd w:val="clear" w:color="auto" w:fill="auto"/>
          </w:tcPr>
          <w:p w14:paraId="534A9132" w14:textId="77777777" w:rsidR="00BE7E71" w:rsidRPr="007433D5" w:rsidRDefault="00BE7E71" w:rsidP="007F2AE8">
            <w:pPr>
              <w:jc w:val="center"/>
            </w:pPr>
            <w:r w:rsidRPr="007433D5">
              <w:rPr>
                <w:b/>
                <w:sz w:val="20"/>
                <w:szCs w:val="20"/>
              </w:rPr>
              <w:t>6</w:t>
            </w:r>
          </w:p>
        </w:tc>
        <w:tc>
          <w:tcPr>
            <w:tcW w:w="4502" w:type="dxa"/>
            <w:tcBorders>
              <w:top w:val="single" w:sz="4" w:space="0" w:color="000000"/>
              <w:left w:val="single" w:sz="4" w:space="0" w:color="000000"/>
              <w:bottom w:val="single" w:sz="4" w:space="0" w:color="000000"/>
            </w:tcBorders>
            <w:shd w:val="clear" w:color="auto" w:fill="auto"/>
          </w:tcPr>
          <w:p w14:paraId="6EB106B9" w14:textId="1727C6E4" w:rsidR="00BE7E71" w:rsidRDefault="008C5896" w:rsidP="007F2AE8">
            <w:pPr>
              <w:snapToGrid w:val="0"/>
              <w:jc w:val="both"/>
            </w:pPr>
            <w:r>
              <w:t>Kıymet Takdirine İtiraz</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185BE610" w14:textId="523982E6" w:rsidR="00BE7E71" w:rsidRDefault="008C5896" w:rsidP="007F2AE8">
            <w:pPr>
              <w:snapToGrid w:val="0"/>
              <w:jc w:val="center"/>
            </w:pPr>
            <w:r>
              <w:t>305</w:t>
            </w:r>
          </w:p>
        </w:tc>
      </w:tr>
      <w:tr w:rsidR="00BE7E71" w14:paraId="4A30706A" w14:textId="77777777" w:rsidTr="003512FD">
        <w:trPr>
          <w:trHeight w:val="20"/>
        </w:trPr>
        <w:tc>
          <w:tcPr>
            <w:tcW w:w="552" w:type="dxa"/>
            <w:tcBorders>
              <w:top w:val="single" w:sz="4" w:space="0" w:color="000000"/>
              <w:left w:val="single" w:sz="4" w:space="0" w:color="000000"/>
              <w:bottom w:val="single" w:sz="4" w:space="0" w:color="000000"/>
            </w:tcBorders>
            <w:shd w:val="clear" w:color="auto" w:fill="F2F2F2"/>
          </w:tcPr>
          <w:p w14:paraId="433C3127" w14:textId="77777777" w:rsidR="00BE7E71" w:rsidRPr="007433D5" w:rsidRDefault="00BE7E71" w:rsidP="007F2AE8">
            <w:pPr>
              <w:jc w:val="center"/>
            </w:pPr>
            <w:r w:rsidRPr="007433D5">
              <w:rPr>
                <w:b/>
                <w:sz w:val="20"/>
                <w:szCs w:val="20"/>
              </w:rPr>
              <w:t>7</w:t>
            </w:r>
          </w:p>
        </w:tc>
        <w:tc>
          <w:tcPr>
            <w:tcW w:w="4502" w:type="dxa"/>
            <w:tcBorders>
              <w:top w:val="single" w:sz="4" w:space="0" w:color="000000"/>
              <w:left w:val="single" w:sz="4" w:space="0" w:color="000000"/>
              <w:bottom w:val="single" w:sz="4" w:space="0" w:color="000000"/>
            </w:tcBorders>
            <w:shd w:val="clear" w:color="auto" w:fill="F2F2F2"/>
          </w:tcPr>
          <w:p w14:paraId="77368EE4" w14:textId="2562DC45" w:rsidR="00BE7E71" w:rsidRDefault="008C5896" w:rsidP="007F2AE8">
            <w:pPr>
              <w:snapToGrid w:val="0"/>
              <w:jc w:val="both"/>
            </w:pPr>
            <w:r>
              <w:t>Takibin Taliki ve İptali</w:t>
            </w:r>
          </w:p>
        </w:tc>
        <w:tc>
          <w:tcPr>
            <w:tcW w:w="4480" w:type="dxa"/>
            <w:tcBorders>
              <w:top w:val="single" w:sz="4" w:space="0" w:color="000000"/>
              <w:left w:val="single" w:sz="4" w:space="0" w:color="000000"/>
              <w:bottom w:val="single" w:sz="4" w:space="0" w:color="000000"/>
              <w:right w:val="single" w:sz="4" w:space="0" w:color="000000"/>
            </w:tcBorders>
            <w:shd w:val="clear" w:color="auto" w:fill="F2F2F2"/>
          </w:tcPr>
          <w:p w14:paraId="0314A5FC" w14:textId="37DAF351" w:rsidR="00BE7E71" w:rsidRDefault="008C5896" w:rsidP="007F2AE8">
            <w:pPr>
              <w:snapToGrid w:val="0"/>
              <w:jc w:val="center"/>
            </w:pPr>
            <w:r>
              <w:t>171</w:t>
            </w:r>
          </w:p>
        </w:tc>
      </w:tr>
      <w:tr w:rsidR="00BE7E71" w14:paraId="6442DB5B" w14:textId="77777777" w:rsidTr="003512FD">
        <w:trPr>
          <w:trHeight w:val="20"/>
        </w:trPr>
        <w:tc>
          <w:tcPr>
            <w:tcW w:w="552" w:type="dxa"/>
            <w:tcBorders>
              <w:top w:val="single" w:sz="4" w:space="0" w:color="000000"/>
              <w:left w:val="single" w:sz="4" w:space="0" w:color="000000"/>
              <w:bottom w:val="single" w:sz="4" w:space="0" w:color="000000"/>
            </w:tcBorders>
            <w:shd w:val="clear" w:color="auto" w:fill="auto"/>
          </w:tcPr>
          <w:p w14:paraId="3F55715F" w14:textId="77777777" w:rsidR="00BE7E71" w:rsidRPr="007433D5" w:rsidRDefault="00BE7E71" w:rsidP="007F2AE8">
            <w:pPr>
              <w:jc w:val="center"/>
            </w:pPr>
            <w:r w:rsidRPr="007433D5">
              <w:rPr>
                <w:b/>
                <w:sz w:val="20"/>
                <w:szCs w:val="20"/>
              </w:rPr>
              <w:t>8</w:t>
            </w:r>
          </w:p>
        </w:tc>
        <w:tc>
          <w:tcPr>
            <w:tcW w:w="4502" w:type="dxa"/>
            <w:tcBorders>
              <w:top w:val="single" w:sz="4" w:space="0" w:color="000000"/>
              <w:left w:val="single" w:sz="4" w:space="0" w:color="000000"/>
              <w:bottom w:val="single" w:sz="4" w:space="0" w:color="000000"/>
            </w:tcBorders>
            <w:shd w:val="clear" w:color="auto" w:fill="auto"/>
          </w:tcPr>
          <w:p w14:paraId="4BEB1257" w14:textId="6A4414CC" w:rsidR="00BE7E71" w:rsidRDefault="008C5896" w:rsidP="007F2AE8">
            <w:pPr>
              <w:snapToGrid w:val="0"/>
              <w:jc w:val="both"/>
            </w:pPr>
            <w:r>
              <w:t>Hisseli Malın Satış Şekli</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142B82BA" w14:textId="0EE7B737" w:rsidR="00BE7E71" w:rsidRDefault="008C5896" w:rsidP="007F2AE8">
            <w:pPr>
              <w:snapToGrid w:val="0"/>
              <w:jc w:val="center"/>
            </w:pPr>
            <w:r>
              <w:t>12</w:t>
            </w:r>
          </w:p>
        </w:tc>
      </w:tr>
      <w:tr w:rsidR="00BE7E71" w14:paraId="14DE38FA" w14:textId="77777777" w:rsidTr="003512FD">
        <w:trPr>
          <w:trHeight w:val="20"/>
        </w:trPr>
        <w:tc>
          <w:tcPr>
            <w:tcW w:w="552" w:type="dxa"/>
            <w:tcBorders>
              <w:top w:val="single" w:sz="4" w:space="0" w:color="000000"/>
              <w:left w:val="single" w:sz="4" w:space="0" w:color="000000"/>
              <w:bottom w:val="single" w:sz="4" w:space="0" w:color="000000"/>
            </w:tcBorders>
            <w:shd w:val="clear" w:color="auto" w:fill="F2F2F2"/>
          </w:tcPr>
          <w:p w14:paraId="73E61E54" w14:textId="77777777" w:rsidR="00BE7E71" w:rsidRPr="007433D5" w:rsidRDefault="00BE7E71" w:rsidP="007F2AE8">
            <w:pPr>
              <w:jc w:val="center"/>
            </w:pPr>
            <w:r w:rsidRPr="007433D5">
              <w:rPr>
                <w:b/>
                <w:sz w:val="20"/>
                <w:szCs w:val="20"/>
              </w:rPr>
              <w:t>9</w:t>
            </w:r>
          </w:p>
        </w:tc>
        <w:tc>
          <w:tcPr>
            <w:tcW w:w="4502" w:type="dxa"/>
            <w:tcBorders>
              <w:top w:val="single" w:sz="4" w:space="0" w:color="000000"/>
              <w:left w:val="single" w:sz="4" w:space="0" w:color="000000"/>
              <w:bottom w:val="single" w:sz="4" w:space="0" w:color="000000"/>
            </w:tcBorders>
            <w:shd w:val="clear" w:color="auto" w:fill="F2F2F2"/>
          </w:tcPr>
          <w:p w14:paraId="5E266869" w14:textId="51FA6DE4" w:rsidR="00BE7E71" w:rsidRDefault="008C5896" w:rsidP="007F2AE8">
            <w:pPr>
              <w:snapToGrid w:val="0"/>
              <w:jc w:val="both"/>
            </w:pPr>
            <w:r>
              <w:t>İcra Takibine İtirazın Kaldırılması</w:t>
            </w:r>
          </w:p>
        </w:tc>
        <w:tc>
          <w:tcPr>
            <w:tcW w:w="4480" w:type="dxa"/>
            <w:tcBorders>
              <w:top w:val="single" w:sz="4" w:space="0" w:color="000000"/>
              <w:left w:val="single" w:sz="4" w:space="0" w:color="000000"/>
              <w:bottom w:val="single" w:sz="4" w:space="0" w:color="000000"/>
              <w:right w:val="single" w:sz="4" w:space="0" w:color="000000"/>
            </w:tcBorders>
            <w:shd w:val="clear" w:color="auto" w:fill="F2F2F2"/>
          </w:tcPr>
          <w:p w14:paraId="02807391" w14:textId="7C2C7E69" w:rsidR="00BE7E71" w:rsidRDefault="008C5896" w:rsidP="007F2AE8">
            <w:pPr>
              <w:snapToGrid w:val="0"/>
              <w:jc w:val="center"/>
            </w:pPr>
            <w:r>
              <w:t>167</w:t>
            </w:r>
          </w:p>
        </w:tc>
      </w:tr>
      <w:tr w:rsidR="00BE7E71" w14:paraId="01FC48CB" w14:textId="77777777" w:rsidTr="003512FD">
        <w:trPr>
          <w:trHeight w:val="20"/>
        </w:trPr>
        <w:tc>
          <w:tcPr>
            <w:tcW w:w="552" w:type="dxa"/>
            <w:tcBorders>
              <w:top w:val="single" w:sz="4" w:space="0" w:color="000000"/>
              <w:left w:val="single" w:sz="4" w:space="0" w:color="000000"/>
              <w:bottom w:val="single" w:sz="4" w:space="0" w:color="000000"/>
            </w:tcBorders>
            <w:shd w:val="clear" w:color="auto" w:fill="auto"/>
          </w:tcPr>
          <w:p w14:paraId="2C3C8440" w14:textId="77777777" w:rsidR="00BE7E71" w:rsidRPr="007433D5" w:rsidRDefault="00BE7E71" w:rsidP="007F2AE8">
            <w:pPr>
              <w:jc w:val="center"/>
            </w:pPr>
            <w:r w:rsidRPr="007433D5">
              <w:rPr>
                <w:b/>
                <w:sz w:val="20"/>
                <w:szCs w:val="20"/>
              </w:rPr>
              <w:t>10</w:t>
            </w:r>
          </w:p>
        </w:tc>
        <w:tc>
          <w:tcPr>
            <w:tcW w:w="4502" w:type="dxa"/>
            <w:tcBorders>
              <w:top w:val="single" w:sz="4" w:space="0" w:color="000000"/>
              <w:left w:val="single" w:sz="4" w:space="0" w:color="000000"/>
              <w:bottom w:val="single" w:sz="4" w:space="0" w:color="000000"/>
            </w:tcBorders>
            <w:shd w:val="clear" w:color="auto" w:fill="auto"/>
          </w:tcPr>
          <w:p w14:paraId="28AA42EC" w14:textId="4F232C4D" w:rsidR="00BE7E71" w:rsidRDefault="008C5896" w:rsidP="007F2AE8">
            <w:pPr>
              <w:snapToGrid w:val="0"/>
              <w:jc w:val="both"/>
            </w:pPr>
            <w:r>
              <w:t>Yetki İtirazı</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14:paraId="26D63000" w14:textId="01B94A62" w:rsidR="00BE7E71" w:rsidRDefault="008C5896" w:rsidP="007F2AE8">
            <w:pPr>
              <w:snapToGrid w:val="0"/>
              <w:jc w:val="center"/>
            </w:pPr>
            <w:r>
              <w:t>80</w:t>
            </w:r>
          </w:p>
        </w:tc>
      </w:tr>
    </w:tbl>
    <w:p w14:paraId="37B2DB2B" w14:textId="77777777" w:rsidR="00816E85" w:rsidRDefault="00816E85" w:rsidP="00112B77">
      <w:pPr>
        <w:jc w:val="both"/>
        <w:rPr>
          <w:b/>
          <w:bCs/>
          <w:i/>
          <w:iCs/>
          <w:color w:val="0000CC"/>
        </w:rPr>
      </w:pPr>
    </w:p>
    <w:p w14:paraId="7E0EA6F4" w14:textId="64548B64" w:rsidR="00BE7E71" w:rsidRDefault="00BE7E71" w:rsidP="00BE7E71">
      <w:pPr>
        <w:ind w:left="720"/>
        <w:jc w:val="both"/>
        <w:rPr>
          <w:b/>
          <w:color w:val="4F81BD"/>
        </w:rPr>
      </w:pPr>
    </w:p>
    <w:tbl>
      <w:tblPr>
        <w:tblW w:w="9610" w:type="dxa"/>
        <w:tblInd w:w="-5" w:type="dxa"/>
        <w:tblLayout w:type="fixed"/>
        <w:tblLook w:val="0000" w:firstRow="0" w:lastRow="0" w:firstColumn="0" w:lastColumn="0" w:noHBand="0" w:noVBand="0"/>
      </w:tblPr>
      <w:tblGrid>
        <w:gridCol w:w="557"/>
        <w:gridCol w:w="4538"/>
        <w:gridCol w:w="4515"/>
      </w:tblGrid>
      <w:tr w:rsidR="00B033B9" w14:paraId="38317F8A" w14:textId="77777777" w:rsidTr="003512FD">
        <w:trPr>
          <w:trHeight w:val="840"/>
        </w:trPr>
        <w:tc>
          <w:tcPr>
            <w:tcW w:w="9610" w:type="dxa"/>
            <w:gridSpan w:val="3"/>
            <w:tcBorders>
              <w:top w:val="single" w:sz="4" w:space="0" w:color="000000"/>
              <w:left w:val="single" w:sz="4" w:space="0" w:color="000000"/>
              <w:bottom w:val="single" w:sz="4" w:space="0" w:color="000000"/>
              <w:right w:val="single" w:sz="4" w:space="0" w:color="000000"/>
            </w:tcBorders>
            <w:shd w:val="clear" w:color="auto" w:fill="C00000"/>
          </w:tcPr>
          <w:p w14:paraId="16045EEA" w14:textId="2E789893" w:rsidR="00B033B9" w:rsidRPr="007F2AE8" w:rsidRDefault="00B033B9" w:rsidP="00647AB2">
            <w:pPr>
              <w:tabs>
                <w:tab w:val="left" w:pos="360"/>
              </w:tabs>
              <w:ind w:left="360"/>
              <w:jc w:val="center"/>
              <w:rPr>
                <w:b/>
                <w:color w:val="FFFFFF"/>
              </w:rPr>
            </w:pPr>
            <w:r>
              <w:rPr>
                <w:b/>
                <w:color w:val="FFFFFF"/>
              </w:rPr>
              <w:t xml:space="preserve">Muş Sulh </w:t>
            </w:r>
            <w:r w:rsidRPr="007F2AE8">
              <w:rPr>
                <w:b/>
                <w:color w:val="FFFFFF"/>
              </w:rPr>
              <w:t>Hukuk Mahkemesi</w:t>
            </w:r>
          </w:p>
          <w:p w14:paraId="40B9EFCE" w14:textId="77777777" w:rsidR="00B033B9" w:rsidRPr="003163B8" w:rsidRDefault="00B033B9" w:rsidP="00647AB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033B9" w14:paraId="49905D21" w14:textId="77777777" w:rsidTr="003512FD">
        <w:trPr>
          <w:trHeight w:val="287"/>
        </w:trPr>
        <w:tc>
          <w:tcPr>
            <w:tcW w:w="5095" w:type="dxa"/>
            <w:gridSpan w:val="2"/>
            <w:tcBorders>
              <w:top w:val="single" w:sz="4" w:space="0" w:color="000000"/>
              <w:left w:val="single" w:sz="4" w:space="0" w:color="000000"/>
              <w:bottom w:val="single" w:sz="4" w:space="0" w:color="000000"/>
            </w:tcBorders>
            <w:shd w:val="clear" w:color="auto" w:fill="auto"/>
          </w:tcPr>
          <w:p w14:paraId="5DF69278" w14:textId="77777777" w:rsidR="00B033B9" w:rsidRDefault="00B033B9" w:rsidP="00647AB2">
            <w:pPr>
              <w:jc w:val="center"/>
              <w:rPr>
                <w:b/>
              </w:rPr>
            </w:pPr>
            <w:r>
              <w:rPr>
                <w:b/>
              </w:rPr>
              <w:t>Dava Türü</w:t>
            </w: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14:paraId="575DEE6B" w14:textId="77777777" w:rsidR="00B033B9" w:rsidRPr="00BE7E71" w:rsidRDefault="00B033B9" w:rsidP="00647AB2">
            <w:pPr>
              <w:jc w:val="center"/>
            </w:pPr>
            <w:r w:rsidRPr="00BE7E71">
              <w:rPr>
                <w:b/>
              </w:rPr>
              <w:t>Ortala</w:t>
            </w:r>
            <w:r>
              <w:rPr>
                <w:b/>
              </w:rPr>
              <w:t>ma</w:t>
            </w:r>
            <w:r w:rsidRPr="00BE7E71">
              <w:rPr>
                <w:b/>
              </w:rPr>
              <w:t xml:space="preserve"> Bitirilme Süresi (Gün)</w:t>
            </w:r>
          </w:p>
        </w:tc>
      </w:tr>
      <w:tr w:rsidR="00B033B9" w14:paraId="4BAF980E" w14:textId="77777777" w:rsidTr="003512FD">
        <w:trPr>
          <w:trHeight w:val="23"/>
        </w:trPr>
        <w:tc>
          <w:tcPr>
            <w:tcW w:w="557" w:type="dxa"/>
            <w:tcBorders>
              <w:top w:val="single" w:sz="4" w:space="0" w:color="000000"/>
              <w:left w:val="single" w:sz="4" w:space="0" w:color="000000"/>
              <w:bottom w:val="single" w:sz="4" w:space="0" w:color="000000"/>
            </w:tcBorders>
            <w:shd w:val="clear" w:color="auto" w:fill="F2F2F2"/>
          </w:tcPr>
          <w:p w14:paraId="4251A829" w14:textId="77777777" w:rsidR="00B033B9" w:rsidRPr="007433D5" w:rsidRDefault="00B033B9" w:rsidP="00647AB2">
            <w:pPr>
              <w:jc w:val="center"/>
            </w:pPr>
            <w:r w:rsidRPr="007433D5">
              <w:rPr>
                <w:b/>
                <w:sz w:val="20"/>
                <w:szCs w:val="20"/>
              </w:rPr>
              <w:t>1</w:t>
            </w:r>
          </w:p>
        </w:tc>
        <w:tc>
          <w:tcPr>
            <w:tcW w:w="4538" w:type="dxa"/>
            <w:tcBorders>
              <w:top w:val="single" w:sz="4" w:space="0" w:color="000000"/>
              <w:left w:val="single" w:sz="4" w:space="0" w:color="000000"/>
              <w:bottom w:val="single" w:sz="4" w:space="0" w:color="000000"/>
            </w:tcBorders>
            <w:shd w:val="clear" w:color="auto" w:fill="F2F2F2"/>
          </w:tcPr>
          <w:p w14:paraId="51ACF952" w14:textId="60B966BE" w:rsidR="00B033B9" w:rsidRDefault="00B033B9" w:rsidP="00647AB2">
            <w:pPr>
              <w:snapToGrid w:val="0"/>
              <w:jc w:val="both"/>
            </w:pPr>
            <w:r>
              <w:t>Mirasçılık</w:t>
            </w:r>
          </w:p>
        </w:tc>
        <w:tc>
          <w:tcPr>
            <w:tcW w:w="4515" w:type="dxa"/>
            <w:tcBorders>
              <w:top w:val="single" w:sz="4" w:space="0" w:color="000000"/>
              <w:left w:val="single" w:sz="4" w:space="0" w:color="000000"/>
              <w:bottom w:val="single" w:sz="4" w:space="0" w:color="000000"/>
              <w:right w:val="single" w:sz="4" w:space="0" w:color="000000"/>
            </w:tcBorders>
            <w:shd w:val="clear" w:color="auto" w:fill="F2F2F2"/>
          </w:tcPr>
          <w:p w14:paraId="73E5A31D" w14:textId="20546E6B" w:rsidR="00B033B9" w:rsidRPr="00BE7E71" w:rsidRDefault="00B033B9" w:rsidP="00647AB2">
            <w:pPr>
              <w:snapToGrid w:val="0"/>
              <w:jc w:val="center"/>
            </w:pPr>
            <w:r>
              <w:t>21</w:t>
            </w:r>
          </w:p>
        </w:tc>
      </w:tr>
      <w:tr w:rsidR="00B033B9" w14:paraId="01F3B55E" w14:textId="77777777" w:rsidTr="003512FD">
        <w:trPr>
          <w:trHeight w:val="23"/>
        </w:trPr>
        <w:tc>
          <w:tcPr>
            <w:tcW w:w="557" w:type="dxa"/>
            <w:tcBorders>
              <w:top w:val="single" w:sz="4" w:space="0" w:color="000000"/>
              <w:left w:val="single" w:sz="4" w:space="0" w:color="000000"/>
              <w:bottom w:val="single" w:sz="4" w:space="0" w:color="000000"/>
            </w:tcBorders>
            <w:shd w:val="clear" w:color="auto" w:fill="auto"/>
          </w:tcPr>
          <w:p w14:paraId="2A692921" w14:textId="77777777" w:rsidR="00B033B9" w:rsidRPr="007433D5" w:rsidRDefault="00B033B9" w:rsidP="00647AB2">
            <w:pPr>
              <w:jc w:val="center"/>
            </w:pPr>
            <w:r w:rsidRPr="007433D5">
              <w:rPr>
                <w:b/>
                <w:sz w:val="20"/>
                <w:szCs w:val="20"/>
              </w:rPr>
              <w:t>2</w:t>
            </w:r>
          </w:p>
        </w:tc>
        <w:tc>
          <w:tcPr>
            <w:tcW w:w="4538" w:type="dxa"/>
            <w:tcBorders>
              <w:top w:val="single" w:sz="4" w:space="0" w:color="000000"/>
              <w:left w:val="single" w:sz="4" w:space="0" w:color="000000"/>
              <w:bottom w:val="single" w:sz="4" w:space="0" w:color="000000"/>
            </w:tcBorders>
            <w:shd w:val="clear" w:color="auto" w:fill="auto"/>
          </w:tcPr>
          <w:p w14:paraId="1F5B9AE0" w14:textId="6A729C92" w:rsidR="00B033B9" w:rsidRDefault="00B033B9" w:rsidP="00647AB2">
            <w:pPr>
              <w:snapToGrid w:val="0"/>
              <w:jc w:val="both"/>
            </w:pPr>
            <w:r>
              <w:t>Vesayet</w:t>
            </w: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14:paraId="18514C95" w14:textId="06FA3C52" w:rsidR="00B033B9" w:rsidRDefault="00B033B9" w:rsidP="00647AB2">
            <w:pPr>
              <w:snapToGrid w:val="0"/>
              <w:jc w:val="center"/>
            </w:pPr>
            <w:r>
              <w:t>107</w:t>
            </w:r>
          </w:p>
        </w:tc>
      </w:tr>
      <w:tr w:rsidR="00B033B9" w14:paraId="2E4CF7F0" w14:textId="77777777" w:rsidTr="003512FD">
        <w:trPr>
          <w:trHeight w:val="23"/>
        </w:trPr>
        <w:tc>
          <w:tcPr>
            <w:tcW w:w="557" w:type="dxa"/>
            <w:tcBorders>
              <w:top w:val="single" w:sz="4" w:space="0" w:color="000000"/>
              <w:left w:val="single" w:sz="4" w:space="0" w:color="000000"/>
              <w:bottom w:val="single" w:sz="4" w:space="0" w:color="000000"/>
            </w:tcBorders>
            <w:shd w:val="clear" w:color="auto" w:fill="F2F2F2"/>
          </w:tcPr>
          <w:p w14:paraId="7D818454" w14:textId="77777777" w:rsidR="00B033B9" w:rsidRPr="007433D5" w:rsidRDefault="00B033B9" w:rsidP="00647AB2">
            <w:pPr>
              <w:jc w:val="center"/>
            </w:pPr>
            <w:r w:rsidRPr="007433D5">
              <w:rPr>
                <w:b/>
                <w:sz w:val="20"/>
                <w:szCs w:val="20"/>
              </w:rPr>
              <w:t>3</w:t>
            </w:r>
          </w:p>
        </w:tc>
        <w:tc>
          <w:tcPr>
            <w:tcW w:w="4538" w:type="dxa"/>
            <w:tcBorders>
              <w:top w:val="single" w:sz="4" w:space="0" w:color="000000"/>
              <w:left w:val="single" w:sz="4" w:space="0" w:color="000000"/>
              <w:bottom w:val="single" w:sz="4" w:space="0" w:color="000000"/>
            </w:tcBorders>
            <w:shd w:val="clear" w:color="auto" w:fill="F2F2F2"/>
          </w:tcPr>
          <w:p w14:paraId="6CBE78A9" w14:textId="31208F7C" w:rsidR="00B033B9" w:rsidRDefault="00B033B9" w:rsidP="00647AB2">
            <w:pPr>
              <w:snapToGrid w:val="0"/>
              <w:jc w:val="both"/>
            </w:pPr>
            <w:r>
              <w:t xml:space="preserve">4721 Sayılı TMK Gereğince Tedavi </w:t>
            </w:r>
            <w:proofErr w:type="spellStart"/>
            <w:r>
              <w:t>Amalı</w:t>
            </w:r>
            <w:proofErr w:type="spellEnd"/>
            <w:r>
              <w:t xml:space="preserve"> Kişisel Koruma Kararı</w:t>
            </w:r>
          </w:p>
        </w:tc>
        <w:tc>
          <w:tcPr>
            <w:tcW w:w="4515" w:type="dxa"/>
            <w:tcBorders>
              <w:top w:val="single" w:sz="4" w:space="0" w:color="000000"/>
              <w:left w:val="single" w:sz="4" w:space="0" w:color="000000"/>
              <w:bottom w:val="single" w:sz="4" w:space="0" w:color="000000"/>
              <w:right w:val="single" w:sz="4" w:space="0" w:color="000000"/>
            </w:tcBorders>
            <w:shd w:val="clear" w:color="auto" w:fill="F2F2F2"/>
          </w:tcPr>
          <w:p w14:paraId="6227DCC2" w14:textId="74F36DBB" w:rsidR="00B033B9" w:rsidRDefault="00B033B9" w:rsidP="00647AB2">
            <w:pPr>
              <w:snapToGrid w:val="0"/>
              <w:jc w:val="center"/>
            </w:pPr>
            <w:r>
              <w:t>56</w:t>
            </w:r>
          </w:p>
        </w:tc>
      </w:tr>
      <w:tr w:rsidR="00B033B9" w14:paraId="0FDC858C" w14:textId="77777777" w:rsidTr="003512FD">
        <w:trPr>
          <w:trHeight w:val="23"/>
        </w:trPr>
        <w:tc>
          <w:tcPr>
            <w:tcW w:w="557" w:type="dxa"/>
            <w:tcBorders>
              <w:top w:val="single" w:sz="4" w:space="0" w:color="000000"/>
              <w:left w:val="single" w:sz="4" w:space="0" w:color="000000"/>
              <w:bottom w:val="single" w:sz="4" w:space="0" w:color="000000"/>
            </w:tcBorders>
            <w:shd w:val="clear" w:color="auto" w:fill="auto"/>
          </w:tcPr>
          <w:p w14:paraId="59D07685" w14:textId="77777777" w:rsidR="00B033B9" w:rsidRPr="007433D5" w:rsidRDefault="00B033B9" w:rsidP="00647AB2">
            <w:pPr>
              <w:jc w:val="center"/>
            </w:pPr>
            <w:r w:rsidRPr="007433D5">
              <w:rPr>
                <w:b/>
                <w:sz w:val="20"/>
                <w:szCs w:val="20"/>
              </w:rPr>
              <w:t>4</w:t>
            </w:r>
          </w:p>
        </w:tc>
        <w:tc>
          <w:tcPr>
            <w:tcW w:w="4538" w:type="dxa"/>
            <w:tcBorders>
              <w:top w:val="single" w:sz="4" w:space="0" w:color="000000"/>
              <w:left w:val="single" w:sz="4" w:space="0" w:color="000000"/>
              <w:bottom w:val="single" w:sz="4" w:space="0" w:color="000000"/>
            </w:tcBorders>
            <w:shd w:val="clear" w:color="auto" w:fill="auto"/>
          </w:tcPr>
          <w:p w14:paraId="2D5FBF55" w14:textId="430A75CD" w:rsidR="00B033B9" w:rsidRDefault="00B033B9" w:rsidP="00647AB2">
            <w:pPr>
              <w:snapToGrid w:val="0"/>
              <w:jc w:val="both"/>
            </w:pPr>
            <w:r>
              <w:t>Mirasın Gerçek Reddi</w:t>
            </w: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14:paraId="4D3BF2C0" w14:textId="4F985CBE" w:rsidR="00B033B9" w:rsidRDefault="00B033B9" w:rsidP="00647AB2">
            <w:pPr>
              <w:snapToGrid w:val="0"/>
              <w:jc w:val="center"/>
            </w:pPr>
            <w:r>
              <w:t>24</w:t>
            </w:r>
          </w:p>
        </w:tc>
      </w:tr>
      <w:tr w:rsidR="00B033B9" w14:paraId="0F2EF634" w14:textId="77777777" w:rsidTr="003512FD">
        <w:trPr>
          <w:trHeight w:val="23"/>
        </w:trPr>
        <w:tc>
          <w:tcPr>
            <w:tcW w:w="557" w:type="dxa"/>
            <w:tcBorders>
              <w:top w:val="single" w:sz="4" w:space="0" w:color="000000"/>
              <w:left w:val="single" w:sz="4" w:space="0" w:color="000000"/>
              <w:bottom w:val="single" w:sz="4" w:space="0" w:color="000000"/>
            </w:tcBorders>
            <w:shd w:val="clear" w:color="auto" w:fill="F2F2F2"/>
          </w:tcPr>
          <w:p w14:paraId="19FBFE83" w14:textId="77777777" w:rsidR="00B033B9" w:rsidRPr="007433D5" w:rsidRDefault="00B033B9" w:rsidP="00647AB2">
            <w:pPr>
              <w:jc w:val="center"/>
            </w:pPr>
            <w:r w:rsidRPr="007433D5">
              <w:rPr>
                <w:b/>
                <w:sz w:val="20"/>
                <w:szCs w:val="20"/>
              </w:rPr>
              <w:t>5</w:t>
            </w:r>
          </w:p>
        </w:tc>
        <w:tc>
          <w:tcPr>
            <w:tcW w:w="4538" w:type="dxa"/>
            <w:tcBorders>
              <w:top w:val="single" w:sz="4" w:space="0" w:color="000000"/>
              <w:left w:val="single" w:sz="4" w:space="0" w:color="000000"/>
              <w:bottom w:val="single" w:sz="4" w:space="0" w:color="000000"/>
            </w:tcBorders>
            <w:shd w:val="clear" w:color="auto" w:fill="F2F2F2"/>
          </w:tcPr>
          <w:p w14:paraId="735FB955" w14:textId="6DBB6845" w:rsidR="00B033B9" w:rsidRDefault="00B033B9" w:rsidP="00647AB2">
            <w:pPr>
              <w:snapToGrid w:val="0"/>
              <w:jc w:val="both"/>
            </w:pPr>
            <w:r>
              <w:t>Kayyım Atama</w:t>
            </w:r>
          </w:p>
        </w:tc>
        <w:tc>
          <w:tcPr>
            <w:tcW w:w="4515" w:type="dxa"/>
            <w:tcBorders>
              <w:top w:val="single" w:sz="4" w:space="0" w:color="000000"/>
              <w:left w:val="single" w:sz="4" w:space="0" w:color="000000"/>
              <w:bottom w:val="single" w:sz="4" w:space="0" w:color="000000"/>
              <w:right w:val="single" w:sz="4" w:space="0" w:color="000000"/>
            </w:tcBorders>
            <w:shd w:val="clear" w:color="auto" w:fill="F2F2F2"/>
          </w:tcPr>
          <w:p w14:paraId="3A55F89A" w14:textId="596375E5" w:rsidR="00B033B9" w:rsidRDefault="00B033B9" w:rsidP="00647AB2">
            <w:pPr>
              <w:snapToGrid w:val="0"/>
              <w:jc w:val="center"/>
            </w:pPr>
            <w:r>
              <w:t>172</w:t>
            </w:r>
          </w:p>
        </w:tc>
      </w:tr>
      <w:tr w:rsidR="00B033B9" w14:paraId="03FCEA0C" w14:textId="77777777" w:rsidTr="003512FD">
        <w:trPr>
          <w:trHeight w:val="23"/>
        </w:trPr>
        <w:tc>
          <w:tcPr>
            <w:tcW w:w="557" w:type="dxa"/>
            <w:tcBorders>
              <w:top w:val="single" w:sz="4" w:space="0" w:color="000000"/>
              <w:left w:val="single" w:sz="4" w:space="0" w:color="000000"/>
              <w:bottom w:val="single" w:sz="4" w:space="0" w:color="000000"/>
            </w:tcBorders>
            <w:shd w:val="clear" w:color="auto" w:fill="auto"/>
          </w:tcPr>
          <w:p w14:paraId="17A7DC98" w14:textId="77777777" w:rsidR="00B033B9" w:rsidRPr="007433D5" w:rsidRDefault="00B033B9" w:rsidP="00647AB2">
            <w:pPr>
              <w:jc w:val="center"/>
            </w:pPr>
            <w:r w:rsidRPr="007433D5">
              <w:rPr>
                <w:b/>
                <w:sz w:val="20"/>
                <w:szCs w:val="20"/>
              </w:rPr>
              <w:t>6</w:t>
            </w:r>
          </w:p>
        </w:tc>
        <w:tc>
          <w:tcPr>
            <w:tcW w:w="4538" w:type="dxa"/>
            <w:tcBorders>
              <w:top w:val="single" w:sz="4" w:space="0" w:color="000000"/>
              <w:left w:val="single" w:sz="4" w:space="0" w:color="000000"/>
              <w:bottom w:val="single" w:sz="4" w:space="0" w:color="000000"/>
            </w:tcBorders>
            <w:shd w:val="clear" w:color="auto" w:fill="auto"/>
          </w:tcPr>
          <w:p w14:paraId="1DC6736F" w14:textId="7188DEBD" w:rsidR="00B033B9" w:rsidRDefault="00B033B9" w:rsidP="00647AB2">
            <w:pPr>
              <w:snapToGrid w:val="0"/>
              <w:jc w:val="both"/>
            </w:pPr>
            <w:r>
              <w:t>Kayyımlık (Kayyım Atanması (</w:t>
            </w:r>
            <w:proofErr w:type="spellStart"/>
            <w:proofErr w:type="gramStart"/>
            <w:r>
              <w:t>C.Savcısı</w:t>
            </w:r>
            <w:proofErr w:type="spellEnd"/>
            <w:proofErr w:type="gramEnd"/>
            <w:r>
              <w:t>/Mahkeme Tarafından İhbarla Açılan))</w:t>
            </w: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14:paraId="61473659" w14:textId="6443A209" w:rsidR="00B033B9" w:rsidRDefault="00B033B9" w:rsidP="00647AB2">
            <w:pPr>
              <w:snapToGrid w:val="0"/>
              <w:jc w:val="center"/>
            </w:pPr>
            <w:r>
              <w:t>104</w:t>
            </w:r>
          </w:p>
        </w:tc>
      </w:tr>
      <w:tr w:rsidR="00B033B9" w14:paraId="35E549E3" w14:textId="77777777" w:rsidTr="003512FD">
        <w:trPr>
          <w:trHeight w:val="23"/>
        </w:trPr>
        <w:tc>
          <w:tcPr>
            <w:tcW w:w="557" w:type="dxa"/>
            <w:tcBorders>
              <w:top w:val="single" w:sz="4" w:space="0" w:color="000000"/>
              <w:left w:val="single" w:sz="4" w:space="0" w:color="000000"/>
              <w:bottom w:val="single" w:sz="4" w:space="0" w:color="000000"/>
            </w:tcBorders>
            <w:shd w:val="clear" w:color="auto" w:fill="F2F2F2"/>
          </w:tcPr>
          <w:p w14:paraId="18AB8F8D" w14:textId="77777777" w:rsidR="00B033B9" w:rsidRPr="007433D5" w:rsidRDefault="00B033B9" w:rsidP="00647AB2">
            <w:pPr>
              <w:jc w:val="center"/>
            </w:pPr>
            <w:r w:rsidRPr="007433D5">
              <w:rPr>
                <w:b/>
                <w:sz w:val="20"/>
                <w:szCs w:val="20"/>
              </w:rPr>
              <w:t>7</w:t>
            </w:r>
          </w:p>
        </w:tc>
        <w:tc>
          <w:tcPr>
            <w:tcW w:w="4538" w:type="dxa"/>
            <w:tcBorders>
              <w:top w:val="single" w:sz="4" w:space="0" w:color="000000"/>
              <w:left w:val="single" w:sz="4" w:space="0" w:color="000000"/>
              <w:bottom w:val="single" w:sz="4" w:space="0" w:color="000000"/>
            </w:tcBorders>
            <w:shd w:val="clear" w:color="auto" w:fill="F2F2F2"/>
          </w:tcPr>
          <w:p w14:paraId="08AEC8C0" w14:textId="015280C3" w:rsidR="00B033B9" w:rsidRDefault="00B033B9" w:rsidP="00647AB2">
            <w:pPr>
              <w:snapToGrid w:val="0"/>
              <w:jc w:val="both"/>
            </w:pPr>
            <w:r>
              <w:t>Vasiyetname Açılması (Noter)</w:t>
            </w:r>
          </w:p>
        </w:tc>
        <w:tc>
          <w:tcPr>
            <w:tcW w:w="4515" w:type="dxa"/>
            <w:tcBorders>
              <w:top w:val="single" w:sz="4" w:space="0" w:color="000000"/>
              <w:left w:val="single" w:sz="4" w:space="0" w:color="000000"/>
              <w:bottom w:val="single" w:sz="4" w:space="0" w:color="000000"/>
              <w:right w:val="single" w:sz="4" w:space="0" w:color="000000"/>
            </w:tcBorders>
            <w:shd w:val="clear" w:color="auto" w:fill="F2F2F2"/>
          </w:tcPr>
          <w:p w14:paraId="34582DE4" w14:textId="2CA3397D" w:rsidR="00B033B9" w:rsidRDefault="00B033B9" w:rsidP="00647AB2">
            <w:pPr>
              <w:snapToGrid w:val="0"/>
              <w:jc w:val="center"/>
            </w:pPr>
            <w:r>
              <w:t>339</w:t>
            </w:r>
          </w:p>
        </w:tc>
      </w:tr>
      <w:tr w:rsidR="00B033B9" w14:paraId="26477AE4" w14:textId="77777777" w:rsidTr="003512FD">
        <w:trPr>
          <w:trHeight w:val="23"/>
        </w:trPr>
        <w:tc>
          <w:tcPr>
            <w:tcW w:w="557" w:type="dxa"/>
            <w:tcBorders>
              <w:top w:val="single" w:sz="4" w:space="0" w:color="000000"/>
              <w:left w:val="single" w:sz="4" w:space="0" w:color="000000"/>
              <w:bottom w:val="single" w:sz="4" w:space="0" w:color="000000"/>
            </w:tcBorders>
            <w:shd w:val="clear" w:color="auto" w:fill="auto"/>
          </w:tcPr>
          <w:p w14:paraId="38505CF0" w14:textId="77777777" w:rsidR="00B033B9" w:rsidRPr="007433D5" w:rsidRDefault="00B033B9" w:rsidP="00647AB2">
            <w:pPr>
              <w:jc w:val="center"/>
            </w:pPr>
            <w:r w:rsidRPr="007433D5">
              <w:rPr>
                <w:b/>
                <w:sz w:val="20"/>
                <w:szCs w:val="20"/>
              </w:rPr>
              <w:t>8</w:t>
            </w:r>
          </w:p>
        </w:tc>
        <w:tc>
          <w:tcPr>
            <w:tcW w:w="4538" w:type="dxa"/>
            <w:tcBorders>
              <w:top w:val="single" w:sz="4" w:space="0" w:color="000000"/>
              <w:left w:val="single" w:sz="4" w:space="0" w:color="000000"/>
              <w:bottom w:val="single" w:sz="4" w:space="0" w:color="000000"/>
            </w:tcBorders>
            <w:shd w:val="clear" w:color="auto" w:fill="auto"/>
          </w:tcPr>
          <w:p w14:paraId="7E0A23FF" w14:textId="069E0C20" w:rsidR="00B033B9" w:rsidRDefault="00B033B9" w:rsidP="00647AB2">
            <w:pPr>
              <w:snapToGrid w:val="0"/>
              <w:jc w:val="both"/>
            </w:pPr>
            <w:r>
              <w:t>Ortaklığın Giderilmesi (Miras Nedenli)</w:t>
            </w: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14:paraId="6613F268" w14:textId="29D833C2" w:rsidR="00B033B9" w:rsidRDefault="00B033B9" w:rsidP="00647AB2">
            <w:pPr>
              <w:snapToGrid w:val="0"/>
              <w:jc w:val="center"/>
            </w:pPr>
            <w:r>
              <w:t>569</w:t>
            </w:r>
          </w:p>
        </w:tc>
      </w:tr>
      <w:tr w:rsidR="00B033B9" w14:paraId="7FF8FA56" w14:textId="77777777" w:rsidTr="003512FD">
        <w:trPr>
          <w:trHeight w:val="23"/>
        </w:trPr>
        <w:tc>
          <w:tcPr>
            <w:tcW w:w="557" w:type="dxa"/>
            <w:tcBorders>
              <w:top w:val="single" w:sz="4" w:space="0" w:color="000000"/>
              <w:left w:val="single" w:sz="4" w:space="0" w:color="000000"/>
              <w:bottom w:val="single" w:sz="4" w:space="0" w:color="000000"/>
            </w:tcBorders>
            <w:shd w:val="clear" w:color="auto" w:fill="F2F2F2"/>
          </w:tcPr>
          <w:p w14:paraId="1F424104" w14:textId="77777777" w:rsidR="00B033B9" w:rsidRPr="007433D5" w:rsidRDefault="00B033B9" w:rsidP="00647AB2">
            <w:pPr>
              <w:jc w:val="center"/>
            </w:pPr>
            <w:r w:rsidRPr="007433D5">
              <w:rPr>
                <w:b/>
                <w:sz w:val="20"/>
                <w:szCs w:val="20"/>
              </w:rPr>
              <w:t>9</w:t>
            </w:r>
          </w:p>
        </w:tc>
        <w:tc>
          <w:tcPr>
            <w:tcW w:w="4538" w:type="dxa"/>
            <w:tcBorders>
              <w:top w:val="single" w:sz="4" w:space="0" w:color="000000"/>
              <w:left w:val="single" w:sz="4" w:space="0" w:color="000000"/>
              <w:bottom w:val="single" w:sz="4" w:space="0" w:color="000000"/>
            </w:tcBorders>
            <w:shd w:val="clear" w:color="auto" w:fill="F2F2F2"/>
          </w:tcPr>
          <w:p w14:paraId="4BC4F52B" w14:textId="7DE4A9C6" w:rsidR="00B033B9" w:rsidRDefault="00B033B9" w:rsidP="00647AB2">
            <w:pPr>
              <w:snapToGrid w:val="0"/>
              <w:jc w:val="both"/>
            </w:pPr>
            <w:r>
              <w:t>Ortaklığın Giderilmesi (Paylı Mülkiyette)</w:t>
            </w:r>
          </w:p>
        </w:tc>
        <w:tc>
          <w:tcPr>
            <w:tcW w:w="4515" w:type="dxa"/>
            <w:tcBorders>
              <w:top w:val="single" w:sz="4" w:space="0" w:color="000000"/>
              <w:left w:val="single" w:sz="4" w:space="0" w:color="000000"/>
              <w:bottom w:val="single" w:sz="4" w:space="0" w:color="000000"/>
              <w:right w:val="single" w:sz="4" w:space="0" w:color="000000"/>
            </w:tcBorders>
            <w:shd w:val="clear" w:color="auto" w:fill="F2F2F2"/>
          </w:tcPr>
          <w:p w14:paraId="5DFE4DBB" w14:textId="701836F0" w:rsidR="00B033B9" w:rsidRDefault="00B033B9" w:rsidP="00647AB2">
            <w:pPr>
              <w:snapToGrid w:val="0"/>
              <w:jc w:val="center"/>
            </w:pPr>
            <w:r>
              <w:t>949</w:t>
            </w:r>
          </w:p>
        </w:tc>
      </w:tr>
      <w:tr w:rsidR="00B033B9" w14:paraId="3B7AAB70" w14:textId="77777777" w:rsidTr="003512FD">
        <w:trPr>
          <w:trHeight w:val="23"/>
        </w:trPr>
        <w:tc>
          <w:tcPr>
            <w:tcW w:w="557" w:type="dxa"/>
            <w:tcBorders>
              <w:top w:val="single" w:sz="4" w:space="0" w:color="000000"/>
              <w:left w:val="single" w:sz="4" w:space="0" w:color="000000"/>
              <w:bottom w:val="single" w:sz="4" w:space="0" w:color="000000"/>
            </w:tcBorders>
            <w:shd w:val="clear" w:color="auto" w:fill="auto"/>
          </w:tcPr>
          <w:p w14:paraId="0DA8BBAB" w14:textId="77777777" w:rsidR="00B033B9" w:rsidRPr="007433D5" w:rsidRDefault="00B033B9" w:rsidP="00647AB2">
            <w:pPr>
              <w:jc w:val="center"/>
            </w:pPr>
            <w:r w:rsidRPr="007433D5">
              <w:rPr>
                <w:b/>
                <w:sz w:val="20"/>
                <w:szCs w:val="20"/>
              </w:rPr>
              <w:t>10</w:t>
            </w:r>
          </w:p>
        </w:tc>
        <w:tc>
          <w:tcPr>
            <w:tcW w:w="4538" w:type="dxa"/>
            <w:tcBorders>
              <w:top w:val="single" w:sz="4" w:space="0" w:color="000000"/>
              <w:left w:val="single" w:sz="4" w:space="0" w:color="000000"/>
              <w:bottom w:val="single" w:sz="4" w:space="0" w:color="000000"/>
            </w:tcBorders>
            <w:shd w:val="clear" w:color="auto" w:fill="auto"/>
          </w:tcPr>
          <w:p w14:paraId="1D343D81" w14:textId="3441D067" w:rsidR="00B033B9" w:rsidRDefault="00B033B9" w:rsidP="00647AB2">
            <w:pPr>
              <w:snapToGrid w:val="0"/>
              <w:jc w:val="both"/>
            </w:pPr>
            <w:proofErr w:type="spellStart"/>
            <w:r>
              <w:t>Arabulucukta</w:t>
            </w:r>
            <w:proofErr w:type="spellEnd"/>
            <w:r>
              <w:t xml:space="preserve"> İcra Edilebilirlik Şerhi</w:t>
            </w:r>
          </w:p>
        </w:tc>
        <w:tc>
          <w:tcPr>
            <w:tcW w:w="4515" w:type="dxa"/>
            <w:tcBorders>
              <w:top w:val="single" w:sz="4" w:space="0" w:color="000000"/>
              <w:left w:val="single" w:sz="4" w:space="0" w:color="000000"/>
              <w:bottom w:val="single" w:sz="4" w:space="0" w:color="000000"/>
              <w:right w:val="single" w:sz="4" w:space="0" w:color="000000"/>
            </w:tcBorders>
            <w:shd w:val="clear" w:color="auto" w:fill="auto"/>
          </w:tcPr>
          <w:p w14:paraId="7828420C" w14:textId="049B2811" w:rsidR="00B033B9" w:rsidRDefault="00B033B9" w:rsidP="00647AB2">
            <w:pPr>
              <w:snapToGrid w:val="0"/>
              <w:jc w:val="center"/>
            </w:pPr>
            <w:r>
              <w:t>58</w:t>
            </w:r>
          </w:p>
        </w:tc>
      </w:tr>
    </w:tbl>
    <w:p w14:paraId="529339D6" w14:textId="57C7A5DE" w:rsidR="004274B7" w:rsidRDefault="004274B7" w:rsidP="000A45DF">
      <w:pPr>
        <w:jc w:val="both"/>
        <w:rPr>
          <w:b/>
          <w:color w:val="4F81BD"/>
        </w:rPr>
      </w:pPr>
    </w:p>
    <w:p w14:paraId="21331E67" w14:textId="77777777" w:rsidR="003512FD" w:rsidRDefault="003512FD" w:rsidP="000A45DF">
      <w:pPr>
        <w:jc w:val="both"/>
        <w:rPr>
          <w:b/>
          <w:color w:val="4F81BD"/>
        </w:rPr>
      </w:pPr>
    </w:p>
    <w:tbl>
      <w:tblPr>
        <w:tblW w:w="9640" w:type="dxa"/>
        <w:tblInd w:w="-5" w:type="dxa"/>
        <w:tblLayout w:type="fixed"/>
        <w:tblLook w:val="0000" w:firstRow="0" w:lastRow="0" w:firstColumn="0" w:lastColumn="0" w:noHBand="0" w:noVBand="0"/>
      </w:tblPr>
      <w:tblGrid>
        <w:gridCol w:w="556"/>
        <w:gridCol w:w="4554"/>
        <w:gridCol w:w="4530"/>
      </w:tblGrid>
      <w:tr w:rsidR="00741C55" w14:paraId="615C7611" w14:textId="77777777" w:rsidTr="003512FD">
        <w:trPr>
          <w:trHeight w:val="842"/>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C00000"/>
          </w:tcPr>
          <w:p w14:paraId="1F3D9CCF" w14:textId="226D571C" w:rsidR="00741C55" w:rsidRPr="007F2AE8" w:rsidRDefault="00741C55" w:rsidP="00647AB2">
            <w:pPr>
              <w:tabs>
                <w:tab w:val="left" w:pos="360"/>
              </w:tabs>
              <w:ind w:left="360"/>
              <w:jc w:val="center"/>
              <w:rPr>
                <w:b/>
                <w:color w:val="FFFFFF"/>
              </w:rPr>
            </w:pPr>
            <w:r>
              <w:rPr>
                <w:b/>
                <w:color w:val="FFFFFF"/>
              </w:rPr>
              <w:t>Muş Kadastro</w:t>
            </w:r>
            <w:r w:rsidRPr="007F2AE8">
              <w:rPr>
                <w:b/>
                <w:color w:val="FFFFFF"/>
              </w:rPr>
              <w:t xml:space="preserve"> Mahkemesi</w:t>
            </w:r>
          </w:p>
          <w:p w14:paraId="19B57529" w14:textId="77777777" w:rsidR="00741C55" w:rsidRPr="003163B8" w:rsidRDefault="00741C55" w:rsidP="00647AB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41C55" w14:paraId="6F46301D" w14:textId="77777777" w:rsidTr="003512FD">
        <w:trPr>
          <w:trHeight w:val="424"/>
        </w:trPr>
        <w:tc>
          <w:tcPr>
            <w:tcW w:w="5110" w:type="dxa"/>
            <w:gridSpan w:val="2"/>
            <w:tcBorders>
              <w:top w:val="single" w:sz="4" w:space="0" w:color="000000"/>
              <w:left w:val="single" w:sz="4" w:space="0" w:color="000000"/>
              <w:bottom w:val="single" w:sz="4" w:space="0" w:color="000000"/>
            </w:tcBorders>
            <w:shd w:val="clear" w:color="auto" w:fill="auto"/>
          </w:tcPr>
          <w:p w14:paraId="332A51A7" w14:textId="77777777" w:rsidR="00741C55" w:rsidRDefault="00741C55" w:rsidP="00647AB2">
            <w:pPr>
              <w:jc w:val="center"/>
              <w:rPr>
                <w:b/>
              </w:rPr>
            </w:pPr>
            <w:r>
              <w:rPr>
                <w:b/>
              </w:rPr>
              <w:t>Dava Türü</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98B4796" w14:textId="77777777" w:rsidR="00741C55" w:rsidRPr="00BE7E71" w:rsidRDefault="00741C55" w:rsidP="00647AB2">
            <w:pPr>
              <w:jc w:val="center"/>
            </w:pPr>
            <w:r w:rsidRPr="00BE7E71">
              <w:rPr>
                <w:b/>
              </w:rPr>
              <w:t>Ortala</w:t>
            </w:r>
            <w:r>
              <w:rPr>
                <w:b/>
              </w:rPr>
              <w:t>ma</w:t>
            </w:r>
            <w:r w:rsidRPr="00BE7E71">
              <w:rPr>
                <w:b/>
              </w:rPr>
              <w:t xml:space="preserve"> Bitirilme Süresi (Gün)</w:t>
            </w:r>
          </w:p>
        </w:tc>
      </w:tr>
      <w:tr w:rsidR="00741C55" w14:paraId="7AA122B6" w14:textId="77777777" w:rsidTr="003512FD">
        <w:trPr>
          <w:trHeight w:val="530"/>
        </w:trPr>
        <w:tc>
          <w:tcPr>
            <w:tcW w:w="556" w:type="dxa"/>
            <w:tcBorders>
              <w:top w:val="single" w:sz="4" w:space="0" w:color="000000"/>
              <w:left w:val="single" w:sz="4" w:space="0" w:color="000000"/>
              <w:bottom w:val="single" w:sz="4" w:space="0" w:color="000000"/>
            </w:tcBorders>
            <w:shd w:val="clear" w:color="auto" w:fill="F2F2F2"/>
          </w:tcPr>
          <w:p w14:paraId="72B0B4A7" w14:textId="77777777" w:rsidR="00741C55" w:rsidRPr="007433D5" w:rsidRDefault="00741C55" w:rsidP="00647AB2">
            <w:pPr>
              <w:jc w:val="center"/>
            </w:pPr>
            <w:r w:rsidRPr="007433D5">
              <w:rPr>
                <w:b/>
                <w:sz w:val="20"/>
                <w:szCs w:val="20"/>
              </w:rPr>
              <w:t>1</w:t>
            </w:r>
          </w:p>
        </w:tc>
        <w:tc>
          <w:tcPr>
            <w:tcW w:w="4554" w:type="dxa"/>
            <w:tcBorders>
              <w:top w:val="single" w:sz="4" w:space="0" w:color="000000"/>
              <w:left w:val="single" w:sz="4" w:space="0" w:color="000000"/>
              <w:bottom w:val="single" w:sz="4" w:space="0" w:color="000000"/>
            </w:tcBorders>
            <w:shd w:val="clear" w:color="auto" w:fill="F2F2F2"/>
          </w:tcPr>
          <w:p w14:paraId="000F6F12" w14:textId="39A02272" w:rsidR="00741C55" w:rsidRDefault="00741C55" w:rsidP="00647AB2">
            <w:pPr>
              <w:snapToGrid w:val="0"/>
              <w:jc w:val="both"/>
            </w:pPr>
            <w:r>
              <w:t>Kadastro (Orman Kadastrosuna İtiraz)</w:t>
            </w:r>
          </w:p>
        </w:tc>
        <w:tc>
          <w:tcPr>
            <w:tcW w:w="4529" w:type="dxa"/>
            <w:tcBorders>
              <w:top w:val="single" w:sz="4" w:space="0" w:color="000000"/>
              <w:left w:val="single" w:sz="4" w:space="0" w:color="000000"/>
              <w:bottom w:val="single" w:sz="4" w:space="0" w:color="000000"/>
              <w:right w:val="single" w:sz="4" w:space="0" w:color="000000"/>
            </w:tcBorders>
            <w:shd w:val="clear" w:color="auto" w:fill="F2F2F2"/>
          </w:tcPr>
          <w:p w14:paraId="6B24B784" w14:textId="011DB518" w:rsidR="00741C55" w:rsidRPr="00BE7E71" w:rsidRDefault="00741C55" w:rsidP="00647AB2">
            <w:pPr>
              <w:snapToGrid w:val="0"/>
              <w:jc w:val="center"/>
            </w:pPr>
            <w:r>
              <w:t>2332</w:t>
            </w:r>
          </w:p>
        </w:tc>
      </w:tr>
      <w:tr w:rsidR="00741C55" w14:paraId="701502C7" w14:textId="77777777" w:rsidTr="003512FD">
        <w:trPr>
          <w:trHeight w:val="600"/>
        </w:trPr>
        <w:tc>
          <w:tcPr>
            <w:tcW w:w="556" w:type="dxa"/>
            <w:tcBorders>
              <w:top w:val="single" w:sz="4" w:space="0" w:color="000000"/>
              <w:left w:val="single" w:sz="4" w:space="0" w:color="000000"/>
              <w:bottom w:val="single" w:sz="4" w:space="0" w:color="000000"/>
            </w:tcBorders>
            <w:shd w:val="clear" w:color="auto" w:fill="auto"/>
          </w:tcPr>
          <w:p w14:paraId="12BD8CFE" w14:textId="77777777" w:rsidR="00741C55" w:rsidRPr="007433D5" w:rsidRDefault="00741C55" w:rsidP="00647AB2">
            <w:pPr>
              <w:jc w:val="center"/>
            </w:pPr>
            <w:r w:rsidRPr="007433D5">
              <w:rPr>
                <w:b/>
                <w:sz w:val="20"/>
                <w:szCs w:val="20"/>
              </w:rPr>
              <w:t>2</w:t>
            </w:r>
          </w:p>
        </w:tc>
        <w:tc>
          <w:tcPr>
            <w:tcW w:w="4554" w:type="dxa"/>
            <w:tcBorders>
              <w:top w:val="single" w:sz="4" w:space="0" w:color="000000"/>
              <w:left w:val="single" w:sz="4" w:space="0" w:color="000000"/>
              <w:bottom w:val="single" w:sz="4" w:space="0" w:color="000000"/>
            </w:tcBorders>
            <w:shd w:val="clear" w:color="auto" w:fill="auto"/>
          </w:tcPr>
          <w:p w14:paraId="0CD69CE8" w14:textId="26D4766E" w:rsidR="00741C55" w:rsidRDefault="00741C55" w:rsidP="00647AB2">
            <w:pPr>
              <w:snapToGrid w:val="0"/>
              <w:jc w:val="both"/>
            </w:pPr>
            <w:r>
              <w:t>Kadastro</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04E1F57" w14:textId="056B3787" w:rsidR="00741C55" w:rsidRDefault="00741C55" w:rsidP="00647AB2">
            <w:pPr>
              <w:snapToGrid w:val="0"/>
              <w:jc w:val="center"/>
            </w:pPr>
            <w:r>
              <w:t>581</w:t>
            </w:r>
          </w:p>
        </w:tc>
      </w:tr>
      <w:tr w:rsidR="00741C55" w14:paraId="64CFCFC7" w14:textId="77777777" w:rsidTr="003512FD">
        <w:trPr>
          <w:trHeight w:val="607"/>
        </w:trPr>
        <w:tc>
          <w:tcPr>
            <w:tcW w:w="556" w:type="dxa"/>
            <w:tcBorders>
              <w:top w:val="single" w:sz="4" w:space="0" w:color="000000"/>
              <w:left w:val="single" w:sz="4" w:space="0" w:color="000000"/>
              <w:bottom w:val="single" w:sz="4" w:space="0" w:color="000000"/>
            </w:tcBorders>
            <w:shd w:val="clear" w:color="auto" w:fill="F2F2F2"/>
          </w:tcPr>
          <w:p w14:paraId="711872A4" w14:textId="77777777" w:rsidR="00741C55" w:rsidRPr="007433D5" w:rsidRDefault="00741C55" w:rsidP="00647AB2">
            <w:pPr>
              <w:jc w:val="center"/>
            </w:pPr>
            <w:r w:rsidRPr="007433D5">
              <w:rPr>
                <w:b/>
                <w:sz w:val="20"/>
                <w:szCs w:val="20"/>
              </w:rPr>
              <w:t>3</w:t>
            </w:r>
          </w:p>
        </w:tc>
        <w:tc>
          <w:tcPr>
            <w:tcW w:w="4554" w:type="dxa"/>
            <w:tcBorders>
              <w:top w:val="single" w:sz="4" w:space="0" w:color="000000"/>
              <w:left w:val="single" w:sz="4" w:space="0" w:color="000000"/>
              <w:bottom w:val="single" w:sz="4" w:space="0" w:color="000000"/>
            </w:tcBorders>
            <w:shd w:val="clear" w:color="auto" w:fill="F2F2F2"/>
          </w:tcPr>
          <w:p w14:paraId="51F30293" w14:textId="08F6CB98" w:rsidR="00741C55" w:rsidRDefault="00741C55" w:rsidP="00647AB2">
            <w:pPr>
              <w:snapToGrid w:val="0"/>
              <w:jc w:val="both"/>
            </w:pPr>
            <w:r>
              <w:t>Kadastro (Tespite İtiraza İlişkin)</w:t>
            </w:r>
          </w:p>
        </w:tc>
        <w:tc>
          <w:tcPr>
            <w:tcW w:w="4529" w:type="dxa"/>
            <w:tcBorders>
              <w:top w:val="single" w:sz="4" w:space="0" w:color="000000"/>
              <w:left w:val="single" w:sz="4" w:space="0" w:color="000000"/>
              <w:bottom w:val="single" w:sz="4" w:space="0" w:color="000000"/>
              <w:right w:val="single" w:sz="4" w:space="0" w:color="000000"/>
            </w:tcBorders>
            <w:shd w:val="clear" w:color="auto" w:fill="F2F2F2"/>
          </w:tcPr>
          <w:p w14:paraId="72B6AB20" w14:textId="29ED35A1" w:rsidR="00741C55" w:rsidRDefault="00741C55" w:rsidP="00647AB2">
            <w:pPr>
              <w:snapToGrid w:val="0"/>
              <w:jc w:val="center"/>
            </w:pPr>
            <w:r>
              <w:t>911</w:t>
            </w:r>
          </w:p>
        </w:tc>
      </w:tr>
    </w:tbl>
    <w:p w14:paraId="0ABEAF99" w14:textId="506346F0" w:rsidR="00B033B9" w:rsidRDefault="00B033B9" w:rsidP="00741C55">
      <w:pPr>
        <w:jc w:val="both"/>
        <w:rPr>
          <w:b/>
          <w:color w:val="4F81BD"/>
        </w:rPr>
      </w:pPr>
    </w:p>
    <w:p w14:paraId="194A0751" w14:textId="0FAA03BC" w:rsidR="00B033B9" w:rsidRDefault="00B033B9" w:rsidP="00741C55">
      <w:pPr>
        <w:jc w:val="both"/>
        <w:rPr>
          <w:b/>
          <w:color w:val="4F81BD"/>
        </w:rPr>
      </w:pPr>
    </w:p>
    <w:p w14:paraId="085DFC52" w14:textId="77777777" w:rsidR="00DA5FA4" w:rsidRDefault="00DA5FA4" w:rsidP="00741C55">
      <w:pPr>
        <w:jc w:val="both"/>
        <w:rPr>
          <w:b/>
          <w:color w:val="4F81BD"/>
        </w:rPr>
      </w:pPr>
    </w:p>
    <w:p w14:paraId="61124C42" w14:textId="77777777" w:rsidR="00B033B9" w:rsidRDefault="00B033B9" w:rsidP="00BE7E71">
      <w:pPr>
        <w:ind w:left="720"/>
        <w:jc w:val="both"/>
        <w:rPr>
          <w:b/>
          <w:color w:val="4F81BD"/>
        </w:rPr>
      </w:pPr>
    </w:p>
    <w:tbl>
      <w:tblPr>
        <w:tblW w:w="9421" w:type="dxa"/>
        <w:tblInd w:w="-5" w:type="dxa"/>
        <w:tblLayout w:type="fixed"/>
        <w:tblLook w:val="0000" w:firstRow="0" w:lastRow="0" w:firstColumn="0" w:lastColumn="0" w:noHBand="0" w:noVBand="0"/>
      </w:tblPr>
      <w:tblGrid>
        <w:gridCol w:w="544"/>
        <w:gridCol w:w="4451"/>
        <w:gridCol w:w="4426"/>
      </w:tblGrid>
      <w:tr w:rsidR="00BE7E71" w14:paraId="11CA55AD" w14:textId="77777777" w:rsidTr="00DA5FA4">
        <w:trPr>
          <w:trHeight w:val="730"/>
        </w:trPr>
        <w:tc>
          <w:tcPr>
            <w:tcW w:w="9421"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27D40F" w14:textId="341C9307" w:rsidR="00112B77" w:rsidRDefault="00BE087E" w:rsidP="00112B77">
            <w:pPr>
              <w:tabs>
                <w:tab w:val="left" w:pos="360"/>
              </w:tabs>
              <w:ind w:left="360"/>
              <w:jc w:val="center"/>
              <w:rPr>
                <w:b/>
                <w:color w:val="FFFFFF"/>
              </w:rPr>
            </w:pPr>
            <w:r>
              <w:rPr>
                <w:b/>
                <w:color w:val="FFFFFF"/>
              </w:rPr>
              <w:t xml:space="preserve">Muş 1. Asliye </w:t>
            </w:r>
            <w:r w:rsidR="00112B77">
              <w:rPr>
                <w:b/>
                <w:color w:val="FFFFFF"/>
              </w:rPr>
              <w:t>Ceza Mahkemesi</w:t>
            </w:r>
          </w:p>
          <w:p w14:paraId="79FEF460" w14:textId="77777777" w:rsidR="00BE7E71" w:rsidRPr="00BE7E71" w:rsidRDefault="00BE7E71" w:rsidP="00112B77">
            <w:pPr>
              <w:tabs>
                <w:tab w:val="left" w:pos="360"/>
              </w:tabs>
              <w:ind w:left="360"/>
              <w:jc w:val="center"/>
              <w:rPr>
                <w:b/>
                <w:color w:val="FFFFFF"/>
              </w:rPr>
            </w:pPr>
            <w:r>
              <w:rPr>
                <w:b/>
                <w:color w:val="FFFFFF"/>
              </w:rPr>
              <w:t>Suç Türlerine Göre Davaların Bitirilme Süreleri Ortalaması</w:t>
            </w:r>
          </w:p>
          <w:p w14:paraId="44F1F82B" w14:textId="77777777" w:rsidR="00BE7E71" w:rsidRPr="00BE7E71" w:rsidRDefault="00BE7E71" w:rsidP="007F2AE8">
            <w:pPr>
              <w:jc w:val="center"/>
              <w:rPr>
                <w:color w:val="FFFFFF"/>
              </w:rPr>
            </w:pPr>
          </w:p>
        </w:tc>
      </w:tr>
      <w:tr w:rsidR="00BE7E71" w14:paraId="703DB798" w14:textId="77777777" w:rsidTr="00DA5FA4">
        <w:trPr>
          <w:trHeight w:val="341"/>
        </w:trPr>
        <w:tc>
          <w:tcPr>
            <w:tcW w:w="4995" w:type="dxa"/>
            <w:gridSpan w:val="2"/>
            <w:tcBorders>
              <w:top w:val="single" w:sz="4" w:space="0" w:color="000000"/>
              <w:left w:val="single" w:sz="4" w:space="0" w:color="000000"/>
              <w:bottom w:val="single" w:sz="4" w:space="0" w:color="000000"/>
            </w:tcBorders>
            <w:shd w:val="clear" w:color="auto" w:fill="auto"/>
          </w:tcPr>
          <w:p w14:paraId="1A458F56" w14:textId="77777777" w:rsidR="00BE7E71" w:rsidRDefault="00BE7E71" w:rsidP="007F2AE8">
            <w:pPr>
              <w:jc w:val="center"/>
              <w:rPr>
                <w:b/>
              </w:rPr>
            </w:pPr>
            <w:r>
              <w:rPr>
                <w:b/>
              </w:rPr>
              <w:t>Suç Türü</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998A6A3" w14:textId="3E44AA48" w:rsidR="00BE7E71" w:rsidRPr="00BE7E71" w:rsidRDefault="00BE7E71" w:rsidP="007F2AE8">
            <w:pPr>
              <w:jc w:val="center"/>
            </w:pPr>
            <w:r w:rsidRPr="00BE7E71">
              <w:rPr>
                <w:b/>
              </w:rPr>
              <w:t>Ortala</w:t>
            </w:r>
            <w:r w:rsidR="0064729E">
              <w:rPr>
                <w:b/>
              </w:rPr>
              <w:t>ma</w:t>
            </w:r>
            <w:r w:rsidRPr="00BE7E71">
              <w:rPr>
                <w:b/>
              </w:rPr>
              <w:t xml:space="preserve"> Bitirilme Süresi (Gün)</w:t>
            </w:r>
          </w:p>
        </w:tc>
      </w:tr>
      <w:tr w:rsidR="00BE7E71" w14:paraId="603DE046" w14:textId="77777777" w:rsidTr="00DA5FA4">
        <w:trPr>
          <w:trHeight w:val="390"/>
        </w:trPr>
        <w:tc>
          <w:tcPr>
            <w:tcW w:w="544" w:type="dxa"/>
            <w:tcBorders>
              <w:top w:val="single" w:sz="4" w:space="0" w:color="000000"/>
              <w:left w:val="single" w:sz="4" w:space="0" w:color="000000"/>
              <w:bottom w:val="single" w:sz="4" w:space="0" w:color="000000"/>
            </w:tcBorders>
            <w:shd w:val="clear" w:color="auto" w:fill="F2F2F2"/>
          </w:tcPr>
          <w:p w14:paraId="0AB93024" w14:textId="77777777" w:rsidR="00BE7E71" w:rsidRPr="007433D5" w:rsidRDefault="00BE7E71" w:rsidP="007F2AE8">
            <w:pPr>
              <w:jc w:val="center"/>
            </w:pPr>
            <w:r w:rsidRPr="007433D5">
              <w:rPr>
                <w:b/>
                <w:sz w:val="20"/>
                <w:szCs w:val="20"/>
              </w:rPr>
              <w:t>1</w:t>
            </w:r>
          </w:p>
        </w:tc>
        <w:tc>
          <w:tcPr>
            <w:tcW w:w="4450" w:type="dxa"/>
            <w:tcBorders>
              <w:top w:val="single" w:sz="4" w:space="0" w:color="000000"/>
              <w:left w:val="single" w:sz="4" w:space="0" w:color="000000"/>
              <w:bottom w:val="single" w:sz="4" w:space="0" w:color="000000"/>
            </w:tcBorders>
            <w:shd w:val="clear" w:color="auto" w:fill="F2F2F2"/>
          </w:tcPr>
          <w:p w14:paraId="7D789A89" w14:textId="3156CF00" w:rsidR="00BE7E71" w:rsidRDefault="00BE087E" w:rsidP="007F2AE8">
            <w:pPr>
              <w:snapToGrid w:val="0"/>
              <w:jc w:val="both"/>
            </w:pPr>
            <w:r>
              <w:t>Tehdit</w:t>
            </w:r>
          </w:p>
        </w:tc>
        <w:tc>
          <w:tcPr>
            <w:tcW w:w="4426" w:type="dxa"/>
            <w:tcBorders>
              <w:top w:val="single" w:sz="4" w:space="0" w:color="000000"/>
              <w:left w:val="single" w:sz="4" w:space="0" w:color="000000"/>
              <w:bottom w:val="single" w:sz="4" w:space="0" w:color="000000"/>
              <w:right w:val="single" w:sz="4" w:space="0" w:color="000000"/>
            </w:tcBorders>
            <w:shd w:val="clear" w:color="auto" w:fill="F2F2F2"/>
          </w:tcPr>
          <w:p w14:paraId="16CD6239" w14:textId="00D4F531" w:rsidR="00BE7E71" w:rsidRPr="00BE7E71" w:rsidRDefault="00BE087E" w:rsidP="007F2AE8">
            <w:pPr>
              <w:snapToGrid w:val="0"/>
              <w:jc w:val="center"/>
            </w:pPr>
            <w:r>
              <w:t>118</w:t>
            </w:r>
          </w:p>
        </w:tc>
      </w:tr>
      <w:tr w:rsidR="00BE7E71" w14:paraId="660791EB" w14:textId="77777777" w:rsidTr="00DA5FA4">
        <w:trPr>
          <w:trHeight w:val="425"/>
        </w:trPr>
        <w:tc>
          <w:tcPr>
            <w:tcW w:w="544" w:type="dxa"/>
            <w:tcBorders>
              <w:top w:val="single" w:sz="4" w:space="0" w:color="000000"/>
              <w:left w:val="single" w:sz="4" w:space="0" w:color="000000"/>
              <w:bottom w:val="single" w:sz="4" w:space="0" w:color="000000"/>
            </w:tcBorders>
            <w:shd w:val="clear" w:color="auto" w:fill="auto"/>
          </w:tcPr>
          <w:p w14:paraId="40D1C6C7" w14:textId="77777777" w:rsidR="00BE7E71" w:rsidRPr="007433D5" w:rsidRDefault="00BE7E71" w:rsidP="007F2AE8">
            <w:pPr>
              <w:jc w:val="center"/>
            </w:pPr>
            <w:r w:rsidRPr="007433D5">
              <w:rPr>
                <w:b/>
                <w:sz w:val="20"/>
                <w:szCs w:val="20"/>
              </w:rPr>
              <w:t>2</w:t>
            </w:r>
          </w:p>
        </w:tc>
        <w:tc>
          <w:tcPr>
            <w:tcW w:w="4450" w:type="dxa"/>
            <w:tcBorders>
              <w:top w:val="single" w:sz="4" w:space="0" w:color="000000"/>
              <w:left w:val="single" w:sz="4" w:space="0" w:color="000000"/>
              <w:bottom w:val="single" w:sz="4" w:space="0" w:color="000000"/>
            </w:tcBorders>
            <w:shd w:val="clear" w:color="auto" w:fill="auto"/>
          </w:tcPr>
          <w:p w14:paraId="4AC3A8F8" w14:textId="52DC2805" w:rsidR="00BE7E71" w:rsidRDefault="00BE087E" w:rsidP="007F2AE8">
            <w:pPr>
              <w:snapToGrid w:val="0"/>
              <w:jc w:val="both"/>
            </w:pPr>
            <w:r>
              <w:t>Hakaret</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4F36026B" w14:textId="76AE43F1" w:rsidR="00BE7E71" w:rsidRDefault="00BE087E" w:rsidP="007F2AE8">
            <w:pPr>
              <w:snapToGrid w:val="0"/>
              <w:jc w:val="center"/>
            </w:pPr>
            <w:r>
              <w:t>139</w:t>
            </w:r>
          </w:p>
        </w:tc>
      </w:tr>
      <w:tr w:rsidR="00BE7E71" w14:paraId="43DF5427" w14:textId="77777777" w:rsidTr="00DA5FA4">
        <w:trPr>
          <w:trHeight w:val="724"/>
        </w:trPr>
        <w:tc>
          <w:tcPr>
            <w:tcW w:w="544" w:type="dxa"/>
            <w:tcBorders>
              <w:top w:val="single" w:sz="4" w:space="0" w:color="000000"/>
              <w:left w:val="single" w:sz="4" w:space="0" w:color="000000"/>
              <w:bottom w:val="single" w:sz="4" w:space="0" w:color="000000"/>
            </w:tcBorders>
            <w:shd w:val="clear" w:color="auto" w:fill="F2F2F2"/>
          </w:tcPr>
          <w:p w14:paraId="4B75D669" w14:textId="77777777" w:rsidR="00BE7E71" w:rsidRPr="007433D5" w:rsidRDefault="00BE7E71" w:rsidP="007F2AE8">
            <w:pPr>
              <w:jc w:val="center"/>
            </w:pPr>
            <w:r w:rsidRPr="007433D5">
              <w:rPr>
                <w:b/>
                <w:sz w:val="20"/>
                <w:szCs w:val="20"/>
              </w:rPr>
              <w:t>3</w:t>
            </w:r>
          </w:p>
        </w:tc>
        <w:tc>
          <w:tcPr>
            <w:tcW w:w="4450" w:type="dxa"/>
            <w:tcBorders>
              <w:top w:val="single" w:sz="4" w:space="0" w:color="000000"/>
              <w:left w:val="single" w:sz="4" w:space="0" w:color="000000"/>
              <w:bottom w:val="single" w:sz="4" w:space="0" w:color="000000"/>
            </w:tcBorders>
            <w:shd w:val="clear" w:color="auto" w:fill="F2F2F2"/>
          </w:tcPr>
          <w:p w14:paraId="02AF6585" w14:textId="140B9D9B" w:rsidR="00BE7E71" w:rsidRDefault="00BE087E" w:rsidP="007F2AE8">
            <w:pPr>
              <w:snapToGrid w:val="0"/>
              <w:jc w:val="both"/>
            </w:pPr>
            <w:r>
              <w:t>Bina İçinde Muhafaza Altına Alınmış Olan Eşya Hakkında Hırsızlık</w:t>
            </w:r>
          </w:p>
        </w:tc>
        <w:tc>
          <w:tcPr>
            <w:tcW w:w="4426" w:type="dxa"/>
            <w:tcBorders>
              <w:top w:val="single" w:sz="4" w:space="0" w:color="000000"/>
              <w:left w:val="single" w:sz="4" w:space="0" w:color="000000"/>
              <w:bottom w:val="single" w:sz="4" w:space="0" w:color="000000"/>
              <w:right w:val="single" w:sz="4" w:space="0" w:color="000000"/>
            </w:tcBorders>
            <w:shd w:val="clear" w:color="auto" w:fill="F2F2F2"/>
          </w:tcPr>
          <w:p w14:paraId="1DD65DF5" w14:textId="3E51380A" w:rsidR="00BE7E71" w:rsidRDefault="00BE087E" w:rsidP="007F2AE8">
            <w:pPr>
              <w:snapToGrid w:val="0"/>
              <w:jc w:val="center"/>
            </w:pPr>
            <w:r>
              <w:t>206</w:t>
            </w:r>
          </w:p>
        </w:tc>
      </w:tr>
      <w:tr w:rsidR="00BE7E71" w14:paraId="4A96CE3F" w14:textId="77777777" w:rsidTr="00DA5FA4">
        <w:trPr>
          <w:trHeight w:val="428"/>
        </w:trPr>
        <w:tc>
          <w:tcPr>
            <w:tcW w:w="544" w:type="dxa"/>
            <w:tcBorders>
              <w:top w:val="single" w:sz="4" w:space="0" w:color="000000"/>
              <w:left w:val="single" w:sz="4" w:space="0" w:color="000000"/>
              <w:bottom w:val="single" w:sz="4" w:space="0" w:color="000000"/>
            </w:tcBorders>
            <w:shd w:val="clear" w:color="auto" w:fill="auto"/>
          </w:tcPr>
          <w:p w14:paraId="69AC25F8" w14:textId="77777777" w:rsidR="00BE7E71" w:rsidRPr="007433D5" w:rsidRDefault="00BE7E71" w:rsidP="007F2AE8">
            <w:pPr>
              <w:jc w:val="center"/>
            </w:pPr>
            <w:r w:rsidRPr="007433D5">
              <w:rPr>
                <w:b/>
                <w:sz w:val="20"/>
                <w:szCs w:val="20"/>
              </w:rPr>
              <w:t>4</w:t>
            </w:r>
          </w:p>
        </w:tc>
        <w:tc>
          <w:tcPr>
            <w:tcW w:w="4450" w:type="dxa"/>
            <w:tcBorders>
              <w:top w:val="single" w:sz="4" w:space="0" w:color="000000"/>
              <w:left w:val="single" w:sz="4" w:space="0" w:color="000000"/>
              <w:bottom w:val="single" w:sz="4" w:space="0" w:color="000000"/>
            </w:tcBorders>
            <w:shd w:val="clear" w:color="auto" w:fill="auto"/>
          </w:tcPr>
          <w:p w14:paraId="0C399814" w14:textId="787512E6" w:rsidR="00BE7E71" w:rsidRDefault="00BE087E" w:rsidP="007F2AE8">
            <w:pPr>
              <w:snapToGrid w:val="0"/>
              <w:jc w:val="both"/>
            </w:pPr>
            <w:r>
              <w:t>Konut Dokunulmazlığını İhlal Etme</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88BE9D8" w14:textId="572116FC" w:rsidR="00BE7E71" w:rsidRDefault="00BE087E" w:rsidP="007F2AE8">
            <w:pPr>
              <w:snapToGrid w:val="0"/>
              <w:jc w:val="center"/>
            </w:pPr>
            <w:r>
              <w:t>297</w:t>
            </w:r>
          </w:p>
        </w:tc>
      </w:tr>
      <w:tr w:rsidR="00BE7E71" w14:paraId="3DA0AC07" w14:textId="77777777" w:rsidTr="00DA5FA4">
        <w:trPr>
          <w:trHeight w:val="1004"/>
        </w:trPr>
        <w:tc>
          <w:tcPr>
            <w:tcW w:w="544" w:type="dxa"/>
            <w:tcBorders>
              <w:top w:val="single" w:sz="4" w:space="0" w:color="000000"/>
              <w:left w:val="single" w:sz="4" w:space="0" w:color="000000"/>
              <w:bottom w:val="single" w:sz="4" w:space="0" w:color="000000"/>
            </w:tcBorders>
            <w:shd w:val="clear" w:color="auto" w:fill="F2F2F2"/>
          </w:tcPr>
          <w:p w14:paraId="16732B5E" w14:textId="77777777" w:rsidR="00BE7E71" w:rsidRPr="007433D5" w:rsidRDefault="00BE7E71" w:rsidP="007F2AE8">
            <w:pPr>
              <w:jc w:val="center"/>
            </w:pPr>
            <w:r w:rsidRPr="007433D5">
              <w:rPr>
                <w:b/>
                <w:sz w:val="20"/>
                <w:szCs w:val="20"/>
              </w:rPr>
              <w:t>5</w:t>
            </w:r>
          </w:p>
        </w:tc>
        <w:tc>
          <w:tcPr>
            <w:tcW w:w="4450" w:type="dxa"/>
            <w:tcBorders>
              <w:top w:val="single" w:sz="4" w:space="0" w:color="000000"/>
              <w:left w:val="single" w:sz="4" w:space="0" w:color="000000"/>
              <w:bottom w:val="single" w:sz="4" w:space="0" w:color="000000"/>
            </w:tcBorders>
            <w:shd w:val="clear" w:color="auto" w:fill="F2F2F2"/>
          </w:tcPr>
          <w:p w14:paraId="5B537EE0" w14:textId="0996EACF" w:rsidR="00BE7E71" w:rsidRDefault="00BE087E" w:rsidP="007F2AE8">
            <w:pPr>
              <w:snapToGrid w:val="0"/>
              <w:jc w:val="both"/>
            </w:pPr>
            <w:r>
              <w:t>Ölçme, Seçme ve Yerleştirme Başkanlığının Teşkilat ve Görevleri Hakkındaki Kanuna Muhalefet</w:t>
            </w:r>
          </w:p>
        </w:tc>
        <w:tc>
          <w:tcPr>
            <w:tcW w:w="4426" w:type="dxa"/>
            <w:tcBorders>
              <w:top w:val="single" w:sz="4" w:space="0" w:color="000000"/>
              <w:left w:val="single" w:sz="4" w:space="0" w:color="000000"/>
              <w:bottom w:val="single" w:sz="4" w:space="0" w:color="000000"/>
              <w:right w:val="single" w:sz="4" w:space="0" w:color="000000"/>
            </w:tcBorders>
            <w:shd w:val="clear" w:color="auto" w:fill="F2F2F2"/>
          </w:tcPr>
          <w:p w14:paraId="2D374D63" w14:textId="6F8E7DD9" w:rsidR="00BE7E71" w:rsidRDefault="00BE087E" w:rsidP="007F2AE8">
            <w:pPr>
              <w:snapToGrid w:val="0"/>
              <w:jc w:val="center"/>
            </w:pPr>
            <w:r>
              <w:t>37</w:t>
            </w:r>
          </w:p>
        </w:tc>
      </w:tr>
      <w:tr w:rsidR="00BE7E71" w14:paraId="022D2DC0" w14:textId="77777777" w:rsidTr="00DA5FA4">
        <w:trPr>
          <w:trHeight w:val="1018"/>
        </w:trPr>
        <w:tc>
          <w:tcPr>
            <w:tcW w:w="544" w:type="dxa"/>
            <w:tcBorders>
              <w:top w:val="single" w:sz="4" w:space="0" w:color="000000"/>
              <w:left w:val="single" w:sz="4" w:space="0" w:color="000000"/>
              <w:bottom w:val="single" w:sz="4" w:space="0" w:color="000000"/>
            </w:tcBorders>
            <w:shd w:val="clear" w:color="auto" w:fill="auto"/>
          </w:tcPr>
          <w:p w14:paraId="57F452F2" w14:textId="77777777" w:rsidR="00BE7E71" w:rsidRPr="007433D5" w:rsidRDefault="00BE7E71" w:rsidP="007F2AE8">
            <w:pPr>
              <w:jc w:val="center"/>
            </w:pPr>
            <w:r w:rsidRPr="007433D5">
              <w:rPr>
                <w:b/>
                <w:sz w:val="20"/>
                <w:szCs w:val="20"/>
              </w:rPr>
              <w:t>6</w:t>
            </w:r>
          </w:p>
        </w:tc>
        <w:tc>
          <w:tcPr>
            <w:tcW w:w="4450" w:type="dxa"/>
            <w:tcBorders>
              <w:top w:val="single" w:sz="4" w:space="0" w:color="000000"/>
              <w:left w:val="single" w:sz="4" w:space="0" w:color="000000"/>
              <w:bottom w:val="single" w:sz="4" w:space="0" w:color="000000"/>
            </w:tcBorders>
            <w:shd w:val="clear" w:color="auto" w:fill="auto"/>
          </w:tcPr>
          <w:p w14:paraId="531EF5EA" w14:textId="4EEDD27F" w:rsidR="00BE7E71" w:rsidRDefault="00BE087E" w:rsidP="007F2AE8">
            <w:pPr>
              <w:snapToGrid w:val="0"/>
              <w:jc w:val="both"/>
            </w:pPr>
            <w:r>
              <w:t>Kullanmak İçin Uyuşturucu veya Uyarıcı Madde Satın Almak, Kabul Etmek, Bulundurmak ve Kullanmak</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5CCF057" w14:textId="450948D9" w:rsidR="00BE7E71" w:rsidRDefault="00BE087E" w:rsidP="007F2AE8">
            <w:pPr>
              <w:snapToGrid w:val="0"/>
              <w:jc w:val="center"/>
            </w:pPr>
            <w:r>
              <w:t>49</w:t>
            </w:r>
          </w:p>
        </w:tc>
      </w:tr>
      <w:tr w:rsidR="00BE7E71" w14:paraId="7B2DCF94" w14:textId="77777777" w:rsidTr="00DA5FA4">
        <w:trPr>
          <w:trHeight w:val="433"/>
        </w:trPr>
        <w:tc>
          <w:tcPr>
            <w:tcW w:w="544" w:type="dxa"/>
            <w:tcBorders>
              <w:top w:val="single" w:sz="4" w:space="0" w:color="000000"/>
              <w:left w:val="single" w:sz="4" w:space="0" w:color="000000"/>
              <w:bottom w:val="single" w:sz="4" w:space="0" w:color="000000"/>
            </w:tcBorders>
            <w:shd w:val="clear" w:color="auto" w:fill="F2F2F2"/>
          </w:tcPr>
          <w:p w14:paraId="1A40C0B2" w14:textId="77777777" w:rsidR="00BE7E71" w:rsidRPr="007433D5" w:rsidRDefault="00BE7E71" w:rsidP="007F2AE8">
            <w:pPr>
              <w:jc w:val="center"/>
            </w:pPr>
            <w:r w:rsidRPr="007433D5">
              <w:rPr>
                <w:b/>
                <w:sz w:val="20"/>
                <w:szCs w:val="20"/>
              </w:rPr>
              <w:t>7</w:t>
            </w:r>
          </w:p>
        </w:tc>
        <w:tc>
          <w:tcPr>
            <w:tcW w:w="4450" w:type="dxa"/>
            <w:tcBorders>
              <w:top w:val="single" w:sz="4" w:space="0" w:color="000000"/>
              <w:left w:val="single" w:sz="4" w:space="0" w:color="000000"/>
              <w:bottom w:val="single" w:sz="4" w:space="0" w:color="000000"/>
            </w:tcBorders>
            <w:shd w:val="clear" w:color="auto" w:fill="F2F2F2"/>
          </w:tcPr>
          <w:p w14:paraId="412D2B02" w14:textId="7182D2A0" w:rsidR="00BE7E71" w:rsidRDefault="00BE087E" w:rsidP="007F2AE8">
            <w:pPr>
              <w:snapToGrid w:val="0"/>
              <w:jc w:val="both"/>
            </w:pPr>
            <w:r>
              <w:t xml:space="preserve">4733 </w:t>
            </w:r>
            <w:proofErr w:type="gramStart"/>
            <w:r>
              <w:t>Sayılı Kanuna</w:t>
            </w:r>
            <w:proofErr w:type="gramEnd"/>
            <w:r>
              <w:t xml:space="preserve"> Muhalefet</w:t>
            </w:r>
          </w:p>
        </w:tc>
        <w:tc>
          <w:tcPr>
            <w:tcW w:w="4426" w:type="dxa"/>
            <w:tcBorders>
              <w:top w:val="single" w:sz="4" w:space="0" w:color="000000"/>
              <w:left w:val="single" w:sz="4" w:space="0" w:color="000000"/>
              <w:bottom w:val="single" w:sz="4" w:space="0" w:color="000000"/>
              <w:right w:val="single" w:sz="4" w:space="0" w:color="000000"/>
            </w:tcBorders>
            <w:shd w:val="clear" w:color="auto" w:fill="F2F2F2"/>
          </w:tcPr>
          <w:p w14:paraId="7CD7BAFF" w14:textId="1A03835E" w:rsidR="00BE7E71" w:rsidRDefault="00BE087E" w:rsidP="007F2AE8">
            <w:pPr>
              <w:snapToGrid w:val="0"/>
              <w:jc w:val="center"/>
            </w:pPr>
            <w:r>
              <w:t>224</w:t>
            </w:r>
          </w:p>
        </w:tc>
      </w:tr>
      <w:tr w:rsidR="00BE7E71" w14:paraId="11023888" w14:textId="77777777" w:rsidTr="00DA5FA4">
        <w:trPr>
          <w:trHeight w:val="425"/>
        </w:trPr>
        <w:tc>
          <w:tcPr>
            <w:tcW w:w="544" w:type="dxa"/>
            <w:tcBorders>
              <w:top w:val="single" w:sz="4" w:space="0" w:color="000000"/>
              <w:left w:val="single" w:sz="4" w:space="0" w:color="000000"/>
              <w:bottom w:val="single" w:sz="4" w:space="0" w:color="000000"/>
            </w:tcBorders>
            <w:shd w:val="clear" w:color="auto" w:fill="auto"/>
          </w:tcPr>
          <w:p w14:paraId="27816637" w14:textId="77777777" w:rsidR="00BE7E71" w:rsidRPr="007433D5" w:rsidRDefault="00BE7E71" w:rsidP="007F2AE8">
            <w:pPr>
              <w:jc w:val="center"/>
            </w:pPr>
            <w:r w:rsidRPr="007433D5">
              <w:rPr>
                <w:b/>
                <w:sz w:val="20"/>
                <w:szCs w:val="20"/>
              </w:rPr>
              <w:t>8</w:t>
            </w:r>
          </w:p>
        </w:tc>
        <w:tc>
          <w:tcPr>
            <w:tcW w:w="4450" w:type="dxa"/>
            <w:tcBorders>
              <w:top w:val="single" w:sz="4" w:space="0" w:color="000000"/>
              <w:left w:val="single" w:sz="4" w:space="0" w:color="000000"/>
              <w:bottom w:val="single" w:sz="4" w:space="0" w:color="000000"/>
            </w:tcBorders>
            <w:shd w:val="clear" w:color="auto" w:fill="auto"/>
          </w:tcPr>
          <w:p w14:paraId="2A3B12CA" w14:textId="2EF4A1AC" w:rsidR="00BE7E71" w:rsidRDefault="00BE087E" w:rsidP="007F2AE8">
            <w:pPr>
              <w:snapToGrid w:val="0"/>
              <w:jc w:val="both"/>
            </w:pPr>
            <w:r>
              <w:t>Mala Zarar Verme</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374C9BCF" w14:textId="280DDC63" w:rsidR="00BE7E71" w:rsidRDefault="00BE087E" w:rsidP="007F2AE8">
            <w:pPr>
              <w:snapToGrid w:val="0"/>
              <w:jc w:val="center"/>
            </w:pPr>
            <w:r>
              <w:t>198</w:t>
            </w:r>
          </w:p>
        </w:tc>
      </w:tr>
      <w:tr w:rsidR="00BE7E71" w14:paraId="39D7B286" w14:textId="77777777" w:rsidTr="00DA5FA4">
        <w:trPr>
          <w:trHeight w:val="564"/>
        </w:trPr>
        <w:tc>
          <w:tcPr>
            <w:tcW w:w="544" w:type="dxa"/>
            <w:tcBorders>
              <w:top w:val="single" w:sz="4" w:space="0" w:color="000000"/>
              <w:left w:val="single" w:sz="4" w:space="0" w:color="000000"/>
              <w:bottom w:val="single" w:sz="4" w:space="0" w:color="000000"/>
            </w:tcBorders>
            <w:shd w:val="clear" w:color="auto" w:fill="F2F2F2"/>
          </w:tcPr>
          <w:p w14:paraId="1D3F7534" w14:textId="77777777" w:rsidR="00BE7E71" w:rsidRPr="007433D5" w:rsidRDefault="00BE7E71" w:rsidP="007F2AE8">
            <w:pPr>
              <w:jc w:val="center"/>
            </w:pPr>
            <w:r w:rsidRPr="007433D5">
              <w:rPr>
                <w:b/>
                <w:sz w:val="20"/>
                <w:szCs w:val="20"/>
              </w:rPr>
              <w:t>9</w:t>
            </w:r>
          </w:p>
        </w:tc>
        <w:tc>
          <w:tcPr>
            <w:tcW w:w="4450" w:type="dxa"/>
            <w:tcBorders>
              <w:top w:val="single" w:sz="4" w:space="0" w:color="000000"/>
              <w:left w:val="single" w:sz="4" w:space="0" w:color="000000"/>
              <w:bottom w:val="single" w:sz="4" w:space="0" w:color="000000"/>
            </w:tcBorders>
            <w:shd w:val="clear" w:color="auto" w:fill="F2F2F2"/>
          </w:tcPr>
          <w:p w14:paraId="267FFD6C" w14:textId="485B5721" w:rsidR="00BE7E71" w:rsidRDefault="00BE087E" w:rsidP="007F2AE8">
            <w:pPr>
              <w:snapToGrid w:val="0"/>
              <w:jc w:val="both"/>
            </w:pPr>
            <w:proofErr w:type="gramStart"/>
            <w:r>
              <w:t>Resmi</w:t>
            </w:r>
            <w:proofErr w:type="gramEnd"/>
            <w:r>
              <w:t xml:space="preserve"> Belgede Sahtecilik</w:t>
            </w:r>
          </w:p>
        </w:tc>
        <w:tc>
          <w:tcPr>
            <w:tcW w:w="4426" w:type="dxa"/>
            <w:tcBorders>
              <w:top w:val="single" w:sz="4" w:space="0" w:color="000000"/>
              <w:left w:val="single" w:sz="4" w:space="0" w:color="000000"/>
              <w:bottom w:val="single" w:sz="4" w:space="0" w:color="000000"/>
              <w:right w:val="single" w:sz="4" w:space="0" w:color="000000"/>
            </w:tcBorders>
            <w:shd w:val="clear" w:color="auto" w:fill="F2F2F2"/>
          </w:tcPr>
          <w:p w14:paraId="1729CE30" w14:textId="082C867A" w:rsidR="00BE7E71" w:rsidRDefault="00BE087E" w:rsidP="007F2AE8">
            <w:pPr>
              <w:snapToGrid w:val="0"/>
              <w:jc w:val="center"/>
            </w:pPr>
            <w:r>
              <w:t>165</w:t>
            </w:r>
          </w:p>
        </w:tc>
      </w:tr>
      <w:tr w:rsidR="00BE7E71" w14:paraId="0189D46A" w14:textId="77777777" w:rsidTr="00DA5FA4">
        <w:trPr>
          <w:trHeight w:val="26"/>
        </w:trPr>
        <w:tc>
          <w:tcPr>
            <w:tcW w:w="544" w:type="dxa"/>
            <w:tcBorders>
              <w:top w:val="single" w:sz="4" w:space="0" w:color="000000"/>
              <w:left w:val="single" w:sz="4" w:space="0" w:color="000000"/>
              <w:bottom w:val="single" w:sz="4" w:space="0" w:color="000000"/>
            </w:tcBorders>
            <w:shd w:val="clear" w:color="auto" w:fill="auto"/>
          </w:tcPr>
          <w:p w14:paraId="22E8832B" w14:textId="77777777" w:rsidR="00BE7E71" w:rsidRPr="007433D5" w:rsidRDefault="00BE7E71" w:rsidP="007F2AE8">
            <w:pPr>
              <w:jc w:val="center"/>
            </w:pPr>
            <w:r w:rsidRPr="007433D5">
              <w:rPr>
                <w:b/>
                <w:sz w:val="20"/>
                <w:szCs w:val="20"/>
              </w:rPr>
              <w:t>10</w:t>
            </w:r>
          </w:p>
        </w:tc>
        <w:tc>
          <w:tcPr>
            <w:tcW w:w="4450" w:type="dxa"/>
            <w:tcBorders>
              <w:top w:val="single" w:sz="4" w:space="0" w:color="000000"/>
              <w:left w:val="single" w:sz="4" w:space="0" w:color="000000"/>
              <w:bottom w:val="single" w:sz="4" w:space="0" w:color="000000"/>
            </w:tcBorders>
            <w:shd w:val="clear" w:color="auto" w:fill="auto"/>
          </w:tcPr>
          <w:p w14:paraId="4CFCBCD8" w14:textId="05C14B9D" w:rsidR="00BE7E71" w:rsidRDefault="00BE087E" w:rsidP="007F2AE8">
            <w:pPr>
              <w:snapToGrid w:val="0"/>
              <w:jc w:val="both"/>
            </w:pPr>
            <w:r>
              <w:t>5607 Sayılı Yasanın 3/18. Maddesine Muhalefet</w:t>
            </w:r>
          </w:p>
        </w:tc>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6E59B77" w14:textId="2F652F45" w:rsidR="00BE7E71" w:rsidRDefault="00BE087E" w:rsidP="007F2AE8">
            <w:pPr>
              <w:snapToGrid w:val="0"/>
              <w:jc w:val="center"/>
            </w:pPr>
            <w:r>
              <w:t>286</w:t>
            </w:r>
          </w:p>
        </w:tc>
      </w:tr>
    </w:tbl>
    <w:p w14:paraId="27F2260A" w14:textId="77777777" w:rsidR="00DA5FA4" w:rsidRDefault="00DA5FA4" w:rsidP="004B68B4">
      <w:pPr>
        <w:jc w:val="both"/>
        <w:rPr>
          <w:b/>
          <w:i/>
          <w:color w:val="00B050"/>
        </w:rPr>
      </w:pPr>
    </w:p>
    <w:tbl>
      <w:tblPr>
        <w:tblW w:w="9244" w:type="dxa"/>
        <w:tblInd w:w="-5" w:type="dxa"/>
        <w:tblLayout w:type="fixed"/>
        <w:tblLook w:val="0000" w:firstRow="0" w:lastRow="0" w:firstColumn="0" w:lastColumn="0" w:noHBand="0" w:noVBand="0"/>
      </w:tblPr>
      <w:tblGrid>
        <w:gridCol w:w="535"/>
        <w:gridCol w:w="4366"/>
        <w:gridCol w:w="4343"/>
      </w:tblGrid>
      <w:tr w:rsidR="003A7E38" w14:paraId="0DBB7981" w14:textId="77777777" w:rsidTr="003512FD">
        <w:trPr>
          <w:trHeight w:val="453"/>
        </w:trPr>
        <w:tc>
          <w:tcPr>
            <w:tcW w:w="9244" w:type="dxa"/>
            <w:gridSpan w:val="3"/>
            <w:tcBorders>
              <w:top w:val="single" w:sz="4" w:space="0" w:color="000000"/>
              <w:left w:val="single" w:sz="4" w:space="0" w:color="000000"/>
              <w:bottom w:val="single" w:sz="4" w:space="0" w:color="000000"/>
              <w:right w:val="single" w:sz="4" w:space="0" w:color="000000"/>
            </w:tcBorders>
            <w:shd w:val="clear" w:color="auto" w:fill="C00000"/>
          </w:tcPr>
          <w:p w14:paraId="46D94BE7" w14:textId="79A8FDAA" w:rsidR="003A7E38" w:rsidRDefault="003A7E38" w:rsidP="00FB009B">
            <w:pPr>
              <w:tabs>
                <w:tab w:val="left" w:pos="360"/>
              </w:tabs>
              <w:ind w:left="360"/>
              <w:jc w:val="center"/>
              <w:rPr>
                <w:b/>
                <w:color w:val="FFFFFF"/>
              </w:rPr>
            </w:pPr>
            <w:r>
              <w:rPr>
                <w:b/>
                <w:color w:val="FFFFFF"/>
              </w:rPr>
              <w:t>Muş 2. Asliye Ceza Mahkemesi</w:t>
            </w:r>
          </w:p>
          <w:p w14:paraId="0BB083C3" w14:textId="59A4C278" w:rsidR="003A7E38" w:rsidRPr="003512FD" w:rsidRDefault="003A7E38" w:rsidP="003512FD">
            <w:pPr>
              <w:tabs>
                <w:tab w:val="left" w:pos="360"/>
              </w:tabs>
              <w:ind w:left="360"/>
              <w:jc w:val="center"/>
              <w:rPr>
                <w:b/>
                <w:color w:val="FFFFFF"/>
              </w:rPr>
            </w:pPr>
            <w:r>
              <w:rPr>
                <w:b/>
                <w:color w:val="FFFFFF"/>
              </w:rPr>
              <w:t>Suç Türlerine Göre Davaların Bitirilme Süreleri Ortalaması</w:t>
            </w:r>
          </w:p>
        </w:tc>
      </w:tr>
      <w:tr w:rsidR="003A7E38" w14:paraId="712409C4" w14:textId="77777777" w:rsidTr="003512FD">
        <w:trPr>
          <w:trHeight w:val="211"/>
        </w:trPr>
        <w:tc>
          <w:tcPr>
            <w:tcW w:w="4901" w:type="dxa"/>
            <w:gridSpan w:val="2"/>
            <w:tcBorders>
              <w:top w:val="single" w:sz="4" w:space="0" w:color="000000"/>
              <w:left w:val="single" w:sz="4" w:space="0" w:color="000000"/>
              <w:bottom w:val="single" w:sz="4" w:space="0" w:color="000000"/>
            </w:tcBorders>
            <w:shd w:val="clear" w:color="auto" w:fill="auto"/>
          </w:tcPr>
          <w:p w14:paraId="6C30FD09" w14:textId="77777777" w:rsidR="003A7E38" w:rsidRDefault="003A7E38" w:rsidP="00FB009B">
            <w:pPr>
              <w:jc w:val="center"/>
              <w:rPr>
                <w:b/>
              </w:rPr>
            </w:pPr>
            <w:r>
              <w:rPr>
                <w:b/>
              </w:rPr>
              <w:t>Suç Türü</w:t>
            </w:r>
          </w:p>
        </w:tc>
        <w:tc>
          <w:tcPr>
            <w:tcW w:w="4342" w:type="dxa"/>
            <w:tcBorders>
              <w:top w:val="single" w:sz="4" w:space="0" w:color="000000"/>
              <w:left w:val="single" w:sz="4" w:space="0" w:color="000000"/>
              <w:bottom w:val="single" w:sz="4" w:space="0" w:color="000000"/>
              <w:right w:val="single" w:sz="4" w:space="0" w:color="000000"/>
            </w:tcBorders>
            <w:shd w:val="clear" w:color="auto" w:fill="auto"/>
          </w:tcPr>
          <w:p w14:paraId="2E6844CC" w14:textId="77777777" w:rsidR="003A7E38" w:rsidRPr="00BE7E71" w:rsidRDefault="003A7E38" w:rsidP="00FB009B">
            <w:pPr>
              <w:jc w:val="center"/>
            </w:pPr>
            <w:r w:rsidRPr="00BE7E71">
              <w:rPr>
                <w:b/>
              </w:rPr>
              <w:t>Ortala</w:t>
            </w:r>
            <w:r>
              <w:rPr>
                <w:b/>
              </w:rPr>
              <w:t>ma</w:t>
            </w:r>
            <w:r w:rsidRPr="00BE7E71">
              <w:rPr>
                <w:b/>
              </w:rPr>
              <w:t xml:space="preserve"> Bitirilme Süresi (Gün)</w:t>
            </w:r>
          </w:p>
        </w:tc>
      </w:tr>
      <w:tr w:rsidR="003A7E38" w14:paraId="7A20F7A4" w14:textId="77777777" w:rsidTr="003512FD">
        <w:trPr>
          <w:trHeight w:val="16"/>
        </w:trPr>
        <w:tc>
          <w:tcPr>
            <w:tcW w:w="535" w:type="dxa"/>
            <w:tcBorders>
              <w:top w:val="single" w:sz="4" w:space="0" w:color="000000"/>
              <w:left w:val="single" w:sz="4" w:space="0" w:color="000000"/>
              <w:bottom w:val="single" w:sz="4" w:space="0" w:color="000000"/>
            </w:tcBorders>
            <w:shd w:val="clear" w:color="auto" w:fill="F2F2F2"/>
          </w:tcPr>
          <w:p w14:paraId="0E97A53C" w14:textId="77777777" w:rsidR="003A7E38" w:rsidRPr="007433D5" w:rsidRDefault="003A7E38" w:rsidP="00FB009B">
            <w:pPr>
              <w:jc w:val="center"/>
            </w:pPr>
            <w:r w:rsidRPr="007433D5">
              <w:rPr>
                <w:b/>
                <w:sz w:val="20"/>
                <w:szCs w:val="20"/>
              </w:rPr>
              <w:t>1</w:t>
            </w:r>
          </w:p>
        </w:tc>
        <w:tc>
          <w:tcPr>
            <w:tcW w:w="4365" w:type="dxa"/>
            <w:tcBorders>
              <w:top w:val="single" w:sz="4" w:space="0" w:color="000000"/>
              <w:left w:val="single" w:sz="4" w:space="0" w:color="000000"/>
              <w:bottom w:val="single" w:sz="4" w:space="0" w:color="000000"/>
            </w:tcBorders>
            <w:shd w:val="clear" w:color="auto" w:fill="F2F2F2"/>
          </w:tcPr>
          <w:p w14:paraId="6AAA9A2E" w14:textId="4ABEFD06" w:rsidR="003A7E38" w:rsidRDefault="00D42E48" w:rsidP="00FB009B">
            <w:pPr>
              <w:snapToGrid w:val="0"/>
              <w:jc w:val="both"/>
            </w:pPr>
            <w:r>
              <w:t>Bina İçinde Muhafaza Altına Alınan Eşya Hakkında Hırsızlık</w:t>
            </w:r>
          </w:p>
        </w:tc>
        <w:tc>
          <w:tcPr>
            <w:tcW w:w="4342" w:type="dxa"/>
            <w:tcBorders>
              <w:top w:val="single" w:sz="4" w:space="0" w:color="000000"/>
              <w:left w:val="single" w:sz="4" w:space="0" w:color="000000"/>
              <w:bottom w:val="single" w:sz="4" w:space="0" w:color="000000"/>
              <w:right w:val="single" w:sz="4" w:space="0" w:color="000000"/>
            </w:tcBorders>
            <w:shd w:val="clear" w:color="auto" w:fill="F2F2F2"/>
          </w:tcPr>
          <w:p w14:paraId="2DE9B712" w14:textId="2FB05802" w:rsidR="003A7E38" w:rsidRPr="00BE7E71" w:rsidRDefault="00D42E48" w:rsidP="00FB009B">
            <w:pPr>
              <w:snapToGrid w:val="0"/>
              <w:jc w:val="center"/>
            </w:pPr>
            <w:r>
              <w:t>116</w:t>
            </w:r>
          </w:p>
        </w:tc>
      </w:tr>
      <w:tr w:rsidR="003A7E38" w14:paraId="63F2B066" w14:textId="77777777" w:rsidTr="003512FD">
        <w:trPr>
          <w:trHeight w:val="16"/>
        </w:trPr>
        <w:tc>
          <w:tcPr>
            <w:tcW w:w="535" w:type="dxa"/>
            <w:tcBorders>
              <w:top w:val="single" w:sz="4" w:space="0" w:color="000000"/>
              <w:left w:val="single" w:sz="4" w:space="0" w:color="000000"/>
              <w:bottom w:val="single" w:sz="4" w:space="0" w:color="000000"/>
            </w:tcBorders>
            <w:shd w:val="clear" w:color="auto" w:fill="auto"/>
          </w:tcPr>
          <w:p w14:paraId="5DC94111" w14:textId="77777777" w:rsidR="003A7E38" w:rsidRPr="007433D5" w:rsidRDefault="003A7E38" w:rsidP="00FB009B">
            <w:pPr>
              <w:jc w:val="center"/>
            </w:pPr>
            <w:r w:rsidRPr="007433D5">
              <w:rPr>
                <w:b/>
                <w:sz w:val="20"/>
                <w:szCs w:val="20"/>
              </w:rPr>
              <w:t>2</w:t>
            </w:r>
          </w:p>
        </w:tc>
        <w:tc>
          <w:tcPr>
            <w:tcW w:w="4365" w:type="dxa"/>
            <w:tcBorders>
              <w:top w:val="single" w:sz="4" w:space="0" w:color="000000"/>
              <w:left w:val="single" w:sz="4" w:space="0" w:color="000000"/>
              <w:bottom w:val="single" w:sz="4" w:space="0" w:color="000000"/>
            </w:tcBorders>
            <w:shd w:val="clear" w:color="auto" w:fill="auto"/>
          </w:tcPr>
          <w:p w14:paraId="0CD21800" w14:textId="72E9C80C" w:rsidR="003A7E38" w:rsidRDefault="00D42E48" w:rsidP="00FB009B">
            <w:pPr>
              <w:snapToGrid w:val="0"/>
              <w:jc w:val="both"/>
            </w:pPr>
            <w:r>
              <w:t>Hakaret</w:t>
            </w:r>
          </w:p>
        </w:tc>
        <w:tc>
          <w:tcPr>
            <w:tcW w:w="4342" w:type="dxa"/>
            <w:tcBorders>
              <w:top w:val="single" w:sz="4" w:space="0" w:color="000000"/>
              <w:left w:val="single" w:sz="4" w:space="0" w:color="000000"/>
              <w:bottom w:val="single" w:sz="4" w:space="0" w:color="000000"/>
              <w:right w:val="single" w:sz="4" w:space="0" w:color="000000"/>
            </w:tcBorders>
            <w:shd w:val="clear" w:color="auto" w:fill="auto"/>
          </w:tcPr>
          <w:p w14:paraId="72EF5DE9" w14:textId="299685CB" w:rsidR="003A7E38" w:rsidRDefault="00D42E48" w:rsidP="00FB009B">
            <w:pPr>
              <w:snapToGrid w:val="0"/>
              <w:jc w:val="center"/>
            </w:pPr>
            <w:r>
              <w:t>62</w:t>
            </w:r>
          </w:p>
        </w:tc>
      </w:tr>
      <w:tr w:rsidR="003A7E38" w14:paraId="71DB0F16" w14:textId="77777777" w:rsidTr="003512FD">
        <w:trPr>
          <w:trHeight w:val="16"/>
        </w:trPr>
        <w:tc>
          <w:tcPr>
            <w:tcW w:w="535" w:type="dxa"/>
            <w:tcBorders>
              <w:top w:val="single" w:sz="4" w:space="0" w:color="000000"/>
              <w:left w:val="single" w:sz="4" w:space="0" w:color="000000"/>
              <w:bottom w:val="single" w:sz="4" w:space="0" w:color="000000"/>
            </w:tcBorders>
            <w:shd w:val="clear" w:color="auto" w:fill="F2F2F2"/>
          </w:tcPr>
          <w:p w14:paraId="70662386" w14:textId="77777777" w:rsidR="003A7E38" w:rsidRPr="007433D5" w:rsidRDefault="003A7E38" w:rsidP="00FB009B">
            <w:pPr>
              <w:jc w:val="center"/>
            </w:pPr>
            <w:r w:rsidRPr="007433D5">
              <w:rPr>
                <w:b/>
                <w:sz w:val="20"/>
                <w:szCs w:val="20"/>
              </w:rPr>
              <w:t>3</w:t>
            </w:r>
          </w:p>
        </w:tc>
        <w:tc>
          <w:tcPr>
            <w:tcW w:w="4365" w:type="dxa"/>
            <w:tcBorders>
              <w:top w:val="single" w:sz="4" w:space="0" w:color="000000"/>
              <w:left w:val="single" w:sz="4" w:space="0" w:color="000000"/>
              <w:bottom w:val="single" w:sz="4" w:space="0" w:color="000000"/>
            </w:tcBorders>
            <w:shd w:val="clear" w:color="auto" w:fill="F2F2F2"/>
          </w:tcPr>
          <w:p w14:paraId="196DD028" w14:textId="0485C0CA" w:rsidR="003A7E38" w:rsidRDefault="00D42E48" w:rsidP="00FB009B">
            <w:pPr>
              <w:snapToGrid w:val="0"/>
              <w:jc w:val="both"/>
            </w:pPr>
            <w:r>
              <w:t>Basit Yaralama</w:t>
            </w:r>
          </w:p>
        </w:tc>
        <w:tc>
          <w:tcPr>
            <w:tcW w:w="4342" w:type="dxa"/>
            <w:tcBorders>
              <w:top w:val="single" w:sz="4" w:space="0" w:color="000000"/>
              <w:left w:val="single" w:sz="4" w:space="0" w:color="000000"/>
              <w:bottom w:val="single" w:sz="4" w:space="0" w:color="000000"/>
              <w:right w:val="single" w:sz="4" w:space="0" w:color="000000"/>
            </w:tcBorders>
            <w:shd w:val="clear" w:color="auto" w:fill="F2F2F2"/>
          </w:tcPr>
          <w:p w14:paraId="24D74767" w14:textId="656C2C75" w:rsidR="003A7E38" w:rsidRDefault="00D42E48" w:rsidP="00FB009B">
            <w:pPr>
              <w:snapToGrid w:val="0"/>
              <w:jc w:val="center"/>
            </w:pPr>
            <w:r>
              <w:t>59</w:t>
            </w:r>
          </w:p>
        </w:tc>
      </w:tr>
      <w:tr w:rsidR="003A7E38" w14:paraId="3785A3E2" w14:textId="77777777" w:rsidTr="003512FD">
        <w:trPr>
          <w:trHeight w:val="16"/>
        </w:trPr>
        <w:tc>
          <w:tcPr>
            <w:tcW w:w="535" w:type="dxa"/>
            <w:tcBorders>
              <w:top w:val="single" w:sz="4" w:space="0" w:color="000000"/>
              <w:left w:val="single" w:sz="4" w:space="0" w:color="000000"/>
              <w:bottom w:val="single" w:sz="4" w:space="0" w:color="000000"/>
            </w:tcBorders>
            <w:shd w:val="clear" w:color="auto" w:fill="auto"/>
          </w:tcPr>
          <w:p w14:paraId="7BDEA292" w14:textId="77777777" w:rsidR="003A7E38" w:rsidRPr="007433D5" w:rsidRDefault="003A7E38" w:rsidP="00FB009B">
            <w:pPr>
              <w:jc w:val="center"/>
            </w:pPr>
            <w:r w:rsidRPr="007433D5">
              <w:rPr>
                <w:b/>
                <w:sz w:val="20"/>
                <w:szCs w:val="20"/>
              </w:rPr>
              <w:t>4</w:t>
            </w:r>
          </w:p>
        </w:tc>
        <w:tc>
          <w:tcPr>
            <w:tcW w:w="4365" w:type="dxa"/>
            <w:tcBorders>
              <w:top w:val="single" w:sz="4" w:space="0" w:color="000000"/>
              <w:left w:val="single" w:sz="4" w:space="0" w:color="000000"/>
              <w:bottom w:val="single" w:sz="4" w:space="0" w:color="000000"/>
            </w:tcBorders>
            <w:shd w:val="clear" w:color="auto" w:fill="auto"/>
          </w:tcPr>
          <w:p w14:paraId="270FA451" w14:textId="20B9EE2B" w:rsidR="003A7E38" w:rsidRDefault="00D42E48" w:rsidP="00FB009B">
            <w:pPr>
              <w:snapToGrid w:val="0"/>
              <w:jc w:val="both"/>
            </w:pPr>
            <w:r>
              <w:t>Konut/İşyeri Dokunulmazlığını İhlal Etme</w:t>
            </w:r>
          </w:p>
        </w:tc>
        <w:tc>
          <w:tcPr>
            <w:tcW w:w="4342" w:type="dxa"/>
            <w:tcBorders>
              <w:top w:val="single" w:sz="4" w:space="0" w:color="000000"/>
              <w:left w:val="single" w:sz="4" w:space="0" w:color="000000"/>
              <w:bottom w:val="single" w:sz="4" w:space="0" w:color="000000"/>
              <w:right w:val="single" w:sz="4" w:space="0" w:color="000000"/>
            </w:tcBorders>
            <w:shd w:val="clear" w:color="auto" w:fill="auto"/>
          </w:tcPr>
          <w:p w14:paraId="1E1F72D9" w14:textId="1FC5BF31" w:rsidR="003A7E38" w:rsidRDefault="00D42E48" w:rsidP="00FB009B">
            <w:pPr>
              <w:snapToGrid w:val="0"/>
              <w:jc w:val="center"/>
            </w:pPr>
            <w:r>
              <w:t>285</w:t>
            </w:r>
          </w:p>
        </w:tc>
      </w:tr>
      <w:tr w:rsidR="003A7E38" w14:paraId="1D4D44F2" w14:textId="77777777" w:rsidTr="003512FD">
        <w:trPr>
          <w:trHeight w:val="16"/>
        </w:trPr>
        <w:tc>
          <w:tcPr>
            <w:tcW w:w="535" w:type="dxa"/>
            <w:tcBorders>
              <w:top w:val="single" w:sz="4" w:space="0" w:color="000000"/>
              <w:left w:val="single" w:sz="4" w:space="0" w:color="000000"/>
              <w:bottom w:val="single" w:sz="4" w:space="0" w:color="000000"/>
            </w:tcBorders>
            <w:shd w:val="clear" w:color="auto" w:fill="F2F2F2"/>
          </w:tcPr>
          <w:p w14:paraId="1CECDFA8" w14:textId="77777777" w:rsidR="003A7E38" w:rsidRPr="007433D5" w:rsidRDefault="003A7E38" w:rsidP="00FB009B">
            <w:pPr>
              <w:jc w:val="center"/>
            </w:pPr>
            <w:r w:rsidRPr="007433D5">
              <w:rPr>
                <w:b/>
                <w:sz w:val="20"/>
                <w:szCs w:val="20"/>
              </w:rPr>
              <w:t>5</w:t>
            </w:r>
          </w:p>
        </w:tc>
        <w:tc>
          <w:tcPr>
            <w:tcW w:w="4365" w:type="dxa"/>
            <w:tcBorders>
              <w:top w:val="single" w:sz="4" w:space="0" w:color="000000"/>
              <w:left w:val="single" w:sz="4" w:space="0" w:color="000000"/>
              <w:bottom w:val="single" w:sz="4" w:space="0" w:color="000000"/>
            </w:tcBorders>
            <w:shd w:val="clear" w:color="auto" w:fill="F2F2F2"/>
          </w:tcPr>
          <w:p w14:paraId="464CFF9B" w14:textId="6F23B9F4" w:rsidR="003A7E38" w:rsidRDefault="00D42E48" w:rsidP="00FB009B">
            <w:pPr>
              <w:snapToGrid w:val="0"/>
              <w:jc w:val="both"/>
            </w:pPr>
            <w:r>
              <w:t>Seyirden Yasaklı Kişinin Kanunda Belirtilen Şekilde Kolluk Kuvvetlerine Müracaat Etmemesi</w:t>
            </w:r>
          </w:p>
        </w:tc>
        <w:tc>
          <w:tcPr>
            <w:tcW w:w="4342" w:type="dxa"/>
            <w:tcBorders>
              <w:top w:val="single" w:sz="4" w:space="0" w:color="000000"/>
              <w:left w:val="single" w:sz="4" w:space="0" w:color="000000"/>
              <w:bottom w:val="single" w:sz="4" w:space="0" w:color="000000"/>
              <w:right w:val="single" w:sz="4" w:space="0" w:color="000000"/>
            </w:tcBorders>
            <w:shd w:val="clear" w:color="auto" w:fill="F2F2F2"/>
          </w:tcPr>
          <w:p w14:paraId="12F6B367" w14:textId="47D1A41D" w:rsidR="003A7E38" w:rsidRDefault="00D42E48" w:rsidP="00FB009B">
            <w:pPr>
              <w:snapToGrid w:val="0"/>
              <w:jc w:val="center"/>
            </w:pPr>
            <w:r>
              <w:t>131</w:t>
            </w:r>
          </w:p>
        </w:tc>
      </w:tr>
      <w:tr w:rsidR="003A7E38" w14:paraId="181E59DD" w14:textId="77777777" w:rsidTr="003512FD">
        <w:trPr>
          <w:trHeight w:val="16"/>
        </w:trPr>
        <w:tc>
          <w:tcPr>
            <w:tcW w:w="535" w:type="dxa"/>
            <w:tcBorders>
              <w:top w:val="single" w:sz="4" w:space="0" w:color="000000"/>
              <w:left w:val="single" w:sz="4" w:space="0" w:color="000000"/>
              <w:bottom w:val="single" w:sz="4" w:space="0" w:color="000000"/>
            </w:tcBorders>
            <w:shd w:val="clear" w:color="auto" w:fill="auto"/>
          </w:tcPr>
          <w:p w14:paraId="385AB92D" w14:textId="77777777" w:rsidR="003A7E38" w:rsidRPr="007433D5" w:rsidRDefault="003A7E38" w:rsidP="00FB009B">
            <w:pPr>
              <w:jc w:val="center"/>
            </w:pPr>
            <w:r w:rsidRPr="007433D5">
              <w:rPr>
                <w:b/>
                <w:sz w:val="20"/>
                <w:szCs w:val="20"/>
              </w:rPr>
              <w:t>6</w:t>
            </w:r>
          </w:p>
        </w:tc>
        <w:tc>
          <w:tcPr>
            <w:tcW w:w="4365" w:type="dxa"/>
            <w:tcBorders>
              <w:top w:val="single" w:sz="4" w:space="0" w:color="000000"/>
              <w:left w:val="single" w:sz="4" w:space="0" w:color="000000"/>
              <w:bottom w:val="single" w:sz="4" w:space="0" w:color="000000"/>
            </w:tcBorders>
            <w:shd w:val="clear" w:color="auto" w:fill="auto"/>
          </w:tcPr>
          <w:p w14:paraId="0B7ED535" w14:textId="34AB9D1A" w:rsidR="003A7E38" w:rsidRDefault="00F50C96" w:rsidP="00FB009B">
            <w:pPr>
              <w:snapToGrid w:val="0"/>
              <w:jc w:val="both"/>
            </w:pPr>
            <w:r>
              <w:t>Tehdit</w:t>
            </w:r>
          </w:p>
        </w:tc>
        <w:tc>
          <w:tcPr>
            <w:tcW w:w="4342" w:type="dxa"/>
            <w:tcBorders>
              <w:top w:val="single" w:sz="4" w:space="0" w:color="000000"/>
              <w:left w:val="single" w:sz="4" w:space="0" w:color="000000"/>
              <w:bottom w:val="single" w:sz="4" w:space="0" w:color="000000"/>
              <w:right w:val="single" w:sz="4" w:space="0" w:color="000000"/>
            </w:tcBorders>
            <w:shd w:val="clear" w:color="auto" w:fill="auto"/>
          </w:tcPr>
          <w:p w14:paraId="1BC60E46" w14:textId="7F76A9EE" w:rsidR="003A7E38" w:rsidRDefault="00F50C96" w:rsidP="00FB009B">
            <w:pPr>
              <w:snapToGrid w:val="0"/>
              <w:jc w:val="center"/>
            </w:pPr>
            <w:r>
              <w:t>131</w:t>
            </w:r>
          </w:p>
        </w:tc>
      </w:tr>
      <w:tr w:rsidR="003A7E38" w14:paraId="1D886276" w14:textId="77777777" w:rsidTr="003512FD">
        <w:trPr>
          <w:trHeight w:val="16"/>
        </w:trPr>
        <w:tc>
          <w:tcPr>
            <w:tcW w:w="535" w:type="dxa"/>
            <w:tcBorders>
              <w:top w:val="single" w:sz="4" w:space="0" w:color="000000"/>
              <w:left w:val="single" w:sz="4" w:space="0" w:color="000000"/>
              <w:bottom w:val="single" w:sz="4" w:space="0" w:color="000000"/>
            </w:tcBorders>
            <w:shd w:val="clear" w:color="auto" w:fill="F2F2F2"/>
          </w:tcPr>
          <w:p w14:paraId="5F6A433B" w14:textId="77777777" w:rsidR="003A7E38" w:rsidRPr="007433D5" w:rsidRDefault="003A7E38" w:rsidP="00FB009B">
            <w:pPr>
              <w:jc w:val="center"/>
            </w:pPr>
            <w:r w:rsidRPr="007433D5">
              <w:rPr>
                <w:b/>
                <w:sz w:val="20"/>
                <w:szCs w:val="20"/>
              </w:rPr>
              <w:t>7</w:t>
            </w:r>
          </w:p>
        </w:tc>
        <w:tc>
          <w:tcPr>
            <w:tcW w:w="4365" w:type="dxa"/>
            <w:tcBorders>
              <w:top w:val="single" w:sz="4" w:space="0" w:color="000000"/>
              <w:left w:val="single" w:sz="4" w:space="0" w:color="000000"/>
              <w:bottom w:val="single" w:sz="4" w:space="0" w:color="000000"/>
            </w:tcBorders>
            <w:shd w:val="clear" w:color="auto" w:fill="F2F2F2"/>
          </w:tcPr>
          <w:p w14:paraId="0AA2275F" w14:textId="0BF0874A" w:rsidR="003A7E38" w:rsidRDefault="00F50C96" w:rsidP="00FB009B">
            <w:pPr>
              <w:snapToGrid w:val="0"/>
              <w:jc w:val="both"/>
            </w:pPr>
            <w:r>
              <w:t>Mala Zarar Verme</w:t>
            </w:r>
          </w:p>
        </w:tc>
        <w:tc>
          <w:tcPr>
            <w:tcW w:w="4342" w:type="dxa"/>
            <w:tcBorders>
              <w:top w:val="single" w:sz="4" w:space="0" w:color="000000"/>
              <w:left w:val="single" w:sz="4" w:space="0" w:color="000000"/>
              <w:bottom w:val="single" w:sz="4" w:space="0" w:color="000000"/>
              <w:right w:val="single" w:sz="4" w:space="0" w:color="000000"/>
            </w:tcBorders>
            <w:shd w:val="clear" w:color="auto" w:fill="F2F2F2"/>
          </w:tcPr>
          <w:p w14:paraId="09CD216F" w14:textId="0DF6DB34" w:rsidR="003A7E38" w:rsidRDefault="00F50C96" w:rsidP="00FB009B">
            <w:pPr>
              <w:snapToGrid w:val="0"/>
              <w:jc w:val="center"/>
            </w:pPr>
            <w:r>
              <w:t>119</w:t>
            </w:r>
          </w:p>
        </w:tc>
      </w:tr>
      <w:tr w:rsidR="003A7E38" w14:paraId="77603741" w14:textId="77777777" w:rsidTr="003512FD">
        <w:trPr>
          <w:trHeight w:val="16"/>
        </w:trPr>
        <w:tc>
          <w:tcPr>
            <w:tcW w:w="535" w:type="dxa"/>
            <w:tcBorders>
              <w:top w:val="single" w:sz="4" w:space="0" w:color="000000"/>
              <w:left w:val="single" w:sz="4" w:space="0" w:color="000000"/>
              <w:bottom w:val="single" w:sz="4" w:space="0" w:color="000000"/>
            </w:tcBorders>
            <w:shd w:val="clear" w:color="auto" w:fill="auto"/>
          </w:tcPr>
          <w:p w14:paraId="1436191E" w14:textId="77777777" w:rsidR="003A7E38" w:rsidRPr="007433D5" w:rsidRDefault="003A7E38" w:rsidP="00FB009B">
            <w:pPr>
              <w:jc w:val="center"/>
            </w:pPr>
            <w:r w:rsidRPr="007433D5">
              <w:rPr>
                <w:b/>
                <w:sz w:val="20"/>
                <w:szCs w:val="20"/>
              </w:rPr>
              <w:t>8</w:t>
            </w:r>
          </w:p>
        </w:tc>
        <w:tc>
          <w:tcPr>
            <w:tcW w:w="4365" w:type="dxa"/>
            <w:tcBorders>
              <w:top w:val="single" w:sz="4" w:space="0" w:color="000000"/>
              <w:left w:val="single" w:sz="4" w:space="0" w:color="000000"/>
              <w:bottom w:val="single" w:sz="4" w:space="0" w:color="000000"/>
            </w:tcBorders>
            <w:shd w:val="clear" w:color="auto" w:fill="auto"/>
          </w:tcPr>
          <w:p w14:paraId="7A6E5BFA" w14:textId="4C4EDD90" w:rsidR="003A7E38" w:rsidRDefault="00F50C96" w:rsidP="00FB009B">
            <w:pPr>
              <w:snapToGrid w:val="0"/>
              <w:jc w:val="both"/>
            </w:pPr>
            <w:r>
              <w:t xml:space="preserve">Ruhsatsız Ateşli Silahla Mermileri Starın Alma veya Taşıma veya Bulundurma </w:t>
            </w:r>
          </w:p>
        </w:tc>
        <w:tc>
          <w:tcPr>
            <w:tcW w:w="4342" w:type="dxa"/>
            <w:tcBorders>
              <w:top w:val="single" w:sz="4" w:space="0" w:color="000000"/>
              <w:left w:val="single" w:sz="4" w:space="0" w:color="000000"/>
              <w:bottom w:val="single" w:sz="4" w:space="0" w:color="000000"/>
              <w:right w:val="single" w:sz="4" w:space="0" w:color="000000"/>
            </w:tcBorders>
            <w:shd w:val="clear" w:color="auto" w:fill="auto"/>
          </w:tcPr>
          <w:p w14:paraId="76CB7BFB" w14:textId="1A02B913" w:rsidR="003A7E38" w:rsidRDefault="00F50C96" w:rsidP="00FB009B">
            <w:pPr>
              <w:snapToGrid w:val="0"/>
              <w:jc w:val="center"/>
            </w:pPr>
            <w:r>
              <w:t>10</w:t>
            </w:r>
          </w:p>
        </w:tc>
      </w:tr>
      <w:tr w:rsidR="003A7E38" w14:paraId="7EF3FC8E" w14:textId="77777777" w:rsidTr="003512FD">
        <w:trPr>
          <w:trHeight w:val="16"/>
        </w:trPr>
        <w:tc>
          <w:tcPr>
            <w:tcW w:w="535" w:type="dxa"/>
            <w:tcBorders>
              <w:top w:val="single" w:sz="4" w:space="0" w:color="000000"/>
              <w:left w:val="single" w:sz="4" w:space="0" w:color="000000"/>
              <w:bottom w:val="single" w:sz="4" w:space="0" w:color="000000"/>
            </w:tcBorders>
            <w:shd w:val="clear" w:color="auto" w:fill="F2F2F2"/>
          </w:tcPr>
          <w:p w14:paraId="4134A82F" w14:textId="77777777" w:rsidR="003A7E38" w:rsidRPr="007433D5" w:rsidRDefault="003A7E38" w:rsidP="00FB009B">
            <w:pPr>
              <w:jc w:val="center"/>
            </w:pPr>
            <w:r w:rsidRPr="007433D5">
              <w:rPr>
                <w:b/>
                <w:sz w:val="20"/>
                <w:szCs w:val="20"/>
              </w:rPr>
              <w:t>9</w:t>
            </w:r>
          </w:p>
        </w:tc>
        <w:tc>
          <w:tcPr>
            <w:tcW w:w="4365" w:type="dxa"/>
            <w:tcBorders>
              <w:top w:val="single" w:sz="4" w:space="0" w:color="000000"/>
              <w:left w:val="single" w:sz="4" w:space="0" w:color="000000"/>
              <w:bottom w:val="single" w:sz="4" w:space="0" w:color="000000"/>
            </w:tcBorders>
            <w:shd w:val="clear" w:color="auto" w:fill="F2F2F2"/>
          </w:tcPr>
          <w:p w14:paraId="1C24D863" w14:textId="66002B2C" w:rsidR="003A7E38" w:rsidRDefault="00F50C96" w:rsidP="00FB009B">
            <w:pPr>
              <w:snapToGrid w:val="0"/>
              <w:jc w:val="both"/>
            </w:pPr>
            <w:r>
              <w:t>Köy Tüzel Kişiliğine Ait veya Köylünün Ortak Yararlanmasındaki Taşınmaza Tecavüz</w:t>
            </w:r>
          </w:p>
        </w:tc>
        <w:tc>
          <w:tcPr>
            <w:tcW w:w="4342" w:type="dxa"/>
            <w:tcBorders>
              <w:top w:val="single" w:sz="4" w:space="0" w:color="000000"/>
              <w:left w:val="single" w:sz="4" w:space="0" w:color="000000"/>
              <w:bottom w:val="single" w:sz="4" w:space="0" w:color="000000"/>
              <w:right w:val="single" w:sz="4" w:space="0" w:color="000000"/>
            </w:tcBorders>
            <w:shd w:val="clear" w:color="auto" w:fill="F2F2F2"/>
          </w:tcPr>
          <w:p w14:paraId="4C8E021D" w14:textId="422F2D98" w:rsidR="003A7E38" w:rsidRDefault="00F50C96" w:rsidP="00FB009B">
            <w:pPr>
              <w:snapToGrid w:val="0"/>
              <w:jc w:val="center"/>
            </w:pPr>
            <w:r>
              <w:t>110</w:t>
            </w:r>
          </w:p>
        </w:tc>
      </w:tr>
      <w:tr w:rsidR="003A7E38" w14:paraId="19D8546E" w14:textId="77777777" w:rsidTr="003512FD">
        <w:trPr>
          <w:trHeight w:val="16"/>
        </w:trPr>
        <w:tc>
          <w:tcPr>
            <w:tcW w:w="535" w:type="dxa"/>
            <w:tcBorders>
              <w:top w:val="single" w:sz="4" w:space="0" w:color="000000"/>
              <w:left w:val="single" w:sz="4" w:space="0" w:color="000000"/>
              <w:bottom w:val="single" w:sz="4" w:space="0" w:color="000000"/>
            </w:tcBorders>
            <w:shd w:val="clear" w:color="auto" w:fill="auto"/>
          </w:tcPr>
          <w:p w14:paraId="712CD49C" w14:textId="77777777" w:rsidR="003A7E38" w:rsidRPr="007433D5" w:rsidRDefault="003A7E38" w:rsidP="00FB009B">
            <w:pPr>
              <w:jc w:val="center"/>
            </w:pPr>
            <w:r w:rsidRPr="007433D5">
              <w:rPr>
                <w:b/>
                <w:sz w:val="20"/>
                <w:szCs w:val="20"/>
              </w:rPr>
              <w:t>10</w:t>
            </w:r>
          </w:p>
        </w:tc>
        <w:tc>
          <w:tcPr>
            <w:tcW w:w="4365" w:type="dxa"/>
            <w:tcBorders>
              <w:top w:val="single" w:sz="4" w:space="0" w:color="000000"/>
              <w:left w:val="single" w:sz="4" w:space="0" w:color="000000"/>
              <w:bottom w:val="single" w:sz="4" w:space="0" w:color="000000"/>
            </w:tcBorders>
            <w:shd w:val="clear" w:color="auto" w:fill="auto"/>
          </w:tcPr>
          <w:p w14:paraId="5FE55CC8" w14:textId="5F3C7870" w:rsidR="003A7E38" w:rsidRDefault="00F50C96" w:rsidP="00FB009B">
            <w:pPr>
              <w:snapToGrid w:val="0"/>
              <w:jc w:val="both"/>
            </w:pPr>
            <w:r>
              <w:t>Kullanmak İçin Uyuşturucu veya Uyarıcı Madde Satın Almak, Kabul Etmek Bulundurmak veya Kullanmak</w:t>
            </w:r>
          </w:p>
        </w:tc>
        <w:tc>
          <w:tcPr>
            <w:tcW w:w="4342" w:type="dxa"/>
            <w:tcBorders>
              <w:top w:val="single" w:sz="4" w:space="0" w:color="000000"/>
              <w:left w:val="single" w:sz="4" w:space="0" w:color="000000"/>
              <w:bottom w:val="single" w:sz="4" w:space="0" w:color="000000"/>
              <w:right w:val="single" w:sz="4" w:space="0" w:color="000000"/>
            </w:tcBorders>
            <w:shd w:val="clear" w:color="auto" w:fill="auto"/>
          </w:tcPr>
          <w:p w14:paraId="7D254516" w14:textId="4E287D08" w:rsidR="003A7E38" w:rsidRDefault="00F50C96" w:rsidP="00FB009B">
            <w:pPr>
              <w:snapToGrid w:val="0"/>
              <w:jc w:val="center"/>
            </w:pPr>
            <w:r>
              <w:t>53</w:t>
            </w:r>
          </w:p>
        </w:tc>
      </w:tr>
    </w:tbl>
    <w:p w14:paraId="5D4D8F42" w14:textId="037DC726" w:rsidR="003A7E38" w:rsidRDefault="003A7E38" w:rsidP="004B68B4">
      <w:pPr>
        <w:jc w:val="both"/>
        <w:rPr>
          <w:b/>
          <w:i/>
          <w:color w:val="00B050"/>
        </w:rPr>
      </w:pPr>
    </w:p>
    <w:tbl>
      <w:tblPr>
        <w:tblW w:w="9362" w:type="dxa"/>
        <w:tblInd w:w="-5" w:type="dxa"/>
        <w:tblLayout w:type="fixed"/>
        <w:tblLook w:val="0000" w:firstRow="0" w:lastRow="0" w:firstColumn="0" w:lastColumn="0" w:noHBand="0" w:noVBand="0"/>
      </w:tblPr>
      <w:tblGrid>
        <w:gridCol w:w="541"/>
        <w:gridCol w:w="4422"/>
        <w:gridCol w:w="4399"/>
      </w:tblGrid>
      <w:tr w:rsidR="003A7E38" w14:paraId="197096F5" w14:textId="77777777" w:rsidTr="008C4D52">
        <w:trPr>
          <w:trHeight w:val="634"/>
        </w:trPr>
        <w:tc>
          <w:tcPr>
            <w:tcW w:w="9362" w:type="dxa"/>
            <w:gridSpan w:val="3"/>
            <w:tcBorders>
              <w:top w:val="single" w:sz="4" w:space="0" w:color="000000"/>
              <w:left w:val="single" w:sz="4" w:space="0" w:color="000000"/>
              <w:bottom w:val="single" w:sz="4" w:space="0" w:color="000000"/>
              <w:right w:val="single" w:sz="4" w:space="0" w:color="000000"/>
            </w:tcBorders>
            <w:shd w:val="clear" w:color="auto" w:fill="C00000"/>
          </w:tcPr>
          <w:p w14:paraId="0FED569E" w14:textId="5D5E79D9" w:rsidR="003A7E38" w:rsidRDefault="003A7E38" w:rsidP="00FB009B">
            <w:pPr>
              <w:tabs>
                <w:tab w:val="left" w:pos="360"/>
              </w:tabs>
              <w:ind w:left="360"/>
              <w:jc w:val="center"/>
              <w:rPr>
                <w:b/>
                <w:color w:val="FFFFFF"/>
              </w:rPr>
            </w:pPr>
            <w:r>
              <w:rPr>
                <w:b/>
                <w:color w:val="FFFFFF"/>
              </w:rPr>
              <w:t>Muş 3. Asliye Ceza Mahkemesi</w:t>
            </w:r>
          </w:p>
          <w:p w14:paraId="1F20A2D9" w14:textId="77777777" w:rsidR="003A7E38" w:rsidRPr="00BE7E71" w:rsidRDefault="003A7E38" w:rsidP="00FB009B">
            <w:pPr>
              <w:tabs>
                <w:tab w:val="left" w:pos="360"/>
              </w:tabs>
              <w:ind w:left="360"/>
              <w:jc w:val="center"/>
              <w:rPr>
                <w:b/>
                <w:color w:val="FFFFFF"/>
              </w:rPr>
            </w:pPr>
            <w:r>
              <w:rPr>
                <w:b/>
                <w:color w:val="FFFFFF"/>
              </w:rPr>
              <w:t>Suç Türlerine Göre Davaların Bitirilme Süreleri Ortalaması</w:t>
            </w:r>
          </w:p>
          <w:p w14:paraId="42142231" w14:textId="77777777" w:rsidR="003A7E38" w:rsidRPr="00BE7E71" w:rsidRDefault="003A7E38" w:rsidP="00FB009B">
            <w:pPr>
              <w:jc w:val="center"/>
              <w:rPr>
                <w:color w:val="FFFFFF"/>
              </w:rPr>
            </w:pPr>
          </w:p>
        </w:tc>
      </w:tr>
      <w:tr w:rsidR="003A7E38" w14:paraId="7CA7646B" w14:textId="77777777" w:rsidTr="008C4D52">
        <w:trPr>
          <w:trHeight w:val="296"/>
        </w:trPr>
        <w:tc>
          <w:tcPr>
            <w:tcW w:w="4963" w:type="dxa"/>
            <w:gridSpan w:val="2"/>
            <w:tcBorders>
              <w:top w:val="single" w:sz="4" w:space="0" w:color="000000"/>
              <w:left w:val="single" w:sz="4" w:space="0" w:color="000000"/>
              <w:bottom w:val="single" w:sz="4" w:space="0" w:color="000000"/>
            </w:tcBorders>
            <w:shd w:val="clear" w:color="auto" w:fill="auto"/>
          </w:tcPr>
          <w:p w14:paraId="0F5BF0BA" w14:textId="77777777" w:rsidR="003A7E38" w:rsidRDefault="003A7E38" w:rsidP="00FB009B">
            <w:pPr>
              <w:jc w:val="center"/>
              <w:rPr>
                <w:b/>
              </w:rPr>
            </w:pPr>
            <w:r>
              <w:rPr>
                <w:b/>
              </w:rPr>
              <w:t>Suç Türü</w:t>
            </w:r>
          </w:p>
        </w:tc>
        <w:tc>
          <w:tcPr>
            <w:tcW w:w="4398" w:type="dxa"/>
            <w:tcBorders>
              <w:top w:val="single" w:sz="4" w:space="0" w:color="000000"/>
              <w:left w:val="single" w:sz="4" w:space="0" w:color="000000"/>
              <w:bottom w:val="single" w:sz="4" w:space="0" w:color="000000"/>
              <w:right w:val="single" w:sz="4" w:space="0" w:color="000000"/>
            </w:tcBorders>
            <w:shd w:val="clear" w:color="auto" w:fill="auto"/>
          </w:tcPr>
          <w:p w14:paraId="552EBA21" w14:textId="77777777" w:rsidR="003A7E38" w:rsidRPr="00BE7E71" w:rsidRDefault="003A7E38" w:rsidP="00FB009B">
            <w:pPr>
              <w:jc w:val="center"/>
            </w:pPr>
            <w:r w:rsidRPr="00BE7E71">
              <w:rPr>
                <w:b/>
              </w:rPr>
              <w:t>Ortala</w:t>
            </w:r>
            <w:r>
              <w:rPr>
                <w:b/>
              </w:rPr>
              <w:t>ma</w:t>
            </w:r>
            <w:r w:rsidRPr="00BE7E71">
              <w:rPr>
                <w:b/>
              </w:rPr>
              <w:t xml:space="preserve"> Bitirilme Süresi (Gün)</w:t>
            </w:r>
          </w:p>
        </w:tc>
      </w:tr>
      <w:tr w:rsidR="003A7E38" w14:paraId="640F1107" w14:textId="77777777" w:rsidTr="008C4D52">
        <w:trPr>
          <w:trHeight w:val="23"/>
        </w:trPr>
        <w:tc>
          <w:tcPr>
            <w:tcW w:w="541" w:type="dxa"/>
            <w:tcBorders>
              <w:top w:val="single" w:sz="4" w:space="0" w:color="000000"/>
              <w:left w:val="single" w:sz="4" w:space="0" w:color="000000"/>
              <w:bottom w:val="single" w:sz="4" w:space="0" w:color="000000"/>
            </w:tcBorders>
            <w:shd w:val="clear" w:color="auto" w:fill="F2F2F2"/>
          </w:tcPr>
          <w:p w14:paraId="3CC4544F" w14:textId="77777777" w:rsidR="003A7E38" w:rsidRPr="007433D5" w:rsidRDefault="003A7E38" w:rsidP="00FB009B">
            <w:pPr>
              <w:jc w:val="center"/>
            </w:pPr>
            <w:r w:rsidRPr="007433D5">
              <w:rPr>
                <w:b/>
                <w:sz w:val="20"/>
                <w:szCs w:val="20"/>
              </w:rPr>
              <w:t>1</w:t>
            </w:r>
          </w:p>
        </w:tc>
        <w:tc>
          <w:tcPr>
            <w:tcW w:w="4421" w:type="dxa"/>
            <w:tcBorders>
              <w:top w:val="single" w:sz="4" w:space="0" w:color="000000"/>
              <w:left w:val="single" w:sz="4" w:space="0" w:color="000000"/>
              <w:bottom w:val="single" w:sz="4" w:space="0" w:color="000000"/>
            </w:tcBorders>
            <w:shd w:val="clear" w:color="auto" w:fill="F2F2F2"/>
          </w:tcPr>
          <w:p w14:paraId="52E322DB" w14:textId="7D58312E" w:rsidR="003A7E38" w:rsidRDefault="003A7E38" w:rsidP="00FB009B">
            <w:pPr>
              <w:snapToGrid w:val="0"/>
              <w:jc w:val="both"/>
            </w:pPr>
            <w:r>
              <w:t>Görevi Yaptırmamak İçin Direnme</w:t>
            </w:r>
          </w:p>
        </w:tc>
        <w:tc>
          <w:tcPr>
            <w:tcW w:w="4398" w:type="dxa"/>
            <w:tcBorders>
              <w:top w:val="single" w:sz="4" w:space="0" w:color="000000"/>
              <w:left w:val="single" w:sz="4" w:space="0" w:color="000000"/>
              <w:bottom w:val="single" w:sz="4" w:space="0" w:color="000000"/>
              <w:right w:val="single" w:sz="4" w:space="0" w:color="000000"/>
            </w:tcBorders>
            <w:shd w:val="clear" w:color="auto" w:fill="F2F2F2"/>
          </w:tcPr>
          <w:p w14:paraId="6EBD0253" w14:textId="79743005" w:rsidR="003A7E38" w:rsidRPr="00BE7E71" w:rsidRDefault="003A7E38" w:rsidP="00FB009B">
            <w:pPr>
              <w:snapToGrid w:val="0"/>
              <w:jc w:val="center"/>
            </w:pPr>
            <w:r>
              <w:t>307</w:t>
            </w:r>
          </w:p>
        </w:tc>
      </w:tr>
      <w:tr w:rsidR="003A7E38" w14:paraId="2E907579" w14:textId="77777777" w:rsidTr="008C4D52">
        <w:trPr>
          <w:trHeight w:val="23"/>
        </w:trPr>
        <w:tc>
          <w:tcPr>
            <w:tcW w:w="541" w:type="dxa"/>
            <w:tcBorders>
              <w:top w:val="single" w:sz="4" w:space="0" w:color="000000"/>
              <w:left w:val="single" w:sz="4" w:space="0" w:color="000000"/>
              <w:bottom w:val="single" w:sz="4" w:space="0" w:color="000000"/>
            </w:tcBorders>
            <w:shd w:val="clear" w:color="auto" w:fill="auto"/>
          </w:tcPr>
          <w:p w14:paraId="310D2285" w14:textId="77777777" w:rsidR="003A7E38" w:rsidRPr="007433D5" w:rsidRDefault="003A7E38" w:rsidP="00FB009B">
            <w:pPr>
              <w:jc w:val="center"/>
            </w:pPr>
            <w:r w:rsidRPr="007433D5">
              <w:rPr>
                <w:b/>
                <w:sz w:val="20"/>
                <w:szCs w:val="20"/>
              </w:rPr>
              <w:t>2</w:t>
            </w:r>
          </w:p>
        </w:tc>
        <w:tc>
          <w:tcPr>
            <w:tcW w:w="4421" w:type="dxa"/>
            <w:tcBorders>
              <w:top w:val="single" w:sz="4" w:space="0" w:color="000000"/>
              <w:left w:val="single" w:sz="4" w:space="0" w:color="000000"/>
              <w:bottom w:val="single" w:sz="4" w:space="0" w:color="000000"/>
            </w:tcBorders>
            <w:shd w:val="clear" w:color="auto" w:fill="auto"/>
          </w:tcPr>
          <w:p w14:paraId="5FF20E26" w14:textId="2F3ACD83" w:rsidR="003A7E38" w:rsidRDefault="003A7E38" w:rsidP="00FB009B">
            <w:pPr>
              <w:snapToGrid w:val="0"/>
              <w:jc w:val="both"/>
            </w:pPr>
            <w:r>
              <w:t>Kullanmak İçin Uyuşturucu veya Uyarıcı Madde Satın Almak, Kabul Etmek, Bulundurmak ve Kullanmak</w:t>
            </w:r>
          </w:p>
        </w:tc>
        <w:tc>
          <w:tcPr>
            <w:tcW w:w="4398" w:type="dxa"/>
            <w:tcBorders>
              <w:top w:val="single" w:sz="4" w:space="0" w:color="000000"/>
              <w:left w:val="single" w:sz="4" w:space="0" w:color="000000"/>
              <w:bottom w:val="single" w:sz="4" w:space="0" w:color="000000"/>
              <w:right w:val="single" w:sz="4" w:space="0" w:color="000000"/>
            </w:tcBorders>
            <w:shd w:val="clear" w:color="auto" w:fill="auto"/>
          </w:tcPr>
          <w:p w14:paraId="6415ACBB" w14:textId="52038840" w:rsidR="003A7E38" w:rsidRDefault="003A7E38" w:rsidP="00FB009B">
            <w:pPr>
              <w:snapToGrid w:val="0"/>
              <w:jc w:val="center"/>
            </w:pPr>
            <w:r>
              <w:t>49</w:t>
            </w:r>
          </w:p>
        </w:tc>
      </w:tr>
      <w:tr w:rsidR="003A7E38" w14:paraId="065C74EA" w14:textId="77777777" w:rsidTr="008C4D52">
        <w:trPr>
          <w:trHeight w:val="23"/>
        </w:trPr>
        <w:tc>
          <w:tcPr>
            <w:tcW w:w="541" w:type="dxa"/>
            <w:tcBorders>
              <w:top w:val="single" w:sz="4" w:space="0" w:color="000000"/>
              <w:left w:val="single" w:sz="4" w:space="0" w:color="000000"/>
              <w:bottom w:val="single" w:sz="4" w:space="0" w:color="000000"/>
            </w:tcBorders>
            <w:shd w:val="clear" w:color="auto" w:fill="F2F2F2"/>
          </w:tcPr>
          <w:p w14:paraId="76F7803D" w14:textId="77777777" w:rsidR="003A7E38" w:rsidRPr="007433D5" w:rsidRDefault="003A7E38" w:rsidP="00FB009B">
            <w:pPr>
              <w:jc w:val="center"/>
            </w:pPr>
            <w:r w:rsidRPr="007433D5">
              <w:rPr>
                <w:b/>
                <w:sz w:val="20"/>
                <w:szCs w:val="20"/>
              </w:rPr>
              <w:t>3</w:t>
            </w:r>
          </w:p>
        </w:tc>
        <w:tc>
          <w:tcPr>
            <w:tcW w:w="4421" w:type="dxa"/>
            <w:tcBorders>
              <w:top w:val="single" w:sz="4" w:space="0" w:color="000000"/>
              <w:left w:val="single" w:sz="4" w:space="0" w:color="000000"/>
              <w:bottom w:val="single" w:sz="4" w:space="0" w:color="000000"/>
            </w:tcBorders>
            <w:shd w:val="clear" w:color="auto" w:fill="F2F2F2"/>
          </w:tcPr>
          <w:p w14:paraId="0FFFA9D6" w14:textId="7A9B641D" w:rsidR="003A7E38" w:rsidRDefault="003A7E38" w:rsidP="00FB009B">
            <w:pPr>
              <w:snapToGrid w:val="0"/>
              <w:jc w:val="both"/>
            </w:pPr>
            <w:r>
              <w:t>Kanuna Aykırı Toplantı ve Yürüyüşlere Silahsız Katılarak İhtara Rağmen Kendiliğinden Dağılmama</w:t>
            </w:r>
          </w:p>
        </w:tc>
        <w:tc>
          <w:tcPr>
            <w:tcW w:w="4398" w:type="dxa"/>
            <w:tcBorders>
              <w:top w:val="single" w:sz="4" w:space="0" w:color="000000"/>
              <w:left w:val="single" w:sz="4" w:space="0" w:color="000000"/>
              <w:bottom w:val="single" w:sz="4" w:space="0" w:color="000000"/>
              <w:right w:val="single" w:sz="4" w:space="0" w:color="000000"/>
            </w:tcBorders>
            <w:shd w:val="clear" w:color="auto" w:fill="F2F2F2"/>
          </w:tcPr>
          <w:p w14:paraId="5E232C04" w14:textId="76D37113" w:rsidR="003A7E38" w:rsidRDefault="003A7E38" w:rsidP="00FB009B">
            <w:pPr>
              <w:snapToGrid w:val="0"/>
              <w:jc w:val="center"/>
            </w:pPr>
            <w:r>
              <w:t>559</w:t>
            </w:r>
          </w:p>
        </w:tc>
      </w:tr>
      <w:tr w:rsidR="003A7E38" w14:paraId="0A91709B" w14:textId="77777777" w:rsidTr="008C4D52">
        <w:trPr>
          <w:trHeight w:val="23"/>
        </w:trPr>
        <w:tc>
          <w:tcPr>
            <w:tcW w:w="541" w:type="dxa"/>
            <w:tcBorders>
              <w:top w:val="single" w:sz="4" w:space="0" w:color="000000"/>
              <w:left w:val="single" w:sz="4" w:space="0" w:color="000000"/>
              <w:bottom w:val="single" w:sz="4" w:space="0" w:color="000000"/>
            </w:tcBorders>
            <w:shd w:val="clear" w:color="auto" w:fill="auto"/>
          </w:tcPr>
          <w:p w14:paraId="23FDF838" w14:textId="77777777" w:rsidR="003A7E38" w:rsidRPr="007433D5" w:rsidRDefault="003A7E38" w:rsidP="00FB009B">
            <w:pPr>
              <w:jc w:val="center"/>
            </w:pPr>
            <w:r w:rsidRPr="007433D5">
              <w:rPr>
                <w:b/>
                <w:sz w:val="20"/>
                <w:szCs w:val="20"/>
              </w:rPr>
              <w:t>4</w:t>
            </w:r>
          </w:p>
        </w:tc>
        <w:tc>
          <w:tcPr>
            <w:tcW w:w="4421" w:type="dxa"/>
            <w:tcBorders>
              <w:top w:val="single" w:sz="4" w:space="0" w:color="000000"/>
              <w:left w:val="single" w:sz="4" w:space="0" w:color="000000"/>
              <w:bottom w:val="single" w:sz="4" w:space="0" w:color="000000"/>
            </w:tcBorders>
            <w:shd w:val="clear" w:color="auto" w:fill="auto"/>
          </w:tcPr>
          <w:p w14:paraId="6128538F" w14:textId="53A082DA" w:rsidR="003A7E38" w:rsidRDefault="003A7E38" w:rsidP="00FB009B">
            <w:pPr>
              <w:snapToGrid w:val="0"/>
              <w:jc w:val="both"/>
            </w:pPr>
            <w:r>
              <w:t>Ölçme, Seçme ve Yerleştirme Başkanlığının Teşkilat ve Görevleri Hakkındaki Kanuna Muhalefet</w:t>
            </w:r>
          </w:p>
        </w:tc>
        <w:tc>
          <w:tcPr>
            <w:tcW w:w="4398" w:type="dxa"/>
            <w:tcBorders>
              <w:top w:val="single" w:sz="4" w:space="0" w:color="000000"/>
              <w:left w:val="single" w:sz="4" w:space="0" w:color="000000"/>
              <w:bottom w:val="single" w:sz="4" w:space="0" w:color="000000"/>
              <w:right w:val="single" w:sz="4" w:space="0" w:color="000000"/>
            </w:tcBorders>
            <w:shd w:val="clear" w:color="auto" w:fill="auto"/>
          </w:tcPr>
          <w:p w14:paraId="631A7F45" w14:textId="74E4AB66" w:rsidR="003A7E38" w:rsidRDefault="003A7E38" w:rsidP="00FB009B">
            <w:pPr>
              <w:snapToGrid w:val="0"/>
              <w:jc w:val="center"/>
            </w:pPr>
            <w:r>
              <w:t>198</w:t>
            </w:r>
          </w:p>
        </w:tc>
      </w:tr>
      <w:tr w:rsidR="003A7E38" w14:paraId="555E5D6E" w14:textId="77777777" w:rsidTr="008C4D52">
        <w:trPr>
          <w:trHeight w:val="23"/>
        </w:trPr>
        <w:tc>
          <w:tcPr>
            <w:tcW w:w="541" w:type="dxa"/>
            <w:tcBorders>
              <w:top w:val="single" w:sz="4" w:space="0" w:color="000000"/>
              <w:left w:val="single" w:sz="4" w:space="0" w:color="000000"/>
              <w:bottom w:val="single" w:sz="4" w:space="0" w:color="000000"/>
            </w:tcBorders>
            <w:shd w:val="clear" w:color="auto" w:fill="F2F2F2"/>
          </w:tcPr>
          <w:p w14:paraId="0899AB6D" w14:textId="77777777" w:rsidR="003A7E38" w:rsidRPr="007433D5" w:rsidRDefault="003A7E38" w:rsidP="00FB009B">
            <w:pPr>
              <w:jc w:val="center"/>
            </w:pPr>
            <w:r w:rsidRPr="007433D5">
              <w:rPr>
                <w:b/>
                <w:sz w:val="20"/>
                <w:szCs w:val="20"/>
              </w:rPr>
              <w:t>5</w:t>
            </w:r>
          </w:p>
        </w:tc>
        <w:tc>
          <w:tcPr>
            <w:tcW w:w="4421" w:type="dxa"/>
            <w:tcBorders>
              <w:top w:val="single" w:sz="4" w:space="0" w:color="000000"/>
              <w:left w:val="single" w:sz="4" w:space="0" w:color="000000"/>
              <w:bottom w:val="single" w:sz="4" w:space="0" w:color="000000"/>
            </w:tcBorders>
            <w:shd w:val="clear" w:color="auto" w:fill="F2F2F2"/>
          </w:tcPr>
          <w:p w14:paraId="0A522228" w14:textId="4FA51076" w:rsidR="003A7E38" w:rsidRDefault="003A7E38" w:rsidP="00FB009B">
            <w:pPr>
              <w:snapToGrid w:val="0"/>
              <w:jc w:val="both"/>
            </w:pPr>
            <w:r>
              <w:t>Tehdit</w:t>
            </w:r>
          </w:p>
        </w:tc>
        <w:tc>
          <w:tcPr>
            <w:tcW w:w="4398" w:type="dxa"/>
            <w:tcBorders>
              <w:top w:val="single" w:sz="4" w:space="0" w:color="000000"/>
              <w:left w:val="single" w:sz="4" w:space="0" w:color="000000"/>
              <w:bottom w:val="single" w:sz="4" w:space="0" w:color="000000"/>
              <w:right w:val="single" w:sz="4" w:space="0" w:color="000000"/>
            </w:tcBorders>
            <w:shd w:val="clear" w:color="auto" w:fill="F2F2F2"/>
          </w:tcPr>
          <w:p w14:paraId="0BF51CCB" w14:textId="0B7C8CF4" w:rsidR="003A7E38" w:rsidRDefault="003A7E38" w:rsidP="00FB009B">
            <w:pPr>
              <w:snapToGrid w:val="0"/>
              <w:jc w:val="center"/>
            </w:pPr>
            <w:r>
              <w:t>66</w:t>
            </w:r>
          </w:p>
        </w:tc>
      </w:tr>
      <w:tr w:rsidR="003A7E38" w14:paraId="68E015E6" w14:textId="77777777" w:rsidTr="008C4D52">
        <w:trPr>
          <w:trHeight w:val="23"/>
        </w:trPr>
        <w:tc>
          <w:tcPr>
            <w:tcW w:w="541" w:type="dxa"/>
            <w:tcBorders>
              <w:top w:val="single" w:sz="4" w:space="0" w:color="000000"/>
              <w:left w:val="single" w:sz="4" w:space="0" w:color="000000"/>
              <w:bottom w:val="single" w:sz="4" w:space="0" w:color="000000"/>
            </w:tcBorders>
            <w:shd w:val="clear" w:color="auto" w:fill="auto"/>
          </w:tcPr>
          <w:p w14:paraId="20331BF4" w14:textId="77777777" w:rsidR="003A7E38" w:rsidRPr="007433D5" w:rsidRDefault="003A7E38" w:rsidP="00FB009B">
            <w:pPr>
              <w:jc w:val="center"/>
            </w:pPr>
            <w:r w:rsidRPr="007433D5">
              <w:rPr>
                <w:b/>
                <w:sz w:val="20"/>
                <w:szCs w:val="20"/>
              </w:rPr>
              <w:t>6</w:t>
            </w:r>
          </w:p>
        </w:tc>
        <w:tc>
          <w:tcPr>
            <w:tcW w:w="4421" w:type="dxa"/>
            <w:tcBorders>
              <w:top w:val="single" w:sz="4" w:space="0" w:color="000000"/>
              <w:left w:val="single" w:sz="4" w:space="0" w:color="000000"/>
              <w:bottom w:val="single" w:sz="4" w:space="0" w:color="000000"/>
            </w:tcBorders>
            <w:shd w:val="clear" w:color="auto" w:fill="auto"/>
          </w:tcPr>
          <w:p w14:paraId="63C4350F" w14:textId="3D5E5F42" w:rsidR="003A7E38" w:rsidRDefault="003A7E38" w:rsidP="00FB009B">
            <w:pPr>
              <w:snapToGrid w:val="0"/>
              <w:jc w:val="both"/>
            </w:pPr>
            <w:proofErr w:type="gramStart"/>
            <w:r>
              <w:t>Resmi</w:t>
            </w:r>
            <w:proofErr w:type="gramEnd"/>
            <w:r>
              <w:t xml:space="preserve"> Belgede Sahtecilik</w:t>
            </w:r>
          </w:p>
        </w:tc>
        <w:tc>
          <w:tcPr>
            <w:tcW w:w="4398" w:type="dxa"/>
            <w:tcBorders>
              <w:top w:val="single" w:sz="4" w:space="0" w:color="000000"/>
              <w:left w:val="single" w:sz="4" w:space="0" w:color="000000"/>
              <w:bottom w:val="single" w:sz="4" w:space="0" w:color="000000"/>
              <w:right w:val="single" w:sz="4" w:space="0" w:color="000000"/>
            </w:tcBorders>
            <w:shd w:val="clear" w:color="auto" w:fill="auto"/>
          </w:tcPr>
          <w:p w14:paraId="79345CFC" w14:textId="0E1083D1" w:rsidR="003A7E38" w:rsidRDefault="003A7E38" w:rsidP="00FB009B">
            <w:pPr>
              <w:snapToGrid w:val="0"/>
              <w:jc w:val="center"/>
            </w:pPr>
            <w:r>
              <w:t>94</w:t>
            </w:r>
          </w:p>
        </w:tc>
      </w:tr>
      <w:tr w:rsidR="003A7E38" w14:paraId="626DAC5D" w14:textId="77777777" w:rsidTr="008C4D52">
        <w:trPr>
          <w:trHeight w:val="23"/>
        </w:trPr>
        <w:tc>
          <w:tcPr>
            <w:tcW w:w="541" w:type="dxa"/>
            <w:tcBorders>
              <w:top w:val="single" w:sz="4" w:space="0" w:color="000000"/>
              <w:left w:val="single" w:sz="4" w:space="0" w:color="000000"/>
              <w:bottom w:val="single" w:sz="4" w:space="0" w:color="000000"/>
            </w:tcBorders>
            <w:shd w:val="clear" w:color="auto" w:fill="F2F2F2"/>
          </w:tcPr>
          <w:p w14:paraId="77B4F730" w14:textId="77777777" w:rsidR="003A7E38" w:rsidRPr="007433D5" w:rsidRDefault="003A7E38" w:rsidP="00FB009B">
            <w:pPr>
              <w:jc w:val="center"/>
            </w:pPr>
            <w:r w:rsidRPr="007433D5">
              <w:rPr>
                <w:b/>
                <w:sz w:val="20"/>
                <w:szCs w:val="20"/>
              </w:rPr>
              <w:t>7</w:t>
            </w:r>
          </w:p>
        </w:tc>
        <w:tc>
          <w:tcPr>
            <w:tcW w:w="4421" w:type="dxa"/>
            <w:tcBorders>
              <w:top w:val="single" w:sz="4" w:space="0" w:color="000000"/>
              <w:left w:val="single" w:sz="4" w:space="0" w:color="000000"/>
              <w:bottom w:val="single" w:sz="4" w:space="0" w:color="000000"/>
            </w:tcBorders>
            <w:shd w:val="clear" w:color="auto" w:fill="F2F2F2"/>
          </w:tcPr>
          <w:p w14:paraId="747BD615" w14:textId="41EE2DE7" w:rsidR="003A7E38" w:rsidRDefault="003A7E38" w:rsidP="00FB009B">
            <w:pPr>
              <w:snapToGrid w:val="0"/>
              <w:jc w:val="both"/>
            </w:pPr>
            <w:r>
              <w:t>Kamu Malına Zarar Verme</w:t>
            </w:r>
          </w:p>
        </w:tc>
        <w:tc>
          <w:tcPr>
            <w:tcW w:w="4398" w:type="dxa"/>
            <w:tcBorders>
              <w:top w:val="single" w:sz="4" w:space="0" w:color="000000"/>
              <w:left w:val="single" w:sz="4" w:space="0" w:color="000000"/>
              <w:bottom w:val="single" w:sz="4" w:space="0" w:color="000000"/>
              <w:right w:val="single" w:sz="4" w:space="0" w:color="000000"/>
            </w:tcBorders>
            <w:shd w:val="clear" w:color="auto" w:fill="F2F2F2"/>
          </w:tcPr>
          <w:p w14:paraId="4DD0E854" w14:textId="0F56B7B5" w:rsidR="003A7E38" w:rsidRDefault="003A7E38" w:rsidP="00FB009B">
            <w:pPr>
              <w:snapToGrid w:val="0"/>
              <w:jc w:val="center"/>
            </w:pPr>
            <w:r>
              <w:t>559</w:t>
            </w:r>
          </w:p>
        </w:tc>
      </w:tr>
      <w:tr w:rsidR="003A7E38" w14:paraId="3D6DD2F4" w14:textId="77777777" w:rsidTr="008C4D52">
        <w:trPr>
          <w:trHeight w:val="23"/>
        </w:trPr>
        <w:tc>
          <w:tcPr>
            <w:tcW w:w="541" w:type="dxa"/>
            <w:tcBorders>
              <w:top w:val="single" w:sz="4" w:space="0" w:color="000000"/>
              <w:left w:val="single" w:sz="4" w:space="0" w:color="000000"/>
              <w:bottom w:val="single" w:sz="4" w:space="0" w:color="000000"/>
            </w:tcBorders>
            <w:shd w:val="clear" w:color="auto" w:fill="auto"/>
          </w:tcPr>
          <w:p w14:paraId="247A616D" w14:textId="77777777" w:rsidR="003A7E38" w:rsidRPr="007433D5" w:rsidRDefault="003A7E38" w:rsidP="00FB009B">
            <w:pPr>
              <w:jc w:val="center"/>
            </w:pPr>
            <w:r w:rsidRPr="007433D5">
              <w:rPr>
                <w:b/>
                <w:sz w:val="20"/>
                <w:szCs w:val="20"/>
              </w:rPr>
              <w:t>8</w:t>
            </w:r>
          </w:p>
        </w:tc>
        <w:tc>
          <w:tcPr>
            <w:tcW w:w="4421" w:type="dxa"/>
            <w:tcBorders>
              <w:top w:val="single" w:sz="4" w:space="0" w:color="000000"/>
              <w:left w:val="single" w:sz="4" w:space="0" w:color="000000"/>
              <w:bottom w:val="single" w:sz="4" w:space="0" w:color="000000"/>
            </w:tcBorders>
            <w:shd w:val="clear" w:color="auto" w:fill="auto"/>
          </w:tcPr>
          <w:p w14:paraId="05F84CD2" w14:textId="00A8F776" w:rsidR="003A7E38" w:rsidRDefault="003A7E38" w:rsidP="00FB009B">
            <w:pPr>
              <w:snapToGrid w:val="0"/>
              <w:jc w:val="both"/>
            </w:pPr>
            <w:r>
              <w:t>Bina İçinde Muhafaza Altına Alınmış Olan Eşya Hakkında Hırsızlık</w:t>
            </w:r>
          </w:p>
        </w:tc>
        <w:tc>
          <w:tcPr>
            <w:tcW w:w="4398" w:type="dxa"/>
            <w:tcBorders>
              <w:top w:val="single" w:sz="4" w:space="0" w:color="000000"/>
              <w:left w:val="single" w:sz="4" w:space="0" w:color="000000"/>
              <w:bottom w:val="single" w:sz="4" w:space="0" w:color="000000"/>
              <w:right w:val="single" w:sz="4" w:space="0" w:color="000000"/>
            </w:tcBorders>
            <w:shd w:val="clear" w:color="auto" w:fill="auto"/>
          </w:tcPr>
          <w:p w14:paraId="21A7CCF0" w14:textId="0CF1BC52" w:rsidR="003A7E38" w:rsidRDefault="003A7E38" w:rsidP="00FB009B">
            <w:pPr>
              <w:snapToGrid w:val="0"/>
              <w:jc w:val="center"/>
            </w:pPr>
            <w:r>
              <w:t>71</w:t>
            </w:r>
          </w:p>
        </w:tc>
      </w:tr>
      <w:tr w:rsidR="003A7E38" w14:paraId="4B2BDE00" w14:textId="77777777" w:rsidTr="008C4D52">
        <w:trPr>
          <w:trHeight w:val="23"/>
        </w:trPr>
        <w:tc>
          <w:tcPr>
            <w:tcW w:w="541" w:type="dxa"/>
            <w:tcBorders>
              <w:top w:val="single" w:sz="4" w:space="0" w:color="000000"/>
              <w:left w:val="single" w:sz="4" w:space="0" w:color="000000"/>
              <w:bottom w:val="single" w:sz="4" w:space="0" w:color="000000"/>
            </w:tcBorders>
            <w:shd w:val="clear" w:color="auto" w:fill="F2F2F2"/>
          </w:tcPr>
          <w:p w14:paraId="3942A439" w14:textId="77777777" w:rsidR="003A7E38" w:rsidRPr="007433D5" w:rsidRDefault="003A7E38" w:rsidP="00FB009B">
            <w:pPr>
              <w:jc w:val="center"/>
            </w:pPr>
            <w:r w:rsidRPr="007433D5">
              <w:rPr>
                <w:b/>
                <w:sz w:val="20"/>
                <w:szCs w:val="20"/>
              </w:rPr>
              <w:t>9</w:t>
            </w:r>
          </w:p>
        </w:tc>
        <w:tc>
          <w:tcPr>
            <w:tcW w:w="4421" w:type="dxa"/>
            <w:tcBorders>
              <w:top w:val="single" w:sz="4" w:space="0" w:color="000000"/>
              <w:left w:val="single" w:sz="4" w:space="0" w:color="000000"/>
              <w:bottom w:val="single" w:sz="4" w:space="0" w:color="000000"/>
            </w:tcBorders>
            <w:shd w:val="clear" w:color="auto" w:fill="F2F2F2"/>
          </w:tcPr>
          <w:p w14:paraId="4CA2E06B" w14:textId="0A9F80B8" w:rsidR="003A7E38" w:rsidRDefault="00011C1F" w:rsidP="00FB009B">
            <w:pPr>
              <w:snapToGrid w:val="0"/>
              <w:jc w:val="both"/>
            </w:pPr>
            <w:r>
              <w:t>Silahla Tehdit</w:t>
            </w:r>
          </w:p>
        </w:tc>
        <w:tc>
          <w:tcPr>
            <w:tcW w:w="4398" w:type="dxa"/>
            <w:tcBorders>
              <w:top w:val="single" w:sz="4" w:space="0" w:color="000000"/>
              <w:left w:val="single" w:sz="4" w:space="0" w:color="000000"/>
              <w:bottom w:val="single" w:sz="4" w:space="0" w:color="000000"/>
              <w:right w:val="single" w:sz="4" w:space="0" w:color="000000"/>
            </w:tcBorders>
            <w:shd w:val="clear" w:color="auto" w:fill="F2F2F2"/>
          </w:tcPr>
          <w:p w14:paraId="1F884E2D" w14:textId="2A2BFE9D" w:rsidR="003A7E38" w:rsidRDefault="00011C1F" w:rsidP="00FB009B">
            <w:pPr>
              <w:snapToGrid w:val="0"/>
              <w:jc w:val="center"/>
            </w:pPr>
            <w:r>
              <w:t>122</w:t>
            </w:r>
          </w:p>
        </w:tc>
      </w:tr>
      <w:tr w:rsidR="003A7E38" w14:paraId="72543C0D" w14:textId="77777777" w:rsidTr="008C4D52">
        <w:trPr>
          <w:trHeight w:val="23"/>
        </w:trPr>
        <w:tc>
          <w:tcPr>
            <w:tcW w:w="541" w:type="dxa"/>
            <w:tcBorders>
              <w:top w:val="single" w:sz="4" w:space="0" w:color="000000"/>
              <w:left w:val="single" w:sz="4" w:space="0" w:color="000000"/>
              <w:bottom w:val="single" w:sz="4" w:space="0" w:color="000000"/>
            </w:tcBorders>
            <w:shd w:val="clear" w:color="auto" w:fill="auto"/>
          </w:tcPr>
          <w:p w14:paraId="6CF0950B" w14:textId="77777777" w:rsidR="003A7E38" w:rsidRPr="007433D5" w:rsidRDefault="003A7E38" w:rsidP="00FB009B">
            <w:pPr>
              <w:jc w:val="center"/>
            </w:pPr>
            <w:r w:rsidRPr="007433D5">
              <w:rPr>
                <w:b/>
                <w:sz w:val="20"/>
                <w:szCs w:val="20"/>
              </w:rPr>
              <w:t>10</w:t>
            </w:r>
          </w:p>
        </w:tc>
        <w:tc>
          <w:tcPr>
            <w:tcW w:w="4421" w:type="dxa"/>
            <w:tcBorders>
              <w:top w:val="single" w:sz="4" w:space="0" w:color="000000"/>
              <w:left w:val="single" w:sz="4" w:space="0" w:color="000000"/>
              <w:bottom w:val="single" w:sz="4" w:space="0" w:color="000000"/>
            </w:tcBorders>
            <w:shd w:val="clear" w:color="auto" w:fill="auto"/>
          </w:tcPr>
          <w:p w14:paraId="6492A82D" w14:textId="77777777" w:rsidR="003A7E38" w:rsidRDefault="003A7E38" w:rsidP="00FB009B">
            <w:pPr>
              <w:snapToGrid w:val="0"/>
              <w:jc w:val="both"/>
            </w:pPr>
            <w:r>
              <w:t>5607 Sayılı Yasanın 3/18. Maddesine Muhalefet</w:t>
            </w:r>
          </w:p>
        </w:tc>
        <w:tc>
          <w:tcPr>
            <w:tcW w:w="4398" w:type="dxa"/>
            <w:tcBorders>
              <w:top w:val="single" w:sz="4" w:space="0" w:color="000000"/>
              <w:left w:val="single" w:sz="4" w:space="0" w:color="000000"/>
              <w:bottom w:val="single" w:sz="4" w:space="0" w:color="000000"/>
              <w:right w:val="single" w:sz="4" w:space="0" w:color="000000"/>
            </w:tcBorders>
            <w:shd w:val="clear" w:color="auto" w:fill="auto"/>
          </w:tcPr>
          <w:p w14:paraId="694AB6D0" w14:textId="77777777" w:rsidR="003A7E38" w:rsidRDefault="003A7E38" w:rsidP="00FB009B">
            <w:pPr>
              <w:snapToGrid w:val="0"/>
              <w:jc w:val="center"/>
            </w:pPr>
            <w:r>
              <w:t>286</w:t>
            </w:r>
          </w:p>
        </w:tc>
      </w:tr>
    </w:tbl>
    <w:p w14:paraId="78DD541A" w14:textId="5DF07449" w:rsidR="003A7E38" w:rsidRDefault="003A7E38" w:rsidP="004B68B4">
      <w:pPr>
        <w:jc w:val="both"/>
        <w:rPr>
          <w:b/>
          <w:i/>
          <w:color w:val="00B050"/>
        </w:rPr>
      </w:pPr>
    </w:p>
    <w:p w14:paraId="6CAA04AF" w14:textId="5182AA8E" w:rsidR="003A7E38" w:rsidRDefault="003A7E38"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037AA1" w14:paraId="242FC7BF" w14:textId="77777777" w:rsidTr="00FB009B">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F77155" w14:textId="6AC47866" w:rsidR="00037AA1" w:rsidRDefault="00037AA1" w:rsidP="00FB009B">
            <w:pPr>
              <w:tabs>
                <w:tab w:val="left" w:pos="360"/>
              </w:tabs>
              <w:ind w:left="360"/>
              <w:jc w:val="center"/>
              <w:rPr>
                <w:b/>
                <w:color w:val="FFFFFF"/>
              </w:rPr>
            </w:pPr>
            <w:r>
              <w:rPr>
                <w:b/>
                <w:color w:val="FFFFFF"/>
              </w:rPr>
              <w:t>Muş 4. Asliye Ceza Mahkemesi</w:t>
            </w:r>
          </w:p>
          <w:p w14:paraId="45C37C61" w14:textId="77777777" w:rsidR="00037AA1" w:rsidRPr="00BE7E71" w:rsidRDefault="00037AA1" w:rsidP="00FB009B">
            <w:pPr>
              <w:tabs>
                <w:tab w:val="left" w:pos="360"/>
              </w:tabs>
              <w:ind w:left="360"/>
              <w:jc w:val="center"/>
              <w:rPr>
                <w:b/>
                <w:color w:val="FFFFFF"/>
              </w:rPr>
            </w:pPr>
            <w:r>
              <w:rPr>
                <w:b/>
                <w:color w:val="FFFFFF"/>
              </w:rPr>
              <w:t>Suç Türlerine Göre Davaların Bitirilme Süreleri Ortalaması</w:t>
            </w:r>
          </w:p>
          <w:p w14:paraId="77877F69" w14:textId="77777777" w:rsidR="00037AA1" w:rsidRPr="00BE7E71" w:rsidRDefault="00037AA1" w:rsidP="00FB009B">
            <w:pPr>
              <w:jc w:val="center"/>
              <w:rPr>
                <w:color w:val="FFFFFF"/>
              </w:rPr>
            </w:pPr>
          </w:p>
        </w:tc>
      </w:tr>
      <w:tr w:rsidR="00037AA1" w14:paraId="250E7078" w14:textId="77777777" w:rsidTr="00FB009B">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80EB3BE" w14:textId="77777777" w:rsidR="00037AA1" w:rsidRDefault="00037AA1" w:rsidP="00FB009B">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125332" w14:textId="77777777" w:rsidR="00037AA1" w:rsidRPr="00BE7E71" w:rsidRDefault="00037AA1" w:rsidP="00FB009B">
            <w:pPr>
              <w:jc w:val="center"/>
            </w:pPr>
            <w:r w:rsidRPr="00BE7E71">
              <w:rPr>
                <w:b/>
              </w:rPr>
              <w:t>Ortala</w:t>
            </w:r>
            <w:r>
              <w:rPr>
                <w:b/>
              </w:rPr>
              <w:t>ma</w:t>
            </w:r>
            <w:r w:rsidRPr="00BE7E71">
              <w:rPr>
                <w:b/>
              </w:rPr>
              <w:t xml:space="preserve"> Bitirilme Süresi (Gün)</w:t>
            </w:r>
          </w:p>
        </w:tc>
      </w:tr>
      <w:tr w:rsidR="00037AA1" w14:paraId="29002FEE" w14:textId="77777777" w:rsidTr="00FB009B">
        <w:trPr>
          <w:trHeight w:val="23"/>
        </w:trPr>
        <w:tc>
          <w:tcPr>
            <w:tcW w:w="522" w:type="dxa"/>
            <w:tcBorders>
              <w:top w:val="single" w:sz="4" w:space="0" w:color="000000"/>
              <w:left w:val="single" w:sz="4" w:space="0" w:color="000000"/>
              <w:bottom w:val="single" w:sz="4" w:space="0" w:color="000000"/>
            </w:tcBorders>
            <w:shd w:val="clear" w:color="auto" w:fill="F2F2F2"/>
          </w:tcPr>
          <w:p w14:paraId="35FD7420" w14:textId="77777777" w:rsidR="00037AA1" w:rsidRPr="007433D5" w:rsidRDefault="00037AA1" w:rsidP="00FB009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75CC2DF" w14:textId="6731E83B" w:rsidR="00037AA1" w:rsidRDefault="00037AA1" w:rsidP="00FB009B">
            <w:pPr>
              <w:snapToGrid w:val="0"/>
              <w:jc w:val="both"/>
            </w:pPr>
            <w:r>
              <w:t xml:space="preserve">Kaçakçılık Suçunun Konusunu Oluşturan Eşyanın Akaryakıt </w:t>
            </w:r>
            <w:proofErr w:type="gramStart"/>
            <w:r>
              <w:t>İle</w:t>
            </w:r>
            <w:proofErr w:type="gramEnd"/>
            <w:r>
              <w:t xml:space="preserve"> Tütün, Tütün Mamulleri, Etil Alkol, </w:t>
            </w:r>
            <w:proofErr w:type="spellStart"/>
            <w:r>
              <w:t>Metanol</w:t>
            </w:r>
            <w:proofErr w:type="spellEnd"/>
            <w:r>
              <w:t xml:space="preserve"> ve Alkollü İçkiler Olması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ACB749" w14:textId="0E49D539" w:rsidR="00037AA1" w:rsidRPr="00BE7E71" w:rsidRDefault="00037AA1" w:rsidP="00FB009B">
            <w:pPr>
              <w:snapToGrid w:val="0"/>
              <w:jc w:val="center"/>
            </w:pPr>
            <w:r>
              <w:t>283</w:t>
            </w:r>
          </w:p>
        </w:tc>
      </w:tr>
      <w:tr w:rsidR="00037AA1" w14:paraId="47445746" w14:textId="77777777" w:rsidTr="00FB009B">
        <w:trPr>
          <w:trHeight w:val="23"/>
        </w:trPr>
        <w:tc>
          <w:tcPr>
            <w:tcW w:w="522" w:type="dxa"/>
            <w:tcBorders>
              <w:top w:val="single" w:sz="4" w:space="0" w:color="000000"/>
              <w:left w:val="single" w:sz="4" w:space="0" w:color="000000"/>
              <w:bottom w:val="single" w:sz="4" w:space="0" w:color="000000"/>
            </w:tcBorders>
            <w:shd w:val="clear" w:color="auto" w:fill="auto"/>
          </w:tcPr>
          <w:p w14:paraId="073B9116" w14:textId="77777777" w:rsidR="00037AA1" w:rsidRPr="007433D5" w:rsidRDefault="00037AA1" w:rsidP="00FB009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339A162" w14:textId="41521377" w:rsidR="00037AA1" w:rsidRDefault="00037AA1" w:rsidP="00FB009B">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F0DC68" w14:textId="7F4436B4" w:rsidR="00037AA1" w:rsidRDefault="00037AA1" w:rsidP="00FB009B">
            <w:pPr>
              <w:snapToGrid w:val="0"/>
              <w:jc w:val="center"/>
            </w:pPr>
            <w:r>
              <w:t>152</w:t>
            </w:r>
          </w:p>
        </w:tc>
      </w:tr>
      <w:tr w:rsidR="00037AA1" w14:paraId="7AEF491A" w14:textId="77777777" w:rsidTr="00FB009B">
        <w:trPr>
          <w:trHeight w:val="23"/>
        </w:trPr>
        <w:tc>
          <w:tcPr>
            <w:tcW w:w="522" w:type="dxa"/>
            <w:tcBorders>
              <w:top w:val="single" w:sz="4" w:space="0" w:color="000000"/>
              <w:left w:val="single" w:sz="4" w:space="0" w:color="000000"/>
              <w:bottom w:val="single" w:sz="4" w:space="0" w:color="000000"/>
            </w:tcBorders>
            <w:shd w:val="clear" w:color="auto" w:fill="F2F2F2"/>
          </w:tcPr>
          <w:p w14:paraId="23D4FBF0" w14:textId="77777777" w:rsidR="00037AA1" w:rsidRPr="007433D5" w:rsidRDefault="00037AA1" w:rsidP="00FB009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CD1E20E" w14:textId="296C7490" w:rsidR="00037AA1" w:rsidRDefault="00037AA1" w:rsidP="00FB009B">
            <w:pPr>
              <w:snapToGrid w:val="0"/>
              <w:jc w:val="both"/>
            </w:pPr>
            <w:r>
              <w:t>Cinsel Taciz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DA11F2" w14:textId="0F4B8B0C" w:rsidR="00037AA1" w:rsidRDefault="00037AA1" w:rsidP="00FB009B">
            <w:pPr>
              <w:snapToGrid w:val="0"/>
              <w:jc w:val="center"/>
            </w:pPr>
            <w:r>
              <w:t>126</w:t>
            </w:r>
          </w:p>
        </w:tc>
      </w:tr>
      <w:tr w:rsidR="00037AA1" w14:paraId="03917B26" w14:textId="77777777" w:rsidTr="00FB009B">
        <w:trPr>
          <w:trHeight w:val="23"/>
        </w:trPr>
        <w:tc>
          <w:tcPr>
            <w:tcW w:w="522" w:type="dxa"/>
            <w:tcBorders>
              <w:top w:val="single" w:sz="4" w:space="0" w:color="000000"/>
              <w:left w:val="single" w:sz="4" w:space="0" w:color="000000"/>
              <w:bottom w:val="single" w:sz="4" w:space="0" w:color="000000"/>
            </w:tcBorders>
            <w:shd w:val="clear" w:color="auto" w:fill="auto"/>
          </w:tcPr>
          <w:p w14:paraId="48D462A1" w14:textId="77777777" w:rsidR="00037AA1" w:rsidRPr="007433D5" w:rsidRDefault="00037AA1" w:rsidP="00FB009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6D8A1D1" w14:textId="514875E9" w:rsidR="00037AA1" w:rsidRDefault="00037AA1" w:rsidP="00FB009B">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C494E9" w14:textId="048DE603" w:rsidR="00037AA1" w:rsidRDefault="00037AA1" w:rsidP="00FB009B">
            <w:pPr>
              <w:snapToGrid w:val="0"/>
              <w:jc w:val="center"/>
            </w:pPr>
            <w:r>
              <w:t>226</w:t>
            </w:r>
          </w:p>
        </w:tc>
      </w:tr>
      <w:tr w:rsidR="00037AA1" w14:paraId="69BBC01F" w14:textId="77777777" w:rsidTr="00FB009B">
        <w:trPr>
          <w:trHeight w:val="23"/>
        </w:trPr>
        <w:tc>
          <w:tcPr>
            <w:tcW w:w="522" w:type="dxa"/>
            <w:tcBorders>
              <w:top w:val="single" w:sz="4" w:space="0" w:color="000000"/>
              <w:left w:val="single" w:sz="4" w:space="0" w:color="000000"/>
              <w:bottom w:val="single" w:sz="4" w:space="0" w:color="000000"/>
            </w:tcBorders>
            <w:shd w:val="clear" w:color="auto" w:fill="F2F2F2"/>
          </w:tcPr>
          <w:p w14:paraId="7F2E25BC" w14:textId="77777777" w:rsidR="00037AA1" w:rsidRPr="007433D5" w:rsidRDefault="00037AA1" w:rsidP="00FB009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86AA1B2" w14:textId="44E8AD94" w:rsidR="00037AA1" w:rsidRDefault="00037AA1" w:rsidP="00FB009B">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CA0202" w14:textId="68DB281A" w:rsidR="00037AA1" w:rsidRDefault="00037AA1" w:rsidP="00FB009B">
            <w:pPr>
              <w:snapToGrid w:val="0"/>
              <w:jc w:val="center"/>
            </w:pPr>
            <w:r>
              <w:t>155</w:t>
            </w:r>
          </w:p>
        </w:tc>
      </w:tr>
      <w:tr w:rsidR="00037AA1" w14:paraId="46A4B560" w14:textId="77777777" w:rsidTr="00FB009B">
        <w:trPr>
          <w:trHeight w:val="23"/>
        </w:trPr>
        <w:tc>
          <w:tcPr>
            <w:tcW w:w="522" w:type="dxa"/>
            <w:tcBorders>
              <w:top w:val="single" w:sz="4" w:space="0" w:color="000000"/>
              <w:left w:val="single" w:sz="4" w:space="0" w:color="000000"/>
              <w:bottom w:val="single" w:sz="4" w:space="0" w:color="000000"/>
            </w:tcBorders>
            <w:shd w:val="clear" w:color="auto" w:fill="auto"/>
          </w:tcPr>
          <w:p w14:paraId="62C64458" w14:textId="77777777" w:rsidR="00037AA1" w:rsidRPr="007433D5" w:rsidRDefault="00037AA1" w:rsidP="00FB009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B38D110" w14:textId="7C7AFA45" w:rsidR="00037AA1" w:rsidRDefault="00037AA1" w:rsidP="00FB009B">
            <w:pPr>
              <w:snapToGrid w:val="0"/>
              <w:jc w:val="both"/>
            </w:pPr>
            <w:r>
              <w:t>5607 Sayılı Yasanın 3/18. Maddesine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B93EA2" w14:textId="30942B98" w:rsidR="00037AA1" w:rsidRDefault="00037AA1" w:rsidP="00FB009B">
            <w:pPr>
              <w:snapToGrid w:val="0"/>
              <w:jc w:val="center"/>
            </w:pPr>
            <w:r>
              <w:t>186</w:t>
            </w:r>
          </w:p>
        </w:tc>
      </w:tr>
      <w:tr w:rsidR="00037AA1" w14:paraId="68E2D0BA" w14:textId="77777777" w:rsidTr="00FB009B">
        <w:trPr>
          <w:trHeight w:val="23"/>
        </w:trPr>
        <w:tc>
          <w:tcPr>
            <w:tcW w:w="522" w:type="dxa"/>
            <w:tcBorders>
              <w:top w:val="single" w:sz="4" w:space="0" w:color="000000"/>
              <w:left w:val="single" w:sz="4" w:space="0" w:color="000000"/>
              <w:bottom w:val="single" w:sz="4" w:space="0" w:color="000000"/>
            </w:tcBorders>
            <w:shd w:val="clear" w:color="auto" w:fill="F2F2F2"/>
          </w:tcPr>
          <w:p w14:paraId="37CF0CB3" w14:textId="77777777" w:rsidR="00037AA1" w:rsidRPr="007433D5" w:rsidRDefault="00037AA1" w:rsidP="00FB009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D270D4A" w14:textId="2CEEA31A" w:rsidR="00037AA1" w:rsidRDefault="00037AA1" w:rsidP="00FB009B">
            <w:pPr>
              <w:snapToGrid w:val="0"/>
              <w:jc w:val="both"/>
            </w:pPr>
            <w:r>
              <w:t>Ölçme, Seçme ve Yerleştirme Başkanlığının Teşkilat ve Görevleri Hakkındaki Kanuna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3596B0" w14:textId="77A9496C" w:rsidR="00037AA1" w:rsidRDefault="00037AA1" w:rsidP="00FB009B">
            <w:pPr>
              <w:snapToGrid w:val="0"/>
              <w:jc w:val="center"/>
            </w:pPr>
            <w:r>
              <w:t>188</w:t>
            </w:r>
          </w:p>
        </w:tc>
      </w:tr>
      <w:tr w:rsidR="00037AA1" w14:paraId="1CF58F0A" w14:textId="77777777" w:rsidTr="00FB009B">
        <w:trPr>
          <w:trHeight w:val="23"/>
        </w:trPr>
        <w:tc>
          <w:tcPr>
            <w:tcW w:w="522" w:type="dxa"/>
            <w:tcBorders>
              <w:top w:val="single" w:sz="4" w:space="0" w:color="000000"/>
              <w:left w:val="single" w:sz="4" w:space="0" w:color="000000"/>
              <w:bottom w:val="single" w:sz="4" w:space="0" w:color="000000"/>
            </w:tcBorders>
            <w:shd w:val="clear" w:color="auto" w:fill="auto"/>
          </w:tcPr>
          <w:p w14:paraId="606E53E6" w14:textId="77777777" w:rsidR="00037AA1" w:rsidRPr="007433D5" w:rsidRDefault="00037AA1" w:rsidP="00FB009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39580B7" w14:textId="734551A7" w:rsidR="00037AA1" w:rsidRDefault="00037AA1" w:rsidP="00FB009B">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779E03" w14:textId="0EF31588" w:rsidR="00037AA1" w:rsidRDefault="00037AA1" w:rsidP="00FB009B">
            <w:pPr>
              <w:snapToGrid w:val="0"/>
              <w:jc w:val="center"/>
            </w:pPr>
            <w:r>
              <w:t>157</w:t>
            </w:r>
          </w:p>
        </w:tc>
      </w:tr>
      <w:tr w:rsidR="00037AA1" w14:paraId="5DB62B41" w14:textId="77777777" w:rsidTr="00FB009B">
        <w:trPr>
          <w:trHeight w:val="23"/>
        </w:trPr>
        <w:tc>
          <w:tcPr>
            <w:tcW w:w="522" w:type="dxa"/>
            <w:tcBorders>
              <w:top w:val="single" w:sz="4" w:space="0" w:color="000000"/>
              <w:left w:val="single" w:sz="4" w:space="0" w:color="000000"/>
              <w:bottom w:val="single" w:sz="4" w:space="0" w:color="000000"/>
            </w:tcBorders>
            <w:shd w:val="clear" w:color="auto" w:fill="F2F2F2"/>
          </w:tcPr>
          <w:p w14:paraId="137D4415" w14:textId="77777777" w:rsidR="00037AA1" w:rsidRPr="007433D5" w:rsidRDefault="00037AA1" w:rsidP="00FB009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7A99E1D" w14:textId="5E8D3ABF" w:rsidR="00037AA1" w:rsidRDefault="00037AA1" w:rsidP="00FB009B">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123991F" w14:textId="2AD19239" w:rsidR="00037AA1" w:rsidRDefault="00037AA1" w:rsidP="00FB009B">
            <w:pPr>
              <w:snapToGrid w:val="0"/>
              <w:jc w:val="center"/>
            </w:pPr>
            <w:r>
              <w:t>141</w:t>
            </w:r>
          </w:p>
        </w:tc>
      </w:tr>
      <w:tr w:rsidR="00037AA1" w14:paraId="64752304" w14:textId="77777777" w:rsidTr="00FB009B">
        <w:trPr>
          <w:trHeight w:val="23"/>
        </w:trPr>
        <w:tc>
          <w:tcPr>
            <w:tcW w:w="522" w:type="dxa"/>
            <w:tcBorders>
              <w:top w:val="single" w:sz="4" w:space="0" w:color="000000"/>
              <w:left w:val="single" w:sz="4" w:space="0" w:color="000000"/>
              <w:bottom w:val="single" w:sz="4" w:space="0" w:color="000000"/>
            </w:tcBorders>
            <w:shd w:val="clear" w:color="auto" w:fill="auto"/>
          </w:tcPr>
          <w:p w14:paraId="30A63328" w14:textId="77777777" w:rsidR="00037AA1" w:rsidRPr="007433D5" w:rsidRDefault="00037AA1" w:rsidP="00FB009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3055780" w14:textId="754C66C7" w:rsidR="00037AA1" w:rsidRDefault="00037AA1" w:rsidP="00FB009B">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FABEC4" w14:textId="3C8D5D3F" w:rsidR="00037AA1" w:rsidRDefault="00037AA1" w:rsidP="00FB009B">
            <w:pPr>
              <w:snapToGrid w:val="0"/>
              <w:jc w:val="center"/>
            </w:pPr>
            <w:r>
              <w:t>112</w:t>
            </w:r>
          </w:p>
        </w:tc>
      </w:tr>
    </w:tbl>
    <w:p w14:paraId="1CD5E287" w14:textId="54601FD2" w:rsidR="003A7E38" w:rsidRDefault="003A7E38" w:rsidP="004B68B4">
      <w:pPr>
        <w:jc w:val="both"/>
        <w:rPr>
          <w:b/>
          <w:i/>
          <w:color w:val="00B050"/>
        </w:rPr>
      </w:pPr>
    </w:p>
    <w:p w14:paraId="06B19FC6" w14:textId="61418935" w:rsidR="003A7E38" w:rsidRDefault="003A7E38" w:rsidP="004B68B4">
      <w:pPr>
        <w:jc w:val="both"/>
        <w:rPr>
          <w:b/>
          <w:i/>
          <w:color w:val="00B050"/>
        </w:rPr>
      </w:pPr>
    </w:p>
    <w:p w14:paraId="2A39A154" w14:textId="7FEEDCA4" w:rsidR="001071D6" w:rsidRDefault="001071D6" w:rsidP="004B68B4">
      <w:pPr>
        <w:jc w:val="both"/>
        <w:rPr>
          <w:b/>
          <w:i/>
          <w:color w:val="00B050"/>
        </w:rPr>
      </w:pPr>
    </w:p>
    <w:tbl>
      <w:tblPr>
        <w:tblW w:w="9142" w:type="dxa"/>
        <w:tblInd w:w="-5" w:type="dxa"/>
        <w:tblLayout w:type="fixed"/>
        <w:tblLook w:val="0000" w:firstRow="0" w:lastRow="0" w:firstColumn="0" w:lastColumn="0" w:noHBand="0" w:noVBand="0"/>
      </w:tblPr>
      <w:tblGrid>
        <w:gridCol w:w="529"/>
        <w:gridCol w:w="4318"/>
        <w:gridCol w:w="4295"/>
      </w:tblGrid>
      <w:tr w:rsidR="00554CF9" w14:paraId="0F119FF6" w14:textId="77777777" w:rsidTr="003512FD">
        <w:trPr>
          <w:trHeight w:val="1040"/>
        </w:trPr>
        <w:tc>
          <w:tcPr>
            <w:tcW w:w="91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2F6D1D" w14:textId="3820CAF3" w:rsidR="00554CF9" w:rsidRDefault="00554CF9" w:rsidP="00CF5A6B">
            <w:pPr>
              <w:tabs>
                <w:tab w:val="left" w:pos="360"/>
              </w:tabs>
              <w:ind w:left="360"/>
              <w:jc w:val="center"/>
              <w:rPr>
                <w:b/>
                <w:color w:val="FFFFFF"/>
              </w:rPr>
            </w:pPr>
            <w:r>
              <w:rPr>
                <w:b/>
                <w:color w:val="FFFFFF"/>
              </w:rPr>
              <w:lastRenderedPageBreak/>
              <w:t>Muş 5. Asliye Ceza Mahkemesi</w:t>
            </w:r>
          </w:p>
          <w:p w14:paraId="4C79BA71" w14:textId="77777777" w:rsidR="00554CF9" w:rsidRPr="00BE7E71" w:rsidRDefault="00554CF9" w:rsidP="00CF5A6B">
            <w:pPr>
              <w:tabs>
                <w:tab w:val="left" w:pos="360"/>
              </w:tabs>
              <w:ind w:left="360"/>
              <w:jc w:val="center"/>
              <w:rPr>
                <w:b/>
                <w:color w:val="FFFFFF"/>
              </w:rPr>
            </w:pPr>
            <w:r>
              <w:rPr>
                <w:b/>
                <w:color w:val="FFFFFF"/>
              </w:rPr>
              <w:t>Suç Türlerine Göre Davaların Bitirilme Süreleri Ortalaması</w:t>
            </w:r>
          </w:p>
          <w:p w14:paraId="74F250C6" w14:textId="77777777" w:rsidR="00554CF9" w:rsidRPr="00BE7E71" w:rsidRDefault="00554CF9" w:rsidP="00CF5A6B">
            <w:pPr>
              <w:jc w:val="center"/>
              <w:rPr>
                <w:color w:val="FFFFFF"/>
              </w:rPr>
            </w:pPr>
          </w:p>
        </w:tc>
      </w:tr>
      <w:tr w:rsidR="00554CF9" w14:paraId="3AB715EA" w14:textId="77777777" w:rsidTr="003512FD">
        <w:trPr>
          <w:trHeight w:val="486"/>
        </w:trPr>
        <w:tc>
          <w:tcPr>
            <w:tcW w:w="4847" w:type="dxa"/>
            <w:gridSpan w:val="2"/>
            <w:tcBorders>
              <w:top w:val="single" w:sz="4" w:space="0" w:color="000000"/>
              <w:left w:val="single" w:sz="4" w:space="0" w:color="000000"/>
              <w:bottom w:val="single" w:sz="4" w:space="0" w:color="000000"/>
            </w:tcBorders>
            <w:shd w:val="clear" w:color="auto" w:fill="auto"/>
          </w:tcPr>
          <w:p w14:paraId="323266BA" w14:textId="77777777" w:rsidR="00554CF9" w:rsidRDefault="00554CF9" w:rsidP="00CF5A6B">
            <w:pPr>
              <w:jc w:val="center"/>
              <w:rPr>
                <w:b/>
              </w:rPr>
            </w:pPr>
            <w:r>
              <w:rPr>
                <w:b/>
              </w:rPr>
              <w:t>Suç Türü</w:t>
            </w:r>
          </w:p>
        </w:tc>
        <w:tc>
          <w:tcPr>
            <w:tcW w:w="4295" w:type="dxa"/>
            <w:tcBorders>
              <w:top w:val="single" w:sz="4" w:space="0" w:color="000000"/>
              <w:left w:val="single" w:sz="4" w:space="0" w:color="000000"/>
              <w:bottom w:val="single" w:sz="4" w:space="0" w:color="000000"/>
              <w:right w:val="single" w:sz="4" w:space="0" w:color="000000"/>
            </w:tcBorders>
            <w:shd w:val="clear" w:color="auto" w:fill="auto"/>
          </w:tcPr>
          <w:p w14:paraId="529BB68D" w14:textId="77777777" w:rsidR="00554CF9" w:rsidRPr="00BE7E71" w:rsidRDefault="00554CF9" w:rsidP="00CF5A6B">
            <w:pPr>
              <w:jc w:val="center"/>
            </w:pPr>
            <w:r w:rsidRPr="00BE7E71">
              <w:rPr>
                <w:b/>
              </w:rPr>
              <w:t>Ortala</w:t>
            </w:r>
            <w:r>
              <w:rPr>
                <w:b/>
              </w:rPr>
              <w:t>ma</w:t>
            </w:r>
            <w:r w:rsidRPr="00BE7E71">
              <w:rPr>
                <w:b/>
              </w:rPr>
              <w:t xml:space="preserve"> Bitirilme Süresi (Gün)</w:t>
            </w:r>
          </w:p>
        </w:tc>
      </w:tr>
      <w:tr w:rsidR="00554CF9" w14:paraId="4E81DF43" w14:textId="77777777" w:rsidTr="003512FD">
        <w:trPr>
          <w:trHeight w:val="39"/>
        </w:trPr>
        <w:tc>
          <w:tcPr>
            <w:tcW w:w="529" w:type="dxa"/>
            <w:tcBorders>
              <w:top w:val="single" w:sz="4" w:space="0" w:color="000000"/>
              <w:left w:val="single" w:sz="4" w:space="0" w:color="000000"/>
              <w:bottom w:val="single" w:sz="4" w:space="0" w:color="000000"/>
            </w:tcBorders>
            <w:shd w:val="clear" w:color="auto" w:fill="F2F2F2"/>
          </w:tcPr>
          <w:p w14:paraId="1CD091EB" w14:textId="77777777" w:rsidR="00554CF9" w:rsidRPr="007433D5" w:rsidRDefault="00554CF9" w:rsidP="00CF5A6B">
            <w:pPr>
              <w:jc w:val="center"/>
            </w:pPr>
            <w:r w:rsidRPr="007433D5">
              <w:rPr>
                <w:b/>
                <w:sz w:val="20"/>
                <w:szCs w:val="20"/>
              </w:rPr>
              <w:t>1</w:t>
            </w:r>
          </w:p>
        </w:tc>
        <w:tc>
          <w:tcPr>
            <w:tcW w:w="4317" w:type="dxa"/>
            <w:tcBorders>
              <w:top w:val="single" w:sz="4" w:space="0" w:color="000000"/>
              <w:left w:val="single" w:sz="4" w:space="0" w:color="000000"/>
              <w:bottom w:val="single" w:sz="4" w:space="0" w:color="000000"/>
            </w:tcBorders>
            <w:shd w:val="clear" w:color="auto" w:fill="F2F2F2"/>
          </w:tcPr>
          <w:p w14:paraId="087AAB08" w14:textId="6D50444A" w:rsidR="00554CF9" w:rsidRDefault="00554CF9" w:rsidP="00CF5A6B">
            <w:pPr>
              <w:snapToGrid w:val="0"/>
              <w:jc w:val="both"/>
            </w:pPr>
            <w:r>
              <w:t>Basit Yaralama</w:t>
            </w:r>
          </w:p>
        </w:tc>
        <w:tc>
          <w:tcPr>
            <w:tcW w:w="4295" w:type="dxa"/>
            <w:tcBorders>
              <w:top w:val="single" w:sz="4" w:space="0" w:color="000000"/>
              <w:left w:val="single" w:sz="4" w:space="0" w:color="000000"/>
              <w:bottom w:val="single" w:sz="4" w:space="0" w:color="000000"/>
              <w:right w:val="single" w:sz="4" w:space="0" w:color="000000"/>
            </w:tcBorders>
            <w:shd w:val="clear" w:color="auto" w:fill="F2F2F2"/>
          </w:tcPr>
          <w:p w14:paraId="65001065" w14:textId="1D767139" w:rsidR="00554CF9" w:rsidRPr="00BE7E71" w:rsidRDefault="00554CF9" w:rsidP="00CF5A6B">
            <w:pPr>
              <w:snapToGrid w:val="0"/>
              <w:jc w:val="center"/>
            </w:pPr>
            <w:r>
              <w:t>99</w:t>
            </w:r>
          </w:p>
        </w:tc>
      </w:tr>
      <w:tr w:rsidR="00554CF9" w14:paraId="7FA953F9" w14:textId="77777777" w:rsidTr="003512FD">
        <w:trPr>
          <w:trHeight w:val="39"/>
        </w:trPr>
        <w:tc>
          <w:tcPr>
            <w:tcW w:w="529" w:type="dxa"/>
            <w:tcBorders>
              <w:top w:val="single" w:sz="4" w:space="0" w:color="000000"/>
              <w:left w:val="single" w:sz="4" w:space="0" w:color="000000"/>
              <w:bottom w:val="single" w:sz="4" w:space="0" w:color="000000"/>
            </w:tcBorders>
            <w:shd w:val="clear" w:color="auto" w:fill="auto"/>
          </w:tcPr>
          <w:p w14:paraId="675EEEBF" w14:textId="77777777" w:rsidR="00554CF9" w:rsidRPr="007433D5" w:rsidRDefault="00554CF9" w:rsidP="00CF5A6B">
            <w:pPr>
              <w:jc w:val="center"/>
            </w:pPr>
            <w:r w:rsidRPr="007433D5">
              <w:rPr>
                <w:b/>
                <w:sz w:val="20"/>
                <w:szCs w:val="20"/>
              </w:rPr>
              <w:t>2</w:t>
            </w:r>
          </w:p>
        </w:tc>
        <w:tc>
          <w:tcPr>
            <w:tcW w:w="4317" w:type="dxa"/>
            <w:tcBorders>
              <w:top w:val="single" w:sz="4" w:space="0" w:color="000000"/>
              <w:left w:val="single" w:sz="4" w:space="0" w:color="000000"/>
              <w:bottom w:val="single" w:sz="4" w:space="0" w:color="000000"/>
            </w:tcBorders>
            <w:shd w:val="clear" w:color="auto" w:fill="auto"/>
          </w:tcPr>
          <w:p w14:paraId="3FF9F452" w14:textId="403EF487" w:rsidR="00554CF9" w:rsidRDefault="00554CF9" w:rsidP="00CF5A6B">
            <w:pPr>
              <w:snapToGrid w:val="0"/>
              <w:jc w:val="both"/>
            </w:pPr>
            <w:r>
              <w:t>Silahla Tehdit</w:t>
            </w:r>
          </w:p>
        </w:tc>
        <w:tc>
          <w:tcPr>
            <w:tcW w:w="4295" w:type="dxa"/>
            <w:tcBorders>
              <w:top w:val="single" w:sz="4" w:space="0" w:color="000000"/>
              <w:left w:val="single" w:sz="4" w:space="0" w:color="000000"/>
              <w:bottom w:val="single" w:sz="4" w:space="0" w:color="000000"/>
              <w:right w:val="single" w:sz="4" w:space="0" w:color="000000"/>
            </w:tcBorders>
            <w:shd w:val="clear" w:color="auto" w:fill="auto"/>
          </w:tcPr>
          <w:p w14:paraId="731ECCF2" w14:textId="7B895E97" w:rsidR="00554CF9" w:rsidRDefault="00554CF9" w:rsidP="00CF5A6B">
            <w:pPr>
              <w:snapToGrid w:val="0"/>
              <w:jc w:val="center"/>
            </w:pPr>
            <w:r>
              <w:t>157</w:t>
            </w:r>
          </w:p>
        </w:tc>
      </w:tr>
      <w:tr w:rsidR="00554CF9" w14:paraId="21D24982" w14:textId="77777777" w:rsidTr="003512FD">
        <w:trPr>
          <w:trHeight w:val="39"/>
        </w:trPr>
        <w:tc>
          <w:tcPr>
            <w:tcW w:w="529" w:type="dxa"/>
            <w:tcBorders>
              <w:top w:val="single" w:sz="4" w:space="0" w:color="000000"/>
              <w:left w:val="single" w:sz="4" w:space="0" w:color="000000"/>
              <w:bottom w:val="single" w:sz="4" w:space="0" w:color="000000"/>
            </w:tcBorders>
            <w:shd w:val="clear" w:color="auto" w:fill="F2F2F2"/>
          </w:tcPr>
          <w:p w14:paraId="1E078599" w14:textId="77777777" w:rsidR="00554CF9" w:rsidRPr="007433D5" w:rsidRDefault="00554CF9" w:rsidP="00CF5A6B">
            <w:pPr>
              <w:jc w:val="center"/>
            </w:pPr>
            <w:r w:rsidRPr="007433D5">
              <w:rPr>
                <w:b/>
                <w:sz w:val="20"/>
                <w:szCs w:val="20"/>
              </w:rPr>
              <w:t>3</w:t>
            </w:r>
          </w:p>
        </w:tc>
        <w:tc>
          <w:tcPr>
            <w:tcW w:w="4317" w:type="dxa"/>
            <w:tcBorders>
              <w:top w:val="single" w:sz="4" w:space="0" w:color="000000"/>
              <w:left w:val="single" w:sz="4" w:space="0" w:color="000000"/>
              <w:bottom w:val="single" w:sz="4" w:space="0" w:color="000000"/>
            </w:tcBorders>
            <w:shd w:val="clear" w:color="auto" w:fill="F2F2F2"/>
          </w:tcPr>
          <w:p w14:paraId="219D0817" w14:textId="75FC4F9A" w:rsidR="00554CF9" w:rsidRDefault="00554CF9" w:rsidP="00CF5A6B">
            <w:pPr>
              <w:snapToGrid w:val="0"/>
              <w:jc w:val="both"/>
            </w:pPr>
            <w:proofErr w:type="gramStart"/>
            <w:r>
              <w:t>Resmi</w:t>
            </w:r>
            <w:proofErr w:type="gramEnd"/>
            <w:r>
              <w:t xml:space="preserve"> Belgede Sahtecilik</w:t>
            </w:r>
          </w:p>
        </w:tc>
        <w:tc>
          <w:tcPr>
            <w:tcW w:w="4295" w:type="dxa"/>
            <w:tcBorders>
              <w:top w:val="single" w:sz="4" w:space="0" w:color="000000"/>
              <w:left w:val="single" w:sz="4" w:space="0" w:color="000000"/>
              <w:bottom w:val="single" w:sz="4" w:space="0" w:color="000000"/>
              <w:right w:val="single" w:sz="4" w:space="0" w:color="000000"/>
            </w:tcBorders>
            <w:shd w:val="clear" w:color="auto" w:fill="F2F2F2"/>
          </w:tcPr>
          <w:p w14:paraId="204C151A" w14:textId="65279DF8" w:rsidR="00554CF9" w:rsidRDefault="00554CF9" w:rsidP="00CF5A6B">
            <w:pPr>
              <w:snapToGrid w:val="0"/>
              <w:jc w:val="center"/>
            </w:pPr>
            <w:r>
              <w:t>302</w:t>
            </w:r>
          </w:p>
        </w:tc>
      </w:tr>
      <w:tr w:rsidR="00554CF9" w14:paraId="08728920" w14:textId="77777777" w:rsidTr="003512FD">
        <w:trPr>
          <w:trHeight w:val="39"/>
        </w:trPr>
        <w:tc>
          <w:tcPr>
            <w:tcW w:w="529" w:type="dxa"/>
            <w:tcBorders>
              <w:top w:val="single" w:sz="4" w:space="0" w:color="000000"/>
              <w:left w:val="single" w:sz="4" w:space="0" w:color="000000"/>
              <w:bottom w:val="single" w:sz="4" w:space="0" w:color="000000"/>
            </w:tcBorders>
            <w:shd w:val="clear" w:color="auto" w:fill="auto"/>
          </w:tcPr>
          <w:p w14:paraId="1B5AC982" w14:textId="77777777" w:rsidR="00554CF9" w:rsidRPr="007433D5" w:rsidRDefault="00554CF9" w:rsidP="00CF5A6B">
            <w:pPr>
              <w:jc w:val="center"/>
            </w:pPr>
            <w:r w:rsidRPr="007433D5">
              <w:rPr>
                <w:b/>
                <w:sz w:val="20"/>
                <w:szCs w:val="20"/>
              </w:rPr>
              <w:t>4</w:t>
            </w:r>
          </w:p>
        </w:tc>
        <w:tc>
          <w:tcPr>
            <w:tcW w:w="4317" w:type="dxa"/>
            <w:tcBorders>
              <w:top w:val="single" w:sz="4" w:space="0" w:color="000000"/>
              <w:left w:val="single" w:sz="4" w:space="0" w:color="000000"/>
              <w:bottom w:val="single" w:sz="4" w:space="0" w:color="000000"/>
            </w:tcBorders>
            <w:shd w:val="clear" w:color="auto" w:fill="auto"/>
          </w:tcPr>
          <w:p w14:paraId="04F14C6F" w14:textId="5F937644" w:rsidR="00554CF9" w:rsidRDefault="00554CF9" w:rsidP="00CF5A6B">
            <w:pPr>
              <w:snapToGrid w:val="0"/>
              <w:jc w:val="both"/>
            </w:pPr>
            <w:r>
              <w:t>Kasten Yaralama</w:t>
            </w:r>
          </w:p>
        </w:tc>
        <w:tc>
          <w:tcPr>
            <w:tcW w:w="4295" w:type="dxa"/>
            <w:tcBorders>
              <w:top w:val="single" w:sz="4" w:space="0" w:color="000000"/>
              <w:left w:val="single" w:sz="4" w:space="0" w:color="000000"/>
              <w:bottom w:val="single" w:sz="4" w:space="0" w:color="000000"/>
              <w:right w:val="single" w:sz="4" w:space="0" w:color="000000"/>
            </w:tcBorders>
            <w:shd w:val="clear" w:color="auto" w:fill="auto"/>
          </w:tcPr>
          <w:p w14:paraId="380DE763" w14:textId="45B2F442" w:rsidR="00554CF9" w:rsidRDefault="00554CF9" w:rsidP="00CF5A6B">
            <w:pPr>
              <w:snapToGrid w:val="0"/>
              <w:jc w:val="center"/>
            </w:pPr>
            <w:r>
              <w:t>171</w:t>
            </w:r>
          </w:p>
        </w:tc>
      </w:tr>
      <w:tr w:rsidR="00554CF9" w14:paraId="16A707CC" w14:textId="77777777" w:rsidTr="003512FD">
        <w:trPr>
          <w:trHeight w:val="39"/>
        </w:trPr>
        <w:tc>
          <w:tcPr>
            <w:tcW w:w="529" w:type="dxa"/>
            <w:tcBorders>
              <w:top w:val="single" w:sz="4" w:space="0" w:color="000000"/>
              <w:left w:val="single" w:sz="4" w:space="0" w:color="000000"/>
              <w:bottom w:val="single" w:sz="4" w:space="0" w:color="000000"/>
            </w:tcBorders>
            <w:shd w:val="clear" w:color="auto" w:fill="F2F2F2"/>
          </w:tcPr>
          <w:p w14:paraId="2D034108" w14:textId="77777777" w:rsidR="00554CF9" w:rsidRPr="007433D5" w:rsidRDefault="00554CF9" w:rsidP="00CF5A6B">
            <w:pPr>
              <w:jc w:val="center"/>
            </w:pPr>
            <w:r w:rsidRPr="007433D5">
              <w:rPr>
                <w:b/>
                <w:sz w:val="20"/>
                <w:szCs w:val="20"/>
              </w:rPr>
              <w:t>5</w:t>
            </w:r>
          </w:p>
        </w:tc>
        <w:tc>
          <w:tcPr>
            <w:tcW w:w="4317" w:type="dxa"/>
            <w:tcBorders>
              <w:top w:val="single" w:sz="4" w:space="0" w:color="000000"/>
              <w:left w:val="single" w:sz="4" w:space="0" w:color="000000"/>
              <w:bottom w:val="single" w:sz="4" w:space="0" w:color="000000"/>
            </w:tcBorders>
            <w:shd w:val="clear" w:color="auto" w:fill="F2F2F2"/>
          </w:tcPr>
          <w:p w14:paraId="70E2906B" w14:textId="7BCB2876" w:rsidR="00554CF9" w:rsidRDefault="00554CF9" w:rsidP="00CF5A6B">
            <w:pPr>
              <w:snapToGrid w:val="0"/>
              <w:jc w:val="both"/>
            </w:pPr>
            <w:r>
              <w:t>Mala Zarar Verme</w:t>
            </w:r>
          </w:p>
        </w:tc>
        <w:tc>
          <w:tcPr>
            <w:tcW w:w="4295" w:type="dxa"/>
            <w:tcBorders>
              <w:top w:val="single" w:sz="4" w:space="0" w:color="000000"/>
              <w:left w:val="single" w:sz="4" w:space="0" w:color="000000"/>
              <w:bottom w:val="single" w:sz="4" w:space="0" w:color="000000"/>
              <w:right w:val="single" w:sz="4" w:space="0" w:color="000000"/>
            </w:tcBorders>
            <w:shd w:val="clear" w:color="auto" w:fill="F2F2F2"/>
          </w:tcPr>
          <w:p w14:paraId="3ECB41C5" w14:textId="6CCD7490" w:rsidR="00554CF9" w:rsidRDefault="00554CF9" w:rsidP="00CF5A6B">
            <w:pPr>
              <w:snapToGrid w:val="0"/>
              <w:jc w:val="center"/>
            </w:pPr>
            <w:r>
              <w:t>126</w:t>
            </w:r>
          </w:p>
        </w:tc>
      </w:tr>
      <w:tr w:rsidR="00554CF9" w14:paraId="3EB617B1" w14:textId="77777777" w:rsidTr="003512FD">
        <w:trPr>
          <w:trHeight w:val="39"/>
        </w:trPr>
        <w:tc>
          <w:tcPr>
            <w:tcW w:w="529" w:type="dxa"/>
            <w:tcBorders>
              <w:top w:val="single" w:sz="4" w:space="0" w:color="000000"/>
              <w:left w:val="single" w:sz="4" w:space="0" w:color="000000"/>
              <w:bottom w:val="single" w:sz="4" w:space="0" w:color="000000"/>
            </w:tcBorders>
            <w:shd w:val="clear" w:color="auto" w:fill="auto"/>
          </w:tcPr>
          <w:p w14:paraId="20E2DFCC" w14:textId="77777777" w:rsidR="00554CF9" w:rsidRPr="007433D5" w:rsidRDefault="00554CF9" w:rsidP="00CF5A6B">
            <w:pPr>
              <w:jc w:val="center"/>
            </w:pPr>
            <w:r w:rsidRPr="007433D5">
              <w:rPr>
                <w:b/>
                <w:sz w:val="20"/>
                <w:szCs w:val="20"/>
              </w:rPr>
              <w:t>6</w:t>
            </w:r>
          </w:p>
        </w:tc>
        <w:tc>
          <w:tcPr>
            <w:tcW w:w="4317" w:type="dxa"/>
            <w:tcBorders>
              <w:top w:val="single" w:sz="4" w:space="0" w:color="000000"/>
              <w:left w:val="single" w:sz="4" w:space="0" w:color="000000"/>
              <w:bottom w:val="single" w:sz="4" w:space="0" w:color="000000"/>
            </w:tcBorders>
            <w:shd w:val="clear" w:color="auto" w:fill="auto"/>
          </w:tcPr>
          <w:p w14:paraId="3AB061E9" w14:textId="1514C2BA" w:rsidR="00554CF9" w:rsidRDefault="00554CF9" w:rsidP="00CF5A6B">
            <w:pPr>
              <w:snapToGrid w:val="0"/>
              <w:jc w:val="both"/>
            </w:pPr>
            <w:r>
              <w:t>Köy Tüzel Kişiliğine Ait veya Köylünün Ortak Yararlanmasındaki Taşınmazlara Tecavüz</w:t>
            </w:r>
          </w:p>
        </w:tc>
        <w:tc>
          <w:tcPr>
            <w:tcW w:w="4295" w:type="dxa"/>
            <w:tcBorders>
              <w:top w:val="single" w:sz="4" w:space="0" w:color="000000"/>
              <w:left w:val="single" w:sz="4" w:space="0" w:color="000000"/>
              <w:bottom w:val="single" w:sz="4" w:space="0" w:color="000000"/>
              <w:right w:val="single" w:sz="4" w:space="0" w:color="000000"/>
            </w:tcBorders>
            <w:shd w:val="clear" w:color="auto" w:fill="auto"/>
          </w:tcPr>
          <w:p w14:paraId="1BA90874" w14:textId="1BE4CC9E" w:rsidR="00554CF9" w:rsidRDefault="00554CF9" w:rsidP="00CF5A6B">
            <w:pPr>
              <w:snapToGrid w:val="0"/>
              <w:jc w:val="center"/>
            </w:pPr>
            <w:r>
              <w:t>147</w:t>
            </w:r>
          </w:p>
        </w:tc>
      </w:tr>
      <w:tr w:rsidR="00554CF9" w14:paraId="6157B319" w14:textId="77777777" w:rsidTr="003512FD">
        <w:trPr>
          <w:trHeight w:val="39"/>
        </w:trPr>
        <w:tc>
          <w:tcPr>
            <w:tcW w:w="529" w:type="dxa"/>
            <w:tcBorders>
              <w:top w:val="single" w:sz="4" w:space="0" w:color="000000"/>
              <w:left w:val="single" w:sz="4" w:space="0" w:color="000000"/>
              <w:bottom w:val="single" w:sz="4" w:space="0" w:color="000000"/>
            </w:tcBorders>
            <w:shd w:val="clear" w:color="auto" w:fill="F2F2F2"/>
          </w:tcPr>
          <w:p w14:paraId="6AB7BB10" w14:textId="77777777" w:rsidR="00554CF9" w:rsidRPr="007433D5" w:rsidRDefault="00554CF9" w:rsidP="00CF5A6B">
            <w:pPr>
              <w:jc w:val="center"/>
            </w:pPr>
            <w:r w:rsidRPr="007433D5">
              <w:rPr>
                <w:b/>
                <w:sz w:val="20"/>
                <w:szCs w:val="20"/>
              </w:rPr>
              <w:t>7</w:t>
            </w:r>
          </w:p>
        </w:tc>
        <w:tc>
          <w:tcPr>
            <w:tcW w:w="4317" w:type="dxa"/>
            <w:tcBorders>
              <w:top w:val="single" w:sz="4" w:space="0" w:color="000000"/>
              <w:left w:val="single" w:sz="4" w:space="0" w:color="000000"/>
              <w:bottom w:val="single" w:sz="4" w:space="0" w:color="000000"/>
            </w:tcBorders>
            <w:shd w:val="clear" w:color="auto" w:fill="F2F2F2"/>
          </w:tcPr>
          <w:p w14:paraId="259045E2" w14:textId="1C1970B5" w:rsidR="00554CF9" w:rsidRDefault="00554CF9" w:rsidP="00CF5A6B">
            <w:pPr>
              <w:snapToGrid w:val="0"/>
              <w:jc w:val="both"/>
            </w:pPr>
            <w:r>
              <w:t>Hakaret</w:t>
            </w:r>
          </w:p>
        </w:tc>
        <w:tc>
          <w:tcPr>
            <w:tcW w:w="4295" w:type="dxa"/>
            <w:tcBorders>
              <w:top w:val="single" w:sz="4" w:space="0" w:color="000000"/>
              <w:left w:val="single" w:sz="4" w:space="0" w:color="000000"/>
              <w:bottom w:val="single" w:sz="4" w:space="0" w:color="000000"/>
              <w:right w:val="single" w:sz="4" w:space="0" w:color="000000"/>
            </w:tcBorders>
            <w:shd w:val="clear" w:color="auto" w:fill="F2F2F2"/>
          </w:tcPr>
          <w:p w14:paraId="2AD5A640" w14:textId="6390F6A3" w:rsidR="00554CF9" w:rsidRDefault="00554CF9" w:rsidP="00CF5A6B">
            <w:pPr>
              <w:snapToGrid w:val="0"/>
              <w:jc w:val="center"/>
            </w:pPr>
            <w:r>
              <w:t>96</w:t>
            </w:r>
          </w:p>
        </w:tc>
      </w:tr>
      <w:tr w:rsidR="00554CF9" w14:paraId="58B5D64E" w14:textId="77777777" w:rsidTr="003512FD">
        <w:trPr>
          <w:trHeight w:val="39"/>
        </w:trPr>
        <w:tc>
          <w:tcPr>
            <w:tcW w:w="529" w:type="dxa"/>
            <w:tcBorders>
              <w:top w:val="single" w:sz="4" w:space="0" w:color="000000"/>
              <w:left w:val="single" w:sz="4" w:space="0" w:color="000000"/>
              <w:bottom w:val="single" w:sz="4" w:space="0" w:color="000000"/>
            </w:tcBorders>
            <w:shd w:val="clear" w:color="auto" w:fill="auto"/>
          </w:tcPr>
          <w:p w14:paraId="7C7EBBB7" w14:textId="77777777" w:rsidR="00554CF9" w:rsidRPr="007433D5" w:rsidRDefault="00554CF9" w:rsidP="00CF5A6B">
            <w:pPr>
              <w:jc w:val="center"/>
            </w:pPr>
            <w:r w:rsidRPr="007433D5">
              <w:rPr>
                <w:b/>
                <w:sz w:val="20"/>
                <w:szCs w:val="20"/>
              </w:rPr>
              <w:t>8</w:t>
            </w:r>
          </w:p>
        </w:tc>
        <w:tc>
          <w:tcPr>
            <w:tcW w:w="4317" w:type="dxa"/>
            <w:tcBorders>
              <w:top w:val="single" w:sz="4" w:space="0" w:color="000000"/>
              <w:left w:val="single" w:sz="4" w:space="0" w:color="000000"/>
              <w:bottom w:val="single" w:sz="4" w:space="0" w:color="000000"/>
            </w:tcBorders>
            <w:shd w:val="clear" w:color="auto" w:fill="auto"/>
          </w:tcPr>
          <w:p w14:paraId="24F4626E" w14:textId="4BA914FE" w:rsidR="00554CF9" w:rsidRDefault="007F190F" w:rsidP="00CF5A6B">
            <w:pPr>
              <w:snapToGrid w:val="0"/>
              <w:jc w:val="both"/>
            </w:pPr>
            <w:r>
              <w:t>Kadına Karşı Basit Yaralama</w:t>
            </w:r>
          </w:p>
        </w:tc>
        <w:tc>
          <w:tcPr>
            <w:tcW w:w="4295" w:type="dxa"/>
            <w:tcBorders>
              <w:top w:val="single" w:sz="4" w:space="0" w:color="000000"/>
              <w:left w:val="single" w:sz="4" w:space="0" w:color="000000"/>
              <w:bottom w:val="single" w:sz="4" w:space="0" w:color="000000"/>
              <w:right w:val="single" w:sz="4" w:space="0" w:color="000000"/>
            </w:tcBorders>
            <w:shd w:val="clear" w:color="auto" w:fill="auto"/>
          </w:tcPr>
          <w:p w14:paraId="4E70CEAE" w14:textId="11D8D353" w:rsidR="00554CF9" w:rsidRDefault="007F190F" w:rsidP="00CF5A6B">
            <w:pPr>
              <w:snapToGrid w:val="0"/>
              <w:jc w:val="center"/>
            </w:pPr>
            <w:r>
              <w:t>57</w:t>
            </w:r>
          </w:p>
        </w:tc>
      </w:tr>
      <w:tr w:rsidR="00554CF9" w14:paraId="75CAFD24" w14:textId="77777777" w:rsidTr="003512FD">
        <w:trPr>
          <w:trHeight w:val="39"/>
        </w:trPr>
        <w:tc>
          <w:tcPr>
            <w:tcW w:w="529" w:type="dxa"/>
            <w:tcBorders>
              <w:top w:val="single" w:sz="4" w:space="0" w:color="000000"/>
              <w:left w:val="single" w:sz="4" w:space="0" w:color="000000"/>
              <w:bottom w:val="single" w:sz="4" w:space="0" w:color="000000"/>
            </w:tcBorders>
            <w:shd w:val="clear" w:color="auto" w:fill="F2F2F2"/>
          </w:tcPr>
          <w:p w14:paraId="52EB5A28" w14:textId="77777777" w:rsidR="00554CF9" w:rsidRPr="007433D5" w:rsidRDefault="00554CF9" w:rsidP="00CF5A6B">
            <w:pPr>
              <w:jc w:val="center"/>
            </w:pPr>
            <w:r w:rsidRPr="007433D5">
              <w:rPr>
                <w:b/>
                <w:sz w:val="20"/>
                <w:szCs w:val="20"/>
              </w:rPr>
              <w:t>9</w:t>
            </w:r>
          </w:p>
        </w:tc>
        <w:tc>
          <w:tcPr>
            <w:tcW w:w="4317" w:type="dxa"/>
            <w:tcBorders>
              <w:top w:val="single" w:sz="4" w:space="0" w:color="000000"/>
              <w:left w:val="single" w:sz="4" w:space="0" w:color="000000"/>
              <w:bottom w:val="single" w:sz="4" w:space="0" w:color="000000"/>
            </w:tcBorders>
            <w:shd w:val="clear" w:color="auto" w:fill="F2F2F2"/>
          </w:tcPr>
          <w:p w14:paraId="29EE98FC" w14:textId="1C488265" w:rsidR="00554CF9" w:rsidRDefault="007F190F" w:rsidP="00CF5A6B">
            <w:pPr>
              <w:snapToGrid w:val="0"/>
              <w:jc w:val="both"/>
            </w:pPr>
            <w:r>
              <w:t>Kadına Karşı Tehdit</w:t>
            </w:r>
          </w:p>
        </w:tc>
        <w:tc>
          <w:tcPr>
            <w:tcW w:w="4295" w:type="dxa"/>
            <w:tcBorders>
              <w:top w:val="single" w:sz="4" w:space="0" w:color="000000"/>
              <w:left w:val="single" w:sz="4" w:space="0" w:color="000000"/>
              <w:bottom w:val="single" w:sz="4" w:space="0" w:color="000000"/>
              <w:right w:val="single" w:sz="4" w:space="0" w:color="000000"/>
            </w:tcBorders>
            <w:shd w:val="clear" w:color="auto" w:fill="F2F2F2"/>
          </w:tcPr>
          <w:p w14:paraId="416FB6F7" w14:textId="5AAC68A4" w:rsidR="00554CF9" w:rsidRDefault="007F190F" w:rsidP="00CF5A6B">
            <w:pPr>
              <w:snapToGrid w:val="0"/>
              <w:jc w:val="center"/>
            </w:pPr>
            <w:r>
              <w:t>86</w:t>
            </w:r>
          </w:p>
        </w:tc>
      </w:tr>
      <w:tr w:rsidR="00554CF9" w14:paraId="5AFB8388" w14:textId="77777777" w:rsidTr="003512FD">
        <w:trPr>
          <w:trHeight w:val="39"/>
        </w:trPr>
        <w:tc>
          <w:tcPr>
            <w:tcW w:w="529" w:type="dxa"/>
            <w:tcBorders>
              <w:top w:val="single" w:sz="4" w:space="0" w:color="000000"/>
              <w:left w:val="single" w:sz="4" w:space="0" w:color="000000"/>
              <w:bottom w:val="single" w:sz="4" w:space="0" w:color="000000"/>
            </w:tcBorders>
            <w:shd w:val="clear" w:color="auto" w:fill="auto"/>
          </w:tcPr>
          <w:p w14:paraId="075E3F00" w14:textId="77777777" w:rsidR="00554CF9" w:rsidRPr="007433D5" w:rsidRDefault="00554CF9" w:rsidP="00CF5A6B">
            <w:pPr>
              <w:jc w:val="center"/>
            </w:pPr>
            <w:r w:rsidRPr="007433D5">
              <w:rPr>
                <w:b/>
                <w:sz w:val="20"/>
                <w:szCs w:val="20"/>
              </w:rPr>
              <w:t>10</w:t>
            </w:r>
          </w:p>
        </w:tc>
        <w:tc>
          <w:tcPr>
            <w:tcW w:w="4317" w:type="dxa"/>
            <w:tcBorders>
              <w:top w:val="single" w:sz="4" w:space="0" w:color="000000"/>
              <w:left w:val="single" w:sz="4" w:space="0" w:color="000000"/>
              <w:bottom w:val="single" w:sz="4" w:space="0" w:color="000000"/>
            </w:tcBorders>
            <w:shd w:val="clear" w:color="auto" w:fill="auto"/>
          </w:tcPr>
          <w:p w14:paraId="45A38C49" w14:textId="6ACEA8BD" w:rsidR="00554CF9" w:rsidRDefault="007F190F" w:rsidP="00CF5A6B">
            <w:pPr>
              <w:snapToGrid w:val="0"/>
              <w:jc w:val="both"/>
            </w:pPr>
            <w:r>
              <w:t>Ölçme, Seçme ve Yerleştirme Başkanlığının Teşkilat ve Görevleri Hakkındaki Kanuna Muhalefet</w:t>
            </w:r>
          </w:p>
        </w:tc>
        <w:tc>
          <w:tcPr>
            <w:tcW w:w="4295" w:type="dxa"/>
            <w:tcBorders>
              <w:top w:val="single" w:sz="4" w:space="0" w:color="000000"/>
              <w:left w:val="single" w:sz="4" w:space="0" w:color="000000"/>
              <w:bottom w:val="single" w:sz="4" w:space="0" w:color="000000"/>
              <w:right w:val="single" w:sz="4" w:space="0" w:color="000000"/>
            </w:tcBorders>
            <w:shd w:val="clear" w:color="auto" w:fill="auto"/>
          </w:tcPr>
          <w:p w14:paraId="2E49A995" w14:textId="32AEE663" w:rsidR="00554CF9" w:rsidRDefault="007F190F" w:rsidP="00CF5A6B">
            <w:pPr>
              <w:snapToGrid w:val="0"/>
              <w:jc w:val="center"/>
            </w:pPr>
            <w:r>
              <w:t>429</w:t>
            </w:r>
          </w:p>
        </w:tc>
      </w:tr>
    </w:tbl>
    <w:p w14:paraId="28E585C8" w14:textId="77777777" w:rsidR="00AF68CB" w:rsidRDefault="00AF68CB" w:rsidP="004B68B4">
      <w:pPr>
        <w:jc w:val="both"/>
        <w:rPr>
          <w:b/>
          <w:i/>
          <w:color w:val="00B050"/>
        </w:rPr>
      </w:pPr>
    </w:p>
    <w:p w14:paraId="0F797A6F" w14:textId="0F751722" w:rsidR="00AB3927" w:rsidRDefault="00AB3927" w:rsidP="004B68B4">
      <w:pPr>
        <w:jc w:val="both"/>
        <w:rPr>
          <w:b/>
          <w:i/>
          <w:color w:val="00B050"/>
        </w:rPr>
      </w:pPr>
    </w:p>
    <w:p w14:paraId="1A053A16" w14:textId="55922373" w:rsidR="003512FD" w:rsidRDefault="003512FD" w:rsidP="004B68B4">
      <w:pPr>
        <w:jc w:val="both"/>
        <w:rPr>
          <w:b/>
          <w:i/>
          <w:color w:val="00B050"/>
        </w:rPr>
      </w:pPr>
    </w:p>
    <w:p w14:paraId="6266DB3A" w14:textId="77777777" w:rsidR="003512FD" w:rsidRDefault="003512FD" w:rsidP="004B68B4">
      <w:pPr>
        <w:jc w:val="both"/>
        <w:rPr>
          <w:b/>
          <w:i/>
          <w:color w:val="00B050"/>
        </w:rPr>
      </w:pPr>
    </w:p>
    <w:tbl>
      <w:tblPr>
        <w:tblW w:w="9464" w:type="dxa"/>
        <w:tblInd w:w="-5" w:type="dxa"/>
        <w:tblLayout w:type="fixed"/>
        <w:tblLook w:val="0000" w:firstRow="0" w:lastRow="0" w:firstColumn="0" w:lastColumn="0" w:noHBand="0" w:noVBand="0"/>
      </w:tblPr>
      <w:tblGrid>
        <w:gridCol w:w="547"/>
        <w:gridCol w:w="4471"/>
        <w:gridCol w:w="4446"/>
      </w:tblGrid>
      <w:tr w:rsidR="00BE67E1" w14:paraId="4D970991" w14:textId="77777777" w:rsidTr="003512FD">
        <w:trPr>
          <w:trHeight w:val="860"/>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C00000"/>
          </w:tcPr>
          <w:p w14:paraId="2A986447" w14:textId="27C463CD" w:rsidR="00BE67E1" w:rsidRDefault="00BE67E1" w:rsidP="00237B44">
            <w:pPr>
              <w:tabs>
                <w:tab w:val="left" w:pos="360"/>
              </w:tabs>
              <w:ind w:left="360"/>
              <w:jc w:val="center"/>
              <w:rPr>
                <w:b/>
                <w:color w:val="FFFFFF"/>
              </w:rPr>
            </w:pPr>
            <w:r>
              <w:rPr>
                <w:b/>
                <w:color w:val="FFFFFF"/>
              </w:rPr>
              <w:t>Muş İcra Ceza Mahkemesi</w:t>
            </w:r>
          </w:p>
          <w:p w14:paraId="334BCA71" w14:textId="77777777" w:rsidR="00BE67E1" w:rsidRPr="00BE7E71" w:rsidRDefault="00BE67E1" w:rsidP="00237B44">
            <w:pPr>
              <w:tabs>
                <w:tab w:val="left" w:pos="360"/>
              </w:tabs>
              <w:ind w:left="360"/>
              <w:jc w:val="center"/>
              <w:rPr>
                <w:b/>
                <w:color w:val="FFFFFF"/>
              </w:rPr>
            </w:pPr>
            <w:r>
              <w:rPr>
                <w:b/>
                <w:color w:val="FFFFFF"/>
              </w:rPr>
              <w:t>Suç Türlerine Göre Davaların Bitirilme Süreleri Ortalaması</w:t>
            </w:r>
          </w:p>
          <w:p w14:paraId="7DA211EF" w14:textId="77777777" w:rsidR="00BE67E1" w:rsidRPr="00BE7E71" w:rsidRDefault="00BE67E1" w:rsidP="00237B44">
            <w:pPr>
              <w:jc w:val="center"/>
              <w:rPr>
                <w:color w:val="FFFFFF"/>
              </w:rPr>
            </w:pPr>
          </w:p>
        </w:tc>
      </w:tr>
      <w:tr w:rsidR="00BE67E1" w14:paraId="6E8952DA" w14:textId="77777777" w:rsidTr="003512FD">
        <w:trPr>
          <w:trHeight w:val="402"/>
        </w:trPr>
        <w:tc>
          <w:tcPr>
            <w:tcW w:w="5018" w:type="dxa"/>
            <w:gridSpan w:val="2"/>
            <w:tcBorders>
              <w:top w:val="single" w:sz="4" w:space="0" w:color="000000"/>
              <w:left w:val="single" w:sz="4" w:space="0" w:color="000000"/>
              <w:bottom w:val="single" w:sz="4" w:space="0" w:color="000000"/>
            </w:tcBorders>
            <w:shd w:val="clear" w:color="auto" w:fill="auto"/>
          </w:tcPr>
          <w:p w14:paraId="3656D060" w14:textId="77777777" w:rsidR="00BE67E1" w:rsidRDefault="00BE67E1" w:rsidP="00237B44">
            <w:pPr>
              <w:jc w:val="center"/>
              <w:rPr>
                <w:b/>
              </w:rPr>
            </w:pPr>
            <w:r>
              <w:rPr>
                <w:b/>
              </w:rPr>
              <w:t>Suç Türü</w:t>
            </w:r>
          </w:p>
        </w:tc>
        <w:tc>
          <w:tcPr>
            <w:tcW w:w="4446" w:type="dxa"/>
            <w:tcBorders>
              <w:top w:val="single" w:sz="4" w:space="0" w:color="000000"/>
              <w:left w:val="single" w:sz="4" w:space="0" w:color="000000"/>
              <w:bottom w:val="single" w:sz="4" w:space="0" w:color="000000"/>
              <w:right w:val="single" w:sz="4" w:space="0" w:color="000000"/>
            </w:tcBorders>
            <w:shd w:val="clear" w:color="auto" w:fill="auto"/>
          </w:tcPr>
          <w:p w14:paraId="3B84BE67" w14:textId="77777777" w:rsidR="00BE67E1" w:rsidRPr="00BE7E71" w:rsidRDefault="00BE67E1" w:rsidP="00237B44">
            <w:pPr>
              <w:jc w:val="center"/>
            </w:pPr>
            <w:r w:rsidRPr="00BE7E71">
              <w:rPr>
                <w:b/>
              </w:rPr>
              <w:t>Ortala</w:t>
            </w:r>
            <w:r>
              <w:rPr>
                <w:b/>
              </w:rPr>
              <w:t>ma</w:t>
            </w:r>
            <w:r w:rsidRPr="00BE7E71">
              <w:rPr>
                <w:b/>
              </w:rPr>
              <w:t xml:space="preserve"> Bitirilme Süresi (Gün)</w:t>
            </w:r>
          </w:p>
        </w:tc>
      </w:tr>
      <w:tr w:rsidR="00BE67E1" w14:paraId="7146C712" w14:textId="77777777" w:rsidTr="003512FD">
        <w:trPr>
          <w:trHeight w:val="587"/>
        </w:trPr>
        <w:tc>
          <w:tcPr>
            <w:tcW w:w="547" w:type="dxa"/>
            <w:tcBorders>
              <w:top w:val="single" w:sz="4" w:space="0" w:color="000000"/>
              <w:left w:val="single" w:sz="4" w:space="0" w:color="000000"/>
              <w:bottom w:val="single" w:sz="4" w:space="0" w:color="000000"/>
            </w:tcBorders>
            <w:shd w:val="clear" w:color="auto" w:fill="F2F2F2"/>
          </w:tcPr>
          <w:p w14:paraId="253C6271" w14:textId="77777777" w:rsidR="00BE67E1" w:rsidRPr="007433D5" w:rsidRDefault="00BE67E1" w:rsidP="00237B44">
            <w:pPr>
              <w:jc w:val="center"/>
            </w:pPr>
            <w:r w:rsidRPr="007433D5">
              <w:rPr>
                <w:b/>
                <w:sz w:val="20"/>
                <w:szCs w:val="20"/>
              </w:rPr>
              <w:t>1</w:t>
            </w:r>
          </w:p>
        </w:tc>
        <w:tc>
          <w:tcPr>
            <w:tcW w:w="4470" w:type="dxa"/>
            <w:tcBorders>
              <w:top w:val="single" w:sz="4" w:space="0" w:color="000000"/>
              <w:left w:val="single" w:sz="4" w:space="0" w:color="000000"/>
              <w:bottom w:val="single" w:sz="4" w:space="0" w:color="000000"/>
            </w:tcBorders>
            <w:shd w:val="clear" w:color="auto" w:fill="F2F2F2"/>
          </w:tcPr>
          <w:p w14:paraId="18995C99" w14:textId="6C6BD53E" w:rsidR="00BE67E1" w:rsidRDefault="00BE67E1" w:rsidP="00237B44">
            <w:pPr>
              <w:snapToGrid w:val="0"/>
              <w:jc w:val="both"/>
            </w:pPr>
            <w:r>
              <w:t xml:space="preserve">Borçlunun Ödeme Şartını </w:t>
            </w:r>
            <w:proofErr w:type="spellStart"/>
            <w:r>
              <w:t>İhlalı</w:t>
            </w:r>
            <w:proofErr w:type="spellEnd"/>
          </w:p>
        </w:tc>
        <w:tc>
          <w:tcPr>
            <w:tcW w:w="4446" w:type="dxa"/>
            <w:tcBorders>
              <w:top w:val="single" w:sz="4" w:space="0" w:color="000000"/>
              <w:left w:val="single" w:sz="4" w:space="0" w:color="000000"/>
              <w:bottom w:val="single" w:sz="4" w:space="0" w:color="000000"/>
              <w:right w:val="single" w:sz="4" w:space="0" w:color="000000"/>
            </w:tcBorders>
            <w:shd w:val="clear" w:color="auto" w:fill="F2F2F2"/>
          </w:tcPr>
          <w:p w14:paraId="4E82215D" w14:textId="1318734C" w:rsidR="00BE67E1" w:rsidRPr="00BE7E71" w:rsidRDefault="00BE67E1" w:rsidP="00237B44">
            <w:pPr>
              <w:snapToGrid w:val="0"/>
              <w:jc w:val="center"/>
            </w:pPr>
            <w:r>
              <w:t>83</w:t>
            </w:r>
          </w:p>
        </w:tc>
      </w:tr>
      <w:tr w:rsidR="00BE67E1" w14:paraId="60CBE3AF" w14:textId="77777777" w:rsidTr="003512FD">
        <w:trPr>
          <w:trHeight w:val="613"/>
        </w:trPr>
        <w:tc>
          <w:tcPr>
            <w:tcW w:w="547" w:type="dxa"/>
            <w:tcBorders>
              <w:top w:val="single" w:sz="4" w:space="0" w:color="000000"/>
              <w:left w:val="single" w:sz="4" w:space="0" w:color="000000"/>
              <w:bottom w:val="single" w:sz="4" w:space="0" w:color="000000"/>
            </w:tcBorders>
            <w:shd w:val="clear" w:color="auto" w:fill="auto"/>
          </w:tcPr>
          <w:p w14:paraId="434FF905" w14:textId="77777777" w:rsidR="00BE67E1" w:rsidRPr="007433D5" w:rsidRDefault="00BE67E1" w:rsidP="00237B44">
            <w:pPr>
              <w:jc w:val="center"/>
            </w:pPr>
            <w:r w:rsidRPr="007433D5">
              <w:rPr>
                <w:b/>
                <w:sz w:val="20"/>
                <w:szCs w:val="20"/>
              </w:rPr>
              <w:t>2</w:t>
            </w:r>
          </w:p>
        </w:tc>
        <w:tc>
          <w:tcPr>
            <w:tcW w:w="4470" w:type="dxa"/>
            <w:tcBorders>
              <w:top w:val="single" w:sz="4" w:space="0" w:color="000000"/>
              <w:left w:val="single" w:sz="4" w:space="0" w:color="000000"/>
              <w:bottom w:val="single" w:sz="4" w:space="0" w:color="000000"/>
            </w:tcBorders>
            <w:shd w:val="clear" w:color="auto" w:fill="auto"/>
          </w:tcPr>
          <w:p w14:paraId="6E111BD7" w14:textId="4E93ED37" w:rsidR="00BE67E1" w:rsidRDefault="00BE67E1" w:rsidP="00237B44">
            <w:pPr>
              <w:snapToGrid w:val="0"/>
              <w:jc w:val="both"/>
            </w:pPr>
            <w:r>
              <w:t>Nafaka Hükümlerine Uymamak</w:t>
            </w:r>
          </w:p>
        </w:tc>
        <w:tc>
          <w:tcPr>
            <w:tcW w:w="4446" w:type="dxa"/>
            <w:tcBorders>
              <w:top w:val="single" w:sz="4" w:space="0" w:color="000000"/>
              <w:left w:val="single" w:sz="4" w:space="0" w:color="000000"/>
              <w:bottom w:val="single" w:sz="4" w:space="0" w:color="000000"/>
              <w:right w:val="single" w:sz="4" w:space="0" w:color="000000"/>
            </w:tcBorders>
            <w:shd w:val="clear" w:color="auto" w:fill="auto"/>
          </w:tcPr>
          <w:p w14:paraId="2165FDF2" w14:textId="295910B3" w:rsidR="00BE67E1" w:rsidRDefault="00BE67E1" w:rsidP="00237B44">
            <w:pPr>
              <w:snapToGrid w:val="0"/>
              <w:jc w:val="center"/>
            </w:pPr>
            <w:r>
              <w:t>128</w:t>
            </w:r>
          </w:p>
        </w:tc>
      </w:tr>
      <w:tr w:rsidR="00BE67E1" w14:paraId="7033C092" w14:textId="77777777" w:rsidTr="003512FD">
        <w:trPr>
          <w:trHeight w:val="583"/>
        </w:trPr>
        <w:tc>
          <w:tcPr>
            <w:tcW w:w="547" w:type="dxa"/>
            <w:tcBorders>
              <w:top w:val="single" w:sz="4" w:space="0" w:color="000000"/>
              <w:left w:val="single" w:sz="4" w:space="0" w:color="000000"/>
              <w:bottom w:val="single" w:sz="4" w:space="0" w:color="000000"/>
            </w:tcBorders>
            <w:shd w:val="clear" w:color="auto" w:fill="F2F2F2"/>
          </w:tcPr>
          <w:p w14:paraId="08EAA850" w14:textId="77777777" w:rsidR="00BE67E1" w:rsidRPr="007433D5" w:rsidRDefault="00BE67E1" w:rsidP="00237B44">
            <w:pPr>
              <w:jc w:val="center"/>
            </w:pPr>
            <w:r w:rsidRPr="007433D5">
              <w:rPr>
                <w:b/>
                <w:sz w:val="20"/>
                <w:szCs w:val="20"/>
              </w:rPr>
              <w:t>3</w:t>
            </w:r>
          </w:p>
        </w:tc>
        <w:tc>
          <w:tcPr>
            <w:tcW w:w="4470" w:type="dxa"/>
            <w:tcBorders>
              <w:top w:val="single" w:sz="4" w:space="0" w:color="000000"/>
              <w:left w:val="single" w:sz="4" w:space="0" w:color="000000"/>
              <w:bottom w:val="single" w:sz="4" w:space="0" w:color="000000"/>
            </w:tcBorders>
            <w:shd w:val="clear" w:color="auto" w:fill="F2F2F2"/>
          </w:tcPr>
          <w:p w14:paraId="2D47C295" w14:textId="51762E16" w:rsidR="00BE67E1" w:rsidRDefault="00BE67E1" w:rsidP="00237B44">
            <w:pPr>
              <w:snapToGrid w:val="0"/>
              <w:jc w:val="both"/>
            </w:pPr>
            <w:r>
              <w:t>Alacaklıyı Zarara Uğratmak</w:t>
            </w:r>
          </w:p>
        </w:tc>
        <w:tc>
          <w:tcPr>
            <w:tcW w:w="4446" w:type="dxa"/>
            <w:tcBorders>
              <w:top w:val="single" w:sz="4" w:space="0" w:color="000000"/>
              <w:left w:val="single" w:sz="4" w:space="0" w:color="000000"/>
              <w:bottom w:val="single" w:sz="4" w:space="0" w:color="000000"/>
              <w:right w:val="single" w:sz="4" w:space="0" w:color="000000"/>
            </w:tcBorders>
            <w:shd w:val="clear" w:color="auto" w:fill="F2F2F2"/>
          </w:tcPr>
          <w:p w14:paraId="3500867A" w14:textId="4983EBB3" w:rsidR="00BE67E1" w:rsidRDefault="003446AC" w:rsidP="00237B44">
            <w:pPr>
              <w:snapToGrid w:val="0"/>
              <w:jc w:val="center"/>
            </w:pPr>
            <w:r>
              <w:t>151</w:t>
            </w:r>
          </w:p>
        </w:tc>
      </w:tr>
      <w:tr w:rsidR="00BE67E1" w14:paraId="7EDF9632" w14:textId="77777777" w:rsidTr="003512FD">
        <w:trPr>
          <w:trHeight w:val="569"/>
        </w:trPr>
        <w:tc>
          <w:tcPr>
            <w:tcW w:w="547" w:type="dxa"/>
            <w:tcBorders>
              <w:top w:val="single" w:sz="4" w:space="0" w:color="000000"/>
              <w:left w:val="single" w:sz="4" w:space="0" w:color="000000"/>
              <w:bottom w:val="single" w:sz="4" w:space="0" w:color="000000"/>
            </w:tcBorders>
            <w:shd w:val="clear" w:color="auto" w:fill="auto"/>
          </w:tcPr>
          <w:p w14:paraId="0C6FA178" w14:textId="77777777" w:rsidR="00BE67E1" w:rsidRPr="007433D5" w:rsidRDefault="00BE67E1" w:rsidP="00237B44">
            <w:pPr>
              <w:jc w:val="center"/>
            </w:pPr>
            <w:r w:rsidRPr="007433D5">
              <w:rPr>
                <w:b/>
                <w:sz w:val="20"/>
                <w:szCs w:val="20"/>
              </w:rPr>
              <w:t>4</w:t>
            </w:r>
          </w:p>
        </w:tc>
        <w:tc>
          <w:tcPr>
            <w:tcW w:w="4470" w:type="dxa"/>
            <w:tcBorders>
              <w:top w:val="single" w:sz="4" w:space="0" w:color="000000"/>
              <w:left w:val="single" w:sz="4" w:space="0" w:color="000000"/>
              <w:bottom w:val="single" w:sz="4" w:space="0" w:color="000000"/>
            </w:tcBorders>
            <w:shd w:val="clear" w:color="auto" w:fill="auto"/>
          </w:tcPr>
          <w:p w14:paraId="319238F5" w14:textId="4DF90BE7" w:rsidR="00BE67E1" w:rsidRDefault="003446AC" w:rsidP="00237B44">
            <w:pPr>
              <w:snapToGrid w:val="0"/>
              <w:jc w:val="both"/>
            </w:pPr>
            <w:r>
              <w:t>Çekle İlgili Karşılıksızdır İşlemi Yapma</w:t>
            </w:r>
          </w:p>
        </w:tc>
        <w:tc>
          <w:tcPr>
            <w:tcW w:w="4446" w:type="dxa"/>
            <w:tcBorders>
              <w:top w:val="single" w:sz="4" w:space="0" w:color="000000"/>
              <w:left w:val="single" w:sz="4" w:space="0" w:color="000000"/>
              <w:bottom w:val="single" w:sz="4" w:space="0" w:color="000000"/>
              <w:right w:val="single" w:sz="4" w:space="0" w:color="000000"/>
            </w:tcBorders>
            <w:shd w:val="clear" w:color="auto" w:fill="auto"/>
          </w:tcPr>
          <w:p w14:paraId="519FE9F7" w14:textId="0A95955B" w:rsidR="00BE67E1" w:rsidRDefault="003446AC" w:rsidP="00237B44">
            <w:pPr>
              <w:snapToGrid w:val="0"/>
              <w:jc w:val="center"/>
            </w:pPr>
            <w:r>
              <w:t>153</w:t>
            </w:r>
          </w:p>
        </w:tc>
      </w:tr>
      <w:tr w:rsidR="00BE67E1" w14:paraId="36331092" w14:textId="77777777" w:rsidTr="003512FD">
        <w:trPr>
          <w:trHeight w:val="600"/>
        </w:trPr>
        <w:tc>
          <w:tcPr>
            <w:tcW w:w="547" w:type="dxa"/>
            <w:tcBorders>
              <w:top w:val="single" w:sz="4" w:space="0" w:color="000000"/>
              <w:left w:val="single" w:sz="4" w:space="0" w:color="000000"/>
              <w:bottom w:val="single" w:sz="4" w:space="0" w:color="000000"/>
            </w:tcBorders>
            <w:shd w:val="clear" w:color="auto" w:fill="F2F2F2"/>
          </w:tcPr>
          <w:p w14:paraId="62920AD3" w14:textId="77777777" w:rsidR="00BE67E1" w:rsidRPr="007433D5" w:rsidRDefault="00BE67E1" w:rsidP="00237B44">
            <w:pPr>
              <w:jc w:val="center"/>
            </w:pPr>
            <w:r w:rsidRPr="007433D5">
              <w:rPr>
                <w:b/>
                <w:sz w:val="20"/>
                <w:szCs w:val="20"/>
              </w:rPr>
              <w:t>5</w:t>
            </w:r>
          </w:p>
        </w:tc>
        <w:tc>
          <w:tcPr>
            <w:tcW w:w="4470" w:type="dxa"/>
            <w:tcBorders>
              <w:top w:val="single" w:sz="4" w:space="0" w:color="000000"/>
              <w:left w:val="single" w:sz="4" w:space="0" w:color="000000"/>
              <w:bottom w:val="single" w:sz="4" w:space="0" w:color="000000"/>
            </w:tcBorders>
            <w:shd w:val="clear" w:color="auto" w:fill="F2F2F2"/>
          </w:tcPr>
          <w:p w14:paraId="17B63ADD" w14:textId="72C8B7D8" w:rsidR="00BE67E1" w:rsidRDefault="003446AC" w:rsidP="00237B44">
            <w:pPr>
              <w:snapToGrid w:val="0"/>
              <w:jc w:val="both"/>
            </w:pPr>
            <w:r>
              <w:t>Hakikate Muhalif Beyanda Bulunmak</w:t>
            </w:r>
          </w:p>
        </w:tc>
        <w:tc>
          <w:tcPr>
            <w:tcW w:w="4446" w:type="dxa"/>
            <w:tcBorders>
              <w:top w:val="single" w:sz="4" w:space="0" w:color="000000"/>
              <w:left w:val="single" w:sz="4" w:space="0" w:color="000000"/>
              <w:bottom w:val="single" w:sz="4" w:space="0" w:color="000000"/>
              <w:right w:val="single" w:sz="4" w:space="0" w:color="000000"/>
            </w:tcBorders>
            <w:shd w:val="clear" w:color="auto" w:fill="F2F2F2"/>
          </w:tcPr>
          <w:p w14:paraId="44FCED94" w14:textId="62CBAF92" w:rsidR="00BE67E1" w:rsidRDefault="003446AC" w:rsidP="00237B44">
            <w:pPr>
              <w:snapToGrid w:val="0"/>
              <w:jc w:val="center"/>
            </w:pPr>
            <w:r>
              <w:t>39</w:t>
            </w:r>
          </w:p>
        </w:tc>
      </w:tr>
      <w:tr w:rsidR="00BE67E1" w14:paraId="509C4146" w14:textId="77777777" w:rsidTr="003512FD">
        <w:trPr>
          <w:trHeight w:val="608"/>
        </w:trPr>
        <w:tc>
          <w:tcPr>
            <w:tcW w:w="547" w:type="dxa"/>
            <w:tcBorders>
              <w:top w:val="single" w:sz="4" w:space="0" w:color="000000"/>
              <w:left w:val="single" w:sz="4" w:space="0" w:color="000000"/>
              <w:bottom w:val="single" w:sz="4" w:space="0" w:color="000000"/>
            </w:tcBorders>
            <w:shd w:val="clear" w:color="auto" w:fill="auto"/>
          </w:tcPr>
          <w:p w14:paraId="600F87A8" w14:textId="77777777" w:rsidR="00BE67E1" w:rsidRPr="007433D5" w:rsidRDefault="00BE67E1" w:rsidP="00237B44">
            <w:pPr>
              <w:jc w:val="center"/>
            </w:pPr>
            <w:r w:rsidRPr="007433D5">
              <w:rPr>
                <w:b/>
                <w:sz w:val="20"/>
                <w:szCs w:val="20"/>
              </w:rPr>
              <w:t>6</w:t>
            </w:r>
          </w:p>
        </w:tc>
        <w:tc>
          <w:tcPr>
            <w:tcW w:w="4470" w:type="dxa"/>
            <w:tcBorders>
              <w:top w:val="single" w:sz="4" w:space="0" w:color="000000"/>
              <w:left w:val="single" w:sz="4" w:space="0" w:color="000000"/>
              <w:bottom w:val="single" w:sz="4" w:space="0" w:color="000000"/>
            </w:tcBorders>
            <w:shd w:val="clear" w:color="auto" w:fill="auto"/>
          </w:tcPr>
          <w:p w14:paraId="4ED410F8" w14:textId="091903AE" w:rsidR="00BE67E1" w:rsidRDefault="003446AC" w:rsidP="00237B44">
            <w:pPr>
              <w:snapToGrid w:val="0"/>
              <w:jc w:val="both"/>
            </w:pPr>
            <w:r>
              <w:t>Mal Beyanında Bulunmamak</w:t>
            </w:r>
          </w:p>
        </w:tc>
        <w:tc>
          <w:tcPr>
            <w:tcW w:w="4446" w:type="dxa"/>
            <w:tcBorders>
              <w:top w:val="single" w:sz="4" w:space="0" w:color="000000"/>
              <w:left w:val="single" w:sz="4" w:space="0" w:color="000000"/>
              <w:bottom w:val="single" w:sz="4" w:space="0" w:color="000000"/>
              <w:right w:val="single" w:sz="4" w:space="0" w:color="000000"/>
            </w:tcBorders>
            <w:shd w:val="clear" w:color="auto" w:fill="auto"/>
          </w:tcPr>
          <w:p w14:paraId="389BEB3C" w14:textId="21BAB208" w:rsidR="00BE67E1" w:rsidRDefault="003446AC" w:rsidP="00237B44">
            <w:pPr>
              <w:snapToGrid w:val="0"/>
              <w:jc w:val="center"/>
            </w:pPr>
            <w:r>
              <w:t>107</w:t>
            </w:r>
          </w:p>
        </w:tc>
      </w:tr>
      <w:tr w:rsidR="00BE67E1" w14:paraId="64EFF52B" w14:textId="77777777" w:rsidTr="003512FD">
        <w:trPr>
          <w:trHeight w:val="981"/>
        </w:trPr>
        <w:tc>
          <w:tcPr>
            <w:tcW w:w="547" w:type="dxa"/>
            <w:tcBorders>
              <w:top w:val="single" w:sz="4" w:space="0" w:color="000000"/>
              <w:left w:val="single" w:sz="4" w:space="0" w:color="000000"/>
              <w:bottom w:val="single" w:sz="4" w:space="0" w:color="000000"/>
            </w:tcBorders>
            <w:shd w:val="clear" w:color="auto" w:fill="F2F2F2"/>
          </w:tcPr>
          <w:p w14:paraId="15810A86" w14:textId="77777777" w:rsidR="00BE67E1" w:rsidRPr="007433D5" w:rsidRDefault="00BE67E1" w:rsidP="00237B44">
            <w:pPr>
              <w:jc w:val="center"/>
            </w:pPr>
            <w:r w:rsidRPr="007433D5">
              <w:rPr>
                <w:b/>
                <w:sz w:val="20"/>
                <w:szCs w:val="20"/>
              </w:rPr>
              <w:t>7</w:t>
            </w:r>
          </w:p>
        </w:tc>
        <w:tc>
          <w:tcPr>
            <w:tcW w:w="4470" w:type="dxa"/>
            <w:tcBorders>
              <w:top w:val="single" w:sz="4" w:space="0" w:color="000000"/>
              <w:left w:val="single" w:sz="4" w:space="0" w:color="000000"/>
              <w:bottom w:val="single" w:sz="4" w:space="0" w:color="000000"/>
            </w:tcBorders>
            <w:shd w:val="clear" w:color="auto" w:fill="F2F2F2"/>
          </w:tcPr>
          <w:p w14:paraId="127D8655" w14:textId="0A3EFD94" w:rsidR="00BE67E1" w:rsidRDefault="003446AC" w:rsidP="00237B44">
            <w:pPr>
              <w:snapToGrid w:val="0"/>
              <w:jc w:val="both"/>
            </w:pPr>
            <w:r>
              <w:t>Yükümlülüklerin Yerine Getirilmemesi (İCRA İFLAS KANUNU 337/1)</w:t>
            </w:r>
          </w:p>
        </w:tc>
        <w:tc>
          <w:tcPr>
            <w:tcW w:w="4446" w:type="dxa"/>
            <w:tcBorders>
              <w:top w:val="single" w:sz="4" w:space="0" w:color="000000"/>
              <w:left w:val="single" w:sz="4" w:space="0" w:color="000000"/>
              <w:bottom w:val="single" w:sz="4" w:space="0" w:color="000000"/>
              <w:right w:val="single" w:sz="4" w:space="0" w:color="000000"/>
            </w:tcBorders>
            <w:shd w:val="clear" w:color="auto" w:fill="F2F2F2"/>
          </w:tcPr>
          <w:p w14:paraId="74972193" w14:textId="2F539A12" w:rsidR="00BE67E1" w:rsidRDefault="003446AC" w:rsidP="00237B44">
            <w:pPr>
              <w:snapToGrid w:val="0"/>
              <w:jc w:val="center"/>
            </w:pPr>
            <w:r>
              <w:t>79</w:t>
            </w:r>
          </w:p>
        </w:tc>
      </w:tr>
    </w:tbl>
    <w:p w14:paraId="76AA5562" w14:textId="7F9A9658" w:rsidR="00BE67E1" w:rsidRDefault="00BE67E1" w:rsidP="004B68B4">
      <w:pPr>
        <w:jc w:val="both"/>
        <w:rPr>
          <w:b/>
          <w:i/>
          <w:color w:val="00B050"/>
        </w:rPr>
      </w:pPr>
    </w:p>
    <w:p w14:paraId="79757863" w14:textId="3C128DF7" w:rsidR="00BE67E1" w:rsidRDefault="00BE67E1" w:rsidP="004B68B4">
      <w:pPr>
        <w:jc w:val="both"/>
        <w:rPr>
          <w:b/>
          <w:i/>
          <w:color w:val="00B050"/>
        </w:rPr>
      </w:pPr>
    </w:p>
    <w:p w14:paraId="1CCECB62" w14:textId="20C56444" w:rsidR="004274B7" w:rsidRDefault="004274B7" w:rsidP="004B68B4">
      <w:pPr>
        <w:jc w:val="both"/>
        <w:rPr>
          <w:b/>
          <w:i/>
          <w:color w:val="00B050"/>
        </w:rPr>
      </w:pPr>
    </w:p>
    <w:p w14:paraId="06ABFF7D" w14:textId="77777777" w:rsidR="003512FD" w:rsidRDefault="003512FD" w:rsidP="004B68B4">
      <w:pPr>
        <w:jc w:val="both"/>
        <w:rPr>
          <w:b/>
          <w:i/>
          <w:color w:val="00B050"/>
        </w:rPr>
      </w:pPr>
    </w:p>
    <w:p w14:paraId="53125AC5" w14:textId="77777777" w:rsidR="00BE7239" w:rsidRDefault="00BE7239" w:rsidP="004B68B4">
      <w:pPr>
        <w:jc w:val="both"/>
        <w:rPr>
          <w:b/>
          <w:i/>
          <w:color w:val="00B050"/>
        </w:rPr>
      </w:pPr>
    </w:p>
    <w:tbl>
      <w:tblPr>
        <w:tblW w:w="9346" w:type="dxa"/>
        <w:tblInd w:w="-5" w:type="dxa"/>
        <w:tblLayout w:type="fixed"/>
        <w:tblLook w:val="0000" w:firstRow="0" w:lastRow="0" w:firstColumn="0" w:lastColumn="0" w:noHBand="0" w:noVBand="0"/>
      </w:tblPr>
      <w:tblGrid>
        <w:gridCol w:w="541"/>
        <w:gridCol w:w="4414"/>
        <w:gridCol w:w="4391"/>
      </w:tblGrid>
      <w:tr w:rsidR="00BE7239" w14:paraId="031FDE67" w14:textId="77777777" w:rsidTr="004274B7">
        <w:trPr>
          <w:trHeight w:val="521"/>
        </w:trPr>
        <w:tc>
          <w:tcPr>
            <w:tcW w:w="934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6787B6C" w14:textId="307B28B0" w:rsidR="00BE7239" w:rsidRDefault="00BE7239" w:rsidP="00123B0C">
            <w:pPr>
              <w:tabs>
                <w:tab w:val="left" w:pos="360"/>
              </w:tabs>
              <w:ind w:left="360"/>
              <w:jc w:val="center"/>
              <w:rPr>
                <w:b/>
                <w:color w:val="FFFFFF"/>
              </w:rPr>
            </w:pPr>
            <w:r>
              <w:rPr>
                <w:b/>
                <w:color w:val="FFFFFF"/>
              </w:rPr>
              <w:lastRenderedPageBreak/>
              <w:t>Muş 1. Ağır Ceza Mahkemesi</w:t>
            </w:r>
          </w:p>
          <w:p w14:paraId="572394B5" w14:textId="77777777" w:rsidR="00BE7239" w:rsidRPr="00BE7E71" w:rsidRDefault="00BE7239" w:rsidP="00123B0C">
            <w:pPr>
              <w:tabs>
                <w:tab w:val="left" w:pos="360"/>
              </w:tabs>
              <w:ind w:left="360"/>
              <w:jc w:val="center"/>
              <w:rPr>
                <w:b/>
                <w:color w:val="FFFFFF"/>
              </w:rPr>
            </w:pPr>
            <w:r>
              <w:rPr>
                <w:b/>
                <w:color w:val="FFFFFF"/>
              </w:rPr>
              <w:t>Suç Türlerine Göre Davaların Bitirilme Süreleri Ortalaması</w:t>
            </w:r>
          </w:p>
          <w:p w14:paraId="0B0CBF9F" w14:textId="77777777" w:rsidR="00BE7239" w:rsidRPr="00BE7E71" w:rsidRDefault="00BE7239" w:rsidP="00123B0C">
            <w:pPr>
              <w:jc w:val="center"/>
              <w:rPr>
                <w:color w:val="FFFFFF"/>
              </w:rPr>
            </w:pPr>
          </w:p>
        </w:tc>
      </w:tr>
      <w:tr w:rsidR="00BE7239" w14:paraId="37FA0DC2" w14:textId="77777777" w:rsidTr="004274B7">
        <w:trPr>
          <w:trHeight w:val="243"/>
        </w:trPr>
        <w:tc>
          <w:tcPr>
            <w:tcW w:w="4955" w:type="dxa"/>
            <w:gridSpan w:val="2"/>
            <w:tcBorders>
              <w:top w:val="single" w:sz="4" w:space="0" w:color="000000"/>
              <w:left w:val="single" w:sz="4" w:space="0" w:color="000000"/>
              <w:bottom w:val="single" w:sz="4" w:space="0" w:color="000000"/>
            </w:tcBorders>
            <w:shd w:val="clear" w:color="auto" w:fill="auto"/>
          </w:tcPr>
          <w:p w14:paraId="78A3CC43" w14:textId="77777777" w:rsidR="00BE7239" w:rsidRDefault="00BE7239" w:rsidP="00123B0C">
            <w:pPr>
              <w:jc w:val="center"/>
              <w:rPr>
                <w:b/>
              </w:rPr>
            </w:pPr>
            <w:r>
              <w:rPr>
                <w:b/>
              </w:rPr>
              <w:t>Suç Türü</w:t>
            </w:r>
          </w:p>
        </w:tc>
        <w:tc>
          <w:tcPr>
            <w:tcW w:w="4391" w:type="dxa"/>
            <w:tcBorders>
              <w:top w:val="single" w:sz="4" w:space="0" w:color="000000"/>
              <w:left w:val="single" w:sz="4" w:space="0" w:color="000000"/>
              <w:bottom w:val="single" w:sz="4" w:space="0" w:color="000000"/>
              <w:right w:val="single" w:sz="4" w:space="0" w:color="000000"/>
            </w:tcBorders>
            <w:shd w:val="clear" w:color="auto" w:fill="auto"/>
          </w:tcPr>
          <w:p w14:paraId="3EE0250C" w14:textId="77777777" w:rsidR="00BE7239" w:rsidRPr="00BE7E71" w:rsidRDefault="00BE7239" w:rsidP="00123B0C">
            <w:pPr>
              <w:jc w:val="center"/>
            </w:pPr>
            <w:r w:rsidRPr="00BE7E71">
              <w:rPr>
                <w:b/>
              </w:rPr>
              <w:t>Ortala</w:t>
            </w:r>
            <w:r>
              <w:rPr>
                <w:b/>
              </w:rPr>
              <w:t>ma</w:t>
            </w:r>
            <w:r w:rsidRPr="00BE7E71">
              <w:rPr>
                <w:b/>
              </w:rPr>
              <w:t xml:space="preserve"> Bitirilme Süresi (Gün)</w:t>
            </w:r>
          </w:p>
        </w:tc>
      </w:tr>
      <w:tr w:rsidR="00BE7239" w14:paraId="778CC3FD" w14:textId="77777777" w:rsidTr="004274B7">
        <w:trPr>
          <w:trHeight w:val="614"/>
        </w:trPr>
        <w:tc>
          <w:tcPr>
            <w:tcW w:w="541" w:type="dxa"/>
            <w:tcBorders>
              <w:top w:val="single" w:sz="4" w:space="0" w:color="000000"/>
              <w:left w:val="single" w:sz="4" w:space="0" w:color="000000"/>
              <w:bottom w:val="single" w:sz="4" w:space="0" w:color="000000"/>
            </w:tcBorders>
            <w:shd w:val="clear" w:color="auto" w:fill="F2F2F2"/>
          </w:tcPr>
          <w:p w14:paraId="0EEEA17F" w14:textId="77777777" w:rsidR="00BE7239" w:rsidRPr="007433D5" w:rsidRDefault="00BE7239" w:rsidP="00123B0C">
            <w:pPr>
              <w:jc w:val="center"/>
            </w:pPr>
            <w:r w:rsidRPr="007433D5">
              <w:rPr>
                <w:b/>
                <w:sz w:val="20"/>
                <w:szCs w:val="20"/>
              </w:rPr>
              <w:t>1</w:t>
            </w:r>
          </w:p>
        </w:tc>
        <w:tc>
          <w:tcPr>
            <w:tcW w:w="4414" w:type="dxa"/>
            <w:tcBorders>
              <w:top w:val="single" w:sz="4" w:space="0" w:color="000000"/>
              <w:left w:val="single" w:sz="4" w:space="0" w:color="000000"/>
              <w:bottom w:val="single" w:sz="4" w:space="0" w:color="000000"/>
            </w:tcBorders>
            <w:shd w:val="clear" w:color="auto" w:fill="F2F2F2"/>
          </w:tcPr>
          <w:p w14:paraId="73B64CB1" w14:textId="77777777" w:rsidR="00BE7239" w:rsidRDefault="00BE7239" w:rsidP="00123B0C">
            <w:pPr>
              <w:snapToGrid w:val="0"/>
              <w:jc w:val="both"/>
            </w:pPr>
            <w:r>
              <w:t>Kamu Kurum ve Kuruluşlarının Zararına Dolandırıcılık</w:t>
            </w:r>
          </w:p>
        </w:tc>
        <w:tc>
          <w:tcPr>
            <w:tcW w:w="4391" w:type="dxa"/>
            <w:tcBorders>
              <w:top w:val="single" w:sz="4" w:space="0" w:color="000000"/>
              <w:left w:val="single" w:sz="4" w:space="0" w:color="000000"/>
              <w:bottom w:val="single" w:sz="4" w:space="0" w:color="000000"/>
              <w:right w:val="single" w:sz="4" w:space="0" w:color="000000"/>
            </w:tcBorders>
            <w:shd w:val="clear" w:color="auto" w:fill="F2F2F2"/>
          </w:tcPr>
          <w:p w14:paraId="33A90E0C" w14:textId="63A81172" w:rsidR="00BE7239" w:rsidRPr="00BE7E71" w:rsidRDefault="00BE7239" w:rsidP="00123B0C">
            <w:pPr>
              <w:snapToGrid w:val="0"/>
              <w:jc w:val="center"/>
            </w:pPr>
            <w:r>
              <w:t>1425</w:t>
            </w:r>
          </w:p>
        </w:tc>
      </w:tr>
      <w:tr w:rsidR="00BE7239" w14:paraId="4FB9AB5D" w14:textId="77777777" w:rsidTr="004274B7">
        <w:trPr>
          <w:trHeight w:val="354"/>
        </w:trPr>
        <w:tc>
          <w:tcPr>
            <w:tcW w:w="541" w:type="dxa"/>
            <w:tcBorders>
              <w:top w:val="single" w:sz="4" w:space="0" w:color="000000"/>
              <w:left w:val="single" w:sz="4" w:space="0" w:color="000000"/>
              <w:bottom w:val="single" w:sz="4" w:space="0" w:color="000000"/>
            </w:tcBorders>
            <w:shd w:val="clear" w:color="auto" w:fill="auto"/>
          </w:tcPr>
          <w:p w14:paraId="6E47B4BF" w14:textId="77777777" w:rsidR="00BE7239" w:rsidRPr="007433D5" w:rsidRDefault="00BE7239" w:rsidP="00123B0C">
            <w:pPr>
              <w:jc w:val="center"/>
            </w:pPr>
            <w:r w:rsidRPr="007433D5">
              <w:rPr>
                <w:b/>
                <w:sz w:val="20"/>
                <w:szCs w:val="20"/>
              </w:rPr>
              <w:t>2</w:t>
            </w:r>
          </w:p>
        </w:tc>
        <w:tc>
          <w:tcPr>
            <w:tcW w:w="4414" w:type="dxa"/>
            <w:tcBorders>
              <w:top w:val="single" w:sz="4" w:space="0" w:color="000000"/>
              <w:left w:val="single" w:sz="4" w:space="0" w:color="000000"/>
              <w:bottom w:val="single" w:sz="4" w:space="0" w:color="000000"/>
            </w:tcBorders>
            <w:shd w:val="clear" w:color="auto" w:fill="auto"/>
          </w:tcPr>
          <w:p w14:paraId="4FEDFCB2" w14:textId="70E25BDE" w:rsidR="00BE7239" w:rsidRDefault="00BE7239" w:rsidP="00123B0C">
            <w:pPr>
              <w:snapToGrid w:val="0"/>
              <w:jc w:val="both"/>
            </w:pPr>
            <w:r>
              <w:t>Ta</w:t>
            </w:r>
            <w:r w:rsidR="00E33926">
              <w:t>sarlayarak Öldürme</w:t>
            </w:r>
          </w:p>
        </w:tc>
        <w:tc>
          <w:tcPr>
            <w:tcW w:w="4391" w:type="dxa"/>
            <w:tcBorders>
              <w:top w:val="single" w:sz="4" w:space="0" w:color="000000"/>
              <w:left w:val="single" w:sz="4" w:space="0" w:color="000000"/>
              <w:bottom w:val="single" w:sz="4" w:space="0" w:color="000000"/>
              <w:right w:val="single" w:sz="4" w:space="0" w:color="000000"/>
            </w:tcBorders>
            <w:shd w:val="clear" w:color="auto" w:fill="auto"/>
          </w:tcPr>
          <w:p w14:paraId="7804157F" w14:textId="60CCC1F5" w:rsidR="00BE7239" w:rsidRDefault="00E33926" w:rsidP="00123B0C">
            <w:pPr>
              <w:snapToGrid w:val="0"/>
              <w:jc w:val="center"/>
            </w:pPr>
            <w:r>
              <w:t>1041</w:t>
            </w:r>
          </w:p>
        </w:tc>
      </w:tr>
      <w:tr w:rsidR="00BE7239" w14:paraId="21F8E719" w14:textId="77777777" w:rsidTr="004274B7">
        <w:trPr>
          <w:trHeight w:val="359"/>
        </w:trPr>
        <w:tc>
          <w:tcPr>
            <w:tcW w:w="541" w:type="dxa"/>
            <w:tcBorders>
              <w:top w:val="single" w:sz="4" w:space="0" w:color="000000"/>
              <w:left w:val="single" w:sz="4" w:space="0" w:color="000000"/>
              <w:bottom w:val="single" w:sz="4" w:space="0" w:color="000000"/>
            </w:tcBorders>
            <w:shd w:val="clear" w:color="auto" w:fill="F2F2F2"/>
          </w:tcPr>
          <w:p w14:paraId="20EFDCF0" w14:textId="77777777" w:rsidR="00BE7239" w:rsidRPr="007433D5" w:rsidRDefault="00BE7239" w:rsidP="00123B0C">
            <w:pPr>
              <w:jc w:val="center"/>
            </w:pPr>
            <w:r w:rsidRPr="007433D5">
              <w:rPr>
                <w:b/>
                <w:sz w:val="20"/>
                <w:szCs w:val="20"/>
              </w:rPr>
              <w:t>3</w:t>
            </w:r>
          </w:p>
        </w:tc>
        <w:tc>
          <w:tcPr>
            <w:tcW w:w="4414" w:type="dxa"/>
            <w:tcBorders>
              <w:top w:val="single" w:sz="4" w:space="0" w:color="000000"/>
              <w:left w:val="single" w:sz="4" w:space="0" w:color="000000"/>
              <w:bottom w:val="single" w:sz="4" w:space="0" w:color="000000"/>
            </w:tcBorders>
            <w:shd w:val="clear" w:color="auto" w:fill="F2F2F2"/>
          </w:tcPr>
          <w:p w14:paraId="2CFBA7F9" w14:textId="1F8CB47B" w:rsidR="00BE7239" w:rsidRDefault="00E33926" w:rsidP="00123B0C">
            <w:pPr>
              <w:snapToGrid w:val="0"/>
              <w:jc w:val="both"/>
            </w:pPr>
            <w:r>
              <w:t>Silahlı Terör Örgütüne Üye Olma</w:t>
            </w:r>
          </w:p>
        </w:tc>
        <w:tc>
          <w:tcPr>
            <w:tcW w:w="4391" w:type="dxa"/>
            <w:tcBorders>
              <w:top w:val="single" w:sz="4" w:space="0" w:color="000000"/>
              <w:left w:val="single" w:sz="4" w:space="0" w:color="000000"/>
              <w:bottom w:val="single" w:sz="4" w:space="0" w:color="000000"/>
              <w:right w:val="single" w:sz="4" w:space="0" w:color="000000"/>
            </w:tcBorders>
            <w:shd w:val="clear" w:color="auto" w:fill="F2F2F2"/>
          </w:tcPr>
          <w:p w14:paraId="4D67CB8E" w14:textId="5BC42A6C" w:rsidR="00BE7239" w:rsidRDefault="00E33926" w:rsidP="00123B0C">
            <w:pPr>
              <w:snapToGrid w:val="0"/>
              <w:jc w:val="center"/>
            </w:pPr>
            <w:r>
              <w:t>747</w:t>
            </w:r>
          </w:p>
        </w:tc>
      </w:tr>
      <w:tr w:rsidR="00BE7239" w14:paraId="48DA4287" w14:textId="77777777" w:rsidTr="004274B7">
        <w:trPr>
          <w:trHeight w:val="353"/>
        </w:trPr>
        <w:tc>
          <w:tcPr>
            <w:tcW w:w="541" w:type="dxa"/>
            <w:tcBorders>
              <w:top w:val="single" w:sz="4" w:space="0" w:color="000000"/>
              <w:left w:val="single" w:sz="4" w:space="0" w:color="000000"/>
              <w:bottom w:val="single" w:sz="4" w:space="0" w:color="000000"/>
            </w:tcBorders>
            <w:shd w:val="clear" w:color="auto" w:fill="auto"/>
          </w:tcPr>
          <w:p w14:paraId="64C65BC2" w14:textId="77777777" w:rsidR="00BE7239" w:rsidRPr="007433D5" w:rsidRDefault="00BE7239" w:rsidP="00123B0C">
            <w:pPr>
              <w:jc w:val="center"/>
            </w:pPr>
            <w:r w:rsidRPr="007433D5">
              <w:rPr>
                <w:b/>
                <w:sz w:val="20"/>
                <w:szCs w:val="20"/>
              </w:rPr>
              <w:t>4</w:t>
            </w:r>
          </w:p>
        </w:tc>
        <w:tc>
          <w:tcPr>
            <w:tcW w:w="4414" w:type="dxa"/>
            <w:tcBorders>
              <w:top w:val="single" w:sz="4" w:space="0" w:color="000000"/>
              <w:left w:val="single" w:sz="4" w:space="0" w:color="000000"/>
              <w:bottom w:val="single" w:sz="4" w:space="0" w:color="000000"/>
            </w:tcBorders>
            <w:shd w:val="clear" w:color="auto" w:fill="auto"/>
          </w:tcPr>
          <w:p w14:paraId="28BB0BBA" w14:textId="4A90940E" w:rsidR="00BE7239" w:rsidRDefault="00E33926" w:rsidP="00123B0C">
            <w:pPr>
              <w:snapToGrid w:val="0"/>
              <w:jc w:val="both"/>
            </w:pPr>
            <w:r>
              <w:t>Terör Örgütü Propagandası Yapmak</w:t>
            </w:r>
          </w:p>
        </w:tc>
        <w:tc>
          <w:tcPr>
            <w:tcW w:w="4391" w:type="dxa"/>
            <w:tcBorders>
              <w:top w:val="single" w:sz="4" w:space="0" w:color="000000"/>
              <w:left w:val="single" w:sz="4" w:space="0" w:color="000000"/>
              <w:bottom w:val="single" w:sz="4" w:space="0" w:color="000000"/>
              <w:right w:val="single" w:sz="4" w:space="0" w:color="000000"/>
            </w:tcBorders>
            <w:shd w:val="clear" w:color="auto" w:fill="auto"/>
          </w:tcPr>
          <w:p w14:paraId="2ABDA7C7" w14:textId="7571AEED" w:rsidR="00BE7239" w:rsidRDefault="00E33926" w:rsidP="00123B0C">
            <w:pPr>
              <w:snapToGrid w:val="0"/>
              <w:jc w:val="center"/>
            </w:pPr>
            <w:r>
              <w:t>236</w:t>
            </w:r>
          </w:p>
        </w:tc>
      </w:tr>
      <w:tr w:rsidR="00BE7239" w14:paraId="7A2284CB" w14:textId="77777777" w:rsidTr="004274B7">
        <w:trPr>
          <w:trHeight w:val="358"/>
        </w:trPr>
        <w:tc>
          <w:tcPr>
            <w:tcW w:w="541" w:type="dxa"/>
            <w:tcBorders>
              <w:top w:val="single" w:sz="4" w:space="0" w:color="000000"/>
              <w:left w:val="single" w:sz="4" w:space="0" w:color="000000"/>
              <w:bottom w:val="single" w:sz="4" w:space="0" w:color="000000"/>
            </w:tcBorders>
            <w:shd w:val="clear" w:color="auto" w:fill="F2F2F2"/>
          </w:tcPr>
          <w:p w14:paraId="78370896" w14:textId="77777777" w:rsidR="00BE7239" w:rsidRPr="007433D5" w:rsidRDefault="00BE7239" w:rsidP="00123B0C">
            <w:pPr>
              <w:jc w:val="center"/>
            </w:pPr>
            <w:r w:rsidRPr="007433D5">
              <w:rPr>
                <w:b/>
                <w:sz w:val="20"/>
                <w:szCs w:val="20"/>
              </w:rPr>
              <w:t>5</w:t>
            </w:r>
          </w:p>
        </w:tc>
        <w:tc>
          <w:tcPr>
            <w:tcW w:w="4414" w:type="dxa"/>
            <w:tcBorders>
              <w:top w:val="single" w:sz="4" w:space="0" w:color="000000"/>
              <w:left w:val="single" w:sz="4" w:space="0" w:color="000000"/>
              <w:bottom w:val="single" w:sz="4" w:space="0" w:color="000000"/>
            </w:tcBorders>
            <w:shd w:val="clear" w:color="auto" w:fill="F2F2F2"/>
          </w:tcPr>
          <w:p w14:paraId="725150A2" w14:textId="3E3468A2" w:rsidR="00BE7239" w:rsidRDefault="00E33926" w:rsidP="00123B0C">
            <w:pPr>
              <w:snapToGrid w:val="0"/>
              <w:jc w:val="both"/>
            </w:pPr>
            <w:r>
              <w:t>6136 Sayılı Yasaya Muhalefet</w:t>
            </w:r>
          </w:p>
        </w:tc>
        <w:tc>
          <w:tcPr>
            <w:tcW w:w="4391" w:type="dxa"/>
            <w:tcBorders>
              <w:top w:val="single" w:sz="4" w:space="0" w:color="000000"/>
              <w:left w:val="single" w:sz="4" w:space="0" w:color="000000"/>
              <w:bottom w:val="single" w:sz="4" w:space="0" w:color="000000"/>
              <w:right w:val="single" w:sz="4" w:space="0" w:color="000000"/>
            </w:tcBorders>
            <w:shd w:val="clear" w:color="auto" w:fill="F2F2F2"/>
          </w:tcPr>
          <w:p w14:paraId="348F57A8" w14:textId="1C27A063" w:rsidR="00BE7239" w:rsidRDefault="00E33926" w:rsidP="00123B0C">
            <w:pPr>
              <w:snapToGrid w:val="0"/>
              <w:jc w:val="center"/>
            </w:pPr>
            <w:r>
              <w:t>214</w:t>
            </w:r>
          </w:p>
        </w:tc>
      </w:tr>
      <w:tr w:rsidR="00BE7239" w14:paraId="29E1975E" w14:textId="77777777" w:rsidTr="004274B7">
        <w:trPr>
          <w:trHeight w:val="351"/>
        </w:trPr>
        <w:tc>
          <w:tcPr>
            <w:tcW w:w="541" w:type="dxa"/>
            <w:tcBorders>
              <w:top w:val="single" w:sz="4" w:space="0" w:color="000000"/>
              <w:left w:val="single" w:sz="4" w:space="0" w:color="000000"/>
              <w:bottom w:val="single" w:sz="4" w:space="0" w:color="000000"/>
            </w:tcBorders>
            <w:shd w:val="clear" w:color="auto" w:fill="auto"/>
          </w:tcPr>
          <w:p w14:paraId="194D6BDD" w14:textId="77777777" w:rsidR="00BE7239" w:rsidRPr="007433D5" w:rsidRDefault="00BE7239" w:rsidP="00123B0C">
            <w:pPr>
              <w:jc w:val="center"/>
            </w:pPr>
            <w:r w:rsidRPr="007433D5">
              <w:rPr>
                <w:b/>
                <w:sz w:val="20"/>
                <w:szCs w:val="20"/>
              </w:rPr>
              <w:t>6</w:t>
            </w:r>
          </w:p>
        </w:tc>
        <w:tc>
          <w:tcPr>
            <w:tcW w:w="4414" w:type="dxa"/>
            <w:tcBorders>
              <w:top w:val="single" w:sz="4" w:space="0" w:color="000000"/>
              <w:left w:val="single" w:sz="4" w:space="0" w:color="000000"/>
              <w:bottom w:val="single" w:sz="4" w:space="0" w:color="000000"/>
            </w:tcBorders>
            <w:shd w:val="clear" w:color="auto" w:fill="auto"/>
          </w:tcPr>
          <w:p w14:paraId="4A2FCA89" w14:textId="35064C7A" w:rsidR="00BE7239" w:rsidRDefault="00E33926" w:rsidP="00123B0C">
            <w:pPr>
              <w:snapToGrid w:val="0"/>
              <w:jc w:val="both"/>
            </w:pPr>
            <w:r>
              <w:t>Kamu Malına Zarar Verme</w:t>
            </w:r>
          </w:p>
        </w:tc>
        <w:tc>
          <w:tcPr>
            <w:tcW w:w="4391" w:type="dxa"/>
            <w:tcBorders>
              <w:top w:val="single" w:sz="4" w:space="0" w:color="000000"/>
              <w:left w:val="single" w:sz="4" w:space="0" w:color="000000"/>
              <w:bottom w:val="single" w:sz="4" w:space="0" w:color="000000"/>
              <w:right w:val="single" w:sz="4" w:space="0" w:color="000000"/>
            </w:tcBorders>
            <w:shd w:val="clear" w:color="auto" w:fill="auto"/>
          </w:tcPr>
          <w:p w14:paraId="2679CE07" w14:textId="3189B4B0" w:rsidR="00BE7239" w:rsidRDefault="00E33926" w:rsidP="00123B0C">
            <w:pPr>
              <w:snapToGrid w:val="0"/>
              <w:jc w:val="center"/>
            </w:pPr>
            <w:r>
              <w:t>208</w:t>
            </w:r>
          </w:p>
        </w:tc>
      </w:tr>
      <w:tr w:rsidR="00BE7239" w14:paraId="474AF06C" w14:textId="77777777" w:rsidTr="004274B7">
        <w:trPr>
          <w:trHeight w:val="612"/>
        </w:trPr>
        <w:tc>
          <w:tcPr>
            <w:tcW w:w="541" w:type="dxa"/>
            <w:tcBorders>
              <w:top w:val="single" w:sz="4" w:space="0" w:color="000000"/>
              <w:left w:val="single" w:sz="4" w:space="0" w:color="000000"/>
              <w:bottom w:val="single" w:sz="4" w:space="0" w:color="000000"/>
            </w:tcBorders>
            <w:shd w:val="clear" w:color="auto" w:fill="F2F2F2"/>
          </w:tcPr>
          <w:p w14:paraId="4E78CD29" w14:textId="77777777" w:rsidR="00BE7239" w:rsidRPr="007433D5" w:rsidRDefault="00BE7239" w:rsidP="00123B0C">
            <w:pPr>
              <w:jc w:val="center"/>
            </w:pPr>
            <w:r w:rsidRPr="007433D5">
              <w:rPr>
                <w:b/>
                <w:sz w:val="20"/>
                <w:szCs w:val="20"/>
              </w:rPr>
              <w:t>7</w:t>
            </w:r>
          </w:p>
        </w:tc>
        <w:tc>
          <w:tcPr>
            <w:tcW w:w="4414" w:type="dxa"/>
            <w:tcBorders>
              <w:top w:val="single" w:sz="4" w:space="0" w:color="000000"/>
              <w:left w:val="single" w:sz="4" w:space="0" w:color="000000"/>
              <w:bottom w:val="single" w:sz="4" w:space="0" w:color="000000"/>
            </w:tcBorders>
            <w:shd w:val="clear" w:color="auto" w:fill="F2F2F2"/>
          </w:tcPr>
          <w:p w14:paraId="0B6379D6" w14:textId="70ED5D60" w:rsidR="00BE7239" w:rsidRDefault="00E33926" w:rsidP="00123B0C">
            <w:pPr>
              <w:snapToGrid w:val="0"/>
              <w:jc w:val="both"/>
            </w:pPr>
            <w:r>
              <w:t>Uyuşturucu veya Uyarıcı Madde Ticareti Yapma veya Sağlama</w:t>
            </w:r>
          </w:p>
        </w:tc>
        <w:tc>
          <w:tcPr>
            <w:tcW w:w="4391" w:type="dxa"/>
            <w:tcBorders>
              <w:top w:val="single" w:sz="4" w:space="0" w:color="000000"/>
              <w:left w:val="single" w:sz="4" w:space="0" w:color="000000"/>
              <w:bottom w:val="single" w:sz="4" w:space="0" w:color="000000"/>
              <w:right w:val="single" w:sz="4" w:space="0" w:color="000000"/>
            </w:tcBorders>
            <w:shd w:val="clear" w:color="auto" w:fill="F2F2F2"/>
          </w:tcPr>
          <w:p w14:paraId="0245B55A" w14:textId="17E729F5" w:rsidR="00BE7239" w:rsidRDefault="00E33926" w:rsidP="00123B0C">
            <w:pPr>
              <w:snapToGrid w:val="0"/>
              <w:jc w:val="center"/>
            </w:pPr>
            <w:r>
              <w:t>189</w:t>
            </w:r>
          </w:p>
        </w:tc>
      </w:tr>
      <w:tr w:rsidR="00BE7239" w14:paraId="53347A5D" w14:textId="77777777" w:rsidTr="004274B7">
        <w:trPr>
          <w:trHeight w:val="353"/>
        </w:trPr>
        <w:tc>
          <w:tcPr>
            <w:tcW w:w="541" w:type="dxa"/>
            <w:tcBorders>
              <w:top w:val="single" w:sz="4" w:space="0" w:color="000000"/>
              <w:left w:val="single" w:sz="4" w:space="0" w:color="000000"/>
              <w:bottom w:val="single" w:sz="4" w:space="0" w:color="000000"/>
            </w:tcBorders>
            <w:shd w:val="clear" w:color="auto" w:fill="auto"/>
          </w:tcPr>
          <w:p w14:paraId="20F637F4" w14:textId="77777777" w:rsidR="00BE7239" w:rsidRPr="007433D5" w:rsidRDefault="00BE7239" w:rsidP="00123B0C">
            <w:pPr>
              <w:jc w:val="center"/>
            </w:pPr>
            <w:r w:rsidRPr="007433D5">
              <w:rPr>
                <w:b/>
                <w:sz w:val="20"/>
                <w:szCs w:val="20"/>
              </w:rPr>
              <w:t>8</w:t>
            </w:r>
          </w:p>
        </w:tc>
        <w:tc>
          <w:tcPr>
            <w:tcW w:w="4414" w:type="dxa"/>
            <w:tcBorders>
              <w:top w:val="single" w:sz="4" w:space="0" w:color="000000"/>
              <w:left w:val="single" w:sz="4" w:space="0" w:color="000000"/>
              <w:bottom w:val="single" w:sz="4" w:space="0" w:color="000000"/>
            </w:tcBorders>
            <w:shd w:val="clear" w:color="auto" w:fill="auto"/>
          </w:tcPr>
          <w:p w14:paraId="20CD5885" w14:textId="00B89BA4" w:rsidR="00BE7239" w:rsidRDefault="00E33926" w:rsidP="00123B0C">
            <w:pPr>
              <w:snapToGrid w:val="0"/>
              <w:jc w:val="both"/>
            </w:pPr>
            <w:r>
              <w:t>Çocuğun Cinsel İstismarı</w:t>
            </w:r>
          </w:p>
        </w:tc>
        <w:tc>
          <w:tcPr>
            <w:tcW w:w="4391" w:type="dxa"/>
            <w:tcBorders>
              <w:top w:val="single" w:sz="4" w:space="0" w:color="000000"/>
              <w:left w:val="single" w:sz="4" w:space="0" w:color="000000"/>
              <w:bottom w:val="single" w:sz="4" w:space="0" w:color="000000"/>
              <w:right w:val="single" w:sz="4" w:space="0" w:color="000000"/>
            </w:tcBorders>
            <w:shd w:val="clear" w:color="auto" w:fill="auto"/>
          </w:tcPr>
          <w:p w14:paraId="00C9A7BC" w14:textId="0E0D30B6" w:rsidR="00BE7239" w:rsidRDefault="00E33926" w:rsidP="00123B0C">
            <w:pPr>
              <w:snapToGrid w:val="0"/>
              <w:jc w:val="center"/>
            </w:pPr>
            <w:r>
              <w:t>161</w:t>
            </w:r>
          </w:p>
        </w:tc>
      </w:tr>
      <w:tr w:rsidR="00BE7239" w14:paraId="3A4C4FCF" w14:textId="77777777" w:rsidTr="004274B7">
        <w:trPr>
          <w:trHeight w:val="846"/>
        </w:trPr>
        <w:tc>
          <w:tcPr>
            <w:tcW w:w="541" w:type="dxa"/>
            <w:tcBorders>
              <w:top w:val="single" w:sz="4" w:space="0" w:color="000000"/>
              <w:left w:val="single" w:sz="4" w:space="0" w:color="000000"/>
              <w:bottom w:val="single" w:sz="4" w:space="0" w:color="000000"/>
            </w:tcBorders>
            <w:shd w:val="clear" w:color="auto" w:fill="F2F2F2"/>
          </w:tcPr>
          <w:p w14:paraId="1F471BED" w14:textId="77777777" w:rsidR="00BE7239" w:rsidRPr="007433D5" w:rsidRDefault="00BE7239" w:rsidP="00123B0C">
            <w:pPr>
              <w:jc w:val="center"/>
            </w:pPr>
            <w:r w:rsidRPr="007433D5">
              <w:rPr>
                <w:b/>
                <w:sz w:val="20"/>
                <w:szCs w:val="20"/>
              </w:rPr>
              <w:t>9</w:t>
            </w:r>
          </w:p>
        </w:tc>
        <w:tc>
          <w:tcPr>
            <w:tcW w:w="4414" w:type="dxa"/>
            <w:tcBorders>
              <w:top w:val="single" w:sz="4" w:space="0" w:color="000000"/>
              <w:left w:val="single" w:sz="4" w:space="0" w:color="000000"/>
              <w:bottom w:val="single" w:sz="4" w:space="0" w:color="000000"/>
            </w:tcBorders>
            <w:shd w:val="clear" w:color="auto" w:fill="F2F2F2"/>
          </w:tcPr>
          <w:p w14:paraId="060725BF" w14:textId="126FF2A0" w:rsidR="00BE7239" w:rsidRDefault="00E33926" w:rsidP="00123B0C">
            <w:pPr>
              <w:snapToGrid w:val="0"/>
              <w:jc w:val="both"/>
            </w:pPr>
            <w:r>
              <w:t>Bilişim Sistemleri Banka veya Kredi Kurumlarının Araç Olarak kullanılması Suretiyle Dolandırıcılık</w:t>
            </w:r>
          </w:p>
        </w:tc>
        <w:tc>
          <w:tcPr>
            <w:tcW w:w="4391" w:type="dxa"/>
            <w:tcBorders>
              <w:top w:val="single" w:sz="4" w:space="0" w:color="000000"/>
              <w:left w:val="single" w:sz="4" w:space="0" w:color="000000"/>
              <w:bottom w:val="single" w:sz="4" w:space="0" w:color="000000"/>
              <w:right w:val="single" w:sz="4" w:space="0" w:color="000000"/>
            </w:tcBorders>
            <w:shd w:val="clear" w:color="auto" w:fill="F2F2F2"/>
          </w:tcPr>
          <w:p w14:paraId="5B3FD146" w14:textId="471312D7" w:rsidR="00BE7239" w:rsidRDefault="00E33926" w:rsidP="00123B0C">
            <w:pPr>
              <w:snapToGrid w:val="0"/>
              <w:jc w:val="center"/>
            </w:pPr>
            <w:r>
              <w:t>144</w:t>
            </w:r>
          </w:p>
        </w:tc>
      </w:tr>
      <w:tr w:rsidR="00BE7239" w14:paraId="07F15CDC" w14:textId="77777777" w:rsidTr="004274B7">
        <w:trPr>
          <w:trHeight w:val="724"/>
        </w:trPr>
        <w:tc>
          <w:tcPr>
            <w:tcW w:w="541" w:type="dxa"/>
            <w:tcBorders>
              <w:top w:val="single" w:sz="4" w:space="0" w:color="000000"/>
              <w:left w:val="single" w:sz="4" w:space="0" w:color="000000"/>
              <w:bottom w:val="single" w:sz="4" w:space="0" w:color="000000"/>
            </w:tcBorders>
            <w:shd w:val="clear" w:color="auto" w:fill="auto"/>
          </w:tcPr>
          <w:p w14:paraId="1C9E88D3" w14:textId="77777777" w:rsidR="00BE7239" w:rsidRPr="007433D5" w:rsidRDefault="00BE7239" w:rsidP="00123B0C">
            <w:pPr>
              <w:jc w:val="center"/>
            </w:pPr>
            <w:r w:rsidRPr="007433D5">
              <w:rPr>
                <w:b/>
                <w:sz w:val="20"/>
                <w:szCs w:val="20"/>
              </w:rPr>
              <w:t>10</w:t>
            </w:r>
          </w:p>
        </w:tc>
        <w:tc>
          <w:tcPr>
            <w:tcW w:w="4414" w:type="dxa"/>
            <w:tcBorders>
              <w:top w:val="single" w:sz="4" w:space="0" w:color="000000"/>
              <w:left w:val="single" w:sz="4" w:space="0" w:color="000000"/>
              <w:bottom w:val="single" w:sz="4" w:space="0" w:color="000000"/>
            </w:tcBorders>
            <w:shd w:val="clear" w:color="auto" w:fill="auto"/>
          </w:tcPr>
          <w:p w14:paraId="08F3CB37" w14:textId="2D28E683" w:rsidR="00BE7239" w:rsidRDefault="00E33926" w:rsidP="00123B0C">
            <w:pPr>
              <w:snapToGrid w:val="0"/>
              <w:jc w:val="both"/>
            </w:pPr>
            <w:r>
              <w:t>Cebir veya Hile Kullanarak Kişiyi Hürriyetinden Yoksun Kılma</w:t>
            </w:r>
          </w:p>
        </w:tc>
        <w:tc>
          <w:tcPr>
            <w:tcW w:w="4391" w:type="dxa"/>
            <w:tcBorders>
              <w:top w:val="single" w:sz="4" w:space="0" w:color="000000"/>
              <w:left w:val="single" w:sz="4" w:space="0" w:color="000000"/>
              <w:bottom w:val="single" w:sz="4" w:space="0" w:color="000000"/>
              <w:right w:val="single" w:sz="4" w:space="0" w:color="000000"/>
            </w:tcBorders>
            <w:shd w:val="clear" w:color="auto" w:fill="auto"/>
          </w:tcPr>
          <w:p w14:paraId="0BC7B82D" w14:textId="6080DDF4" w:rsidR="00BE7239" w:rsidRDefault="00E33926" w:rsidP="00123B0C">
            <w:pPr>
              <w:snapToGrid w:val="0"/>
              <w:jc w:val="center"/>
            </w:pPr>
            <w:r>
              <w:t>105</w:t>
            </w:r>
          </w:p>
        </w:tc>
      </w:tr>
    </w:tbl>
    <w:p w14:paraId="5FF43660" w14:textId="5C6EC796" w:rsidR="00AF68CB" w:rsidRDefault="00AF68CB" w:rsidP="004B68B4">
      <w:pPr>
        <w:jc w:val="both"/>
        <w:rPr>
          <w:b/>
          <w:i/>
          <w:color w:val="00B050"/>
        </w:rPr>
      </w:pPr>
    </w:p>
    <w:p w14:paraId="20EB9A63" w14:textId="098E9A17" w:rsidR="00DA5FA4" w:rsidRDefault="00DA5FA4" w:rsidP="004B68B4">
      <w:pPr>
        <w:jc w:val="both"/>
        <w:rPr>
          <w:b/>
          <w:i/>
          <w:color w:val="00B050"/>
        </w:rPr>
      </w:pPr>
    </w:p>
    <w:p w14:paraId="04C3A2CD" w14:textId="60494F3D" w:rsidR="001071D6" w:rsidRDefault="001071D6" w:rsidP="004B68B4">
      <w:pPr>
        <w:jc w:val="both"/>
        <w:rPr>
          <w:b/>
          <w:i/>
          <w:color w:val="00B050"/>
        </w:rPr>
      </w:pPr>
    </w:p>
    <w:tbl>
      <w:tblPr>
        <w:tblW w:w="9439" w:type="dxa"/>
        <w:tblInd w:w="-5" w:type="dxa"/>
        <w:tblLayout w:type="fixed"/>
        <w:tblLook w:val="0000" w:firstRow="0" w:lastRow="0" w:firstColumn="0" w:lastColumn="0" w:noHBand="0" w:noVBand="0"/>
      </w:tblPr>
      <w:tblGrid>
        <w:gridCol w:w="546"/>
        <w:gridCol w:w="4459"/>
        <w:gridCol w:w="4434"/>
      </w:tblGrid>
      <w:tr w:rsidR="001071D6" w14:paraId="0E88FD43" w14:textId="77777777" w:rsidTr="008C4D52">
        <w:trPr>
          <w:trHeight w:val="418"/>
        </w:trPr>
        <w:tc>
          <w:tcPr>
            <w:tcW w:w="9439" w:type="dxa"/>
            <w:gridSpan w:val="3"/>
            <w:tcBorders>
              <w:top w:val="single" w:sz="4" w:space="0" w:color="000000"/>
              <w:left w:val="single" w:sz="4" w:space="0" w:color="000000"/>
              <w:bottom w:val="single" w:sz="4" w:space="0" w:color="000000"/>
              <w:right w:val="single" w:sz="4" w:space="0" w:color="000000"/>
            </w:tcBorders>
            <w:shd w:val="clear" w:color="auto" w:fill="C00000"/>
          </w:tcPr>
          <w:p w14:paraId="61692A1B" w14:textId="62E21FAA" w:rsidR="001071D6" w:rsidRDefault="001071D6" w:rsidP="00CF5A6B">
            <w:pPr>
              <w:tabs>
                <w:tab w:val="left" w:pos="360"/>
              </w:tabs>
              <w:ind w:left="360"/>
              <w:jc w:val="center"/>
              <w:rPr>
                <w:b/>
                <w:color w:val="FFFFFF"/>
              </w:rPr>
            </w:pPr>
            <w:r>
              <w:rPr>
                <w:b/>
                <w:color w:val="FFFFFF"/>
              </w:rPr>
              <w:t>Muş 2. Ağır Ceza Mahkemesi</w:t>
            </w:r>
          </w:p>
          <w:p w14:paraId="1A814A91" w14:textId="77777777" w:rsidR="001071D6" w:rsidRPr="00BE7E71" w:rsidRDefault="001071D6" w:rsidP="00CF5A6B">
            <w:pPr>
              <w:tabs>
                <w:tab w:val="left" w:pos="360"/>
              </w:tabs>
              <w:ind w:left="360"/>
              <w:jc w:val="center"/>
              <w:rPr>
                <w:b/>
                <w:color w:val="FFFFFF"/>
              </w:rPr>
            </w:pPr>
            <w:r>
              <w:rPr>
                <w:b/>
                <w:color w:val="FFFFFF"/>
              </w:rPr>
              <w:t>Suç Türlerine Göre Davaların Bitirilme Süreleri Ortalaması</w:t>
            </w:r>
          </w:p>
          <w:p w14:paraId="6D1660B5" w14:textId="77777777" w:rsidR="001071D6" w:rsidRPr="00BE7E71" w:rsidRDefault="001071D6" w:rsidP="00CF5A6B">
            <w:pPr>
              <w:jc w:val="center"/>
              <w:rPr>
                <w:color w:val="FFFFFF"/>
              </w:rPr>
            </w:pPr>
          </w:p>
        </w:tc>
      </w:tr>
      <w:tr w:rsidR="001071D6" w14:paraId="114BC5FB" w14:textId="77777777" w:rsidTr="008C4D52">
        <w:trPr>
          <w:trHeight w:val="195"/>
        </w:trPr>
        <w:tc>
          <w:tcPr>
            <w:tcW w:w="5005" w:type="dxa"/>
            <w:gridSpan w:val="2"/>
            <w:tcBorders>
              <w:top w:val="single" w:sz="4" w:space="0" w:color="000000"/>
              <w:left w:val="single" w:sz="4" w:space="0" w:color="000000"/>
              <w:bottom w:val="single" w:sz="4" w:space="0" w:color="000000"/>
            </w:tcBorders>
            <w:shd w:val="clear" w:color="auto" w:fill="auto"/>
          </w:tcPr>
          <w:p w14:paraId="3868B068" w14:textId="77777777" w:rsidR="001071D6" w:rsidRDefault="001071D6" w:rsidP="00CF5A6B">
            <w:pPr>
              <w:jc w:val="center"/>
              <w:rPr>
                <w:b/>
              </w:rPr>
            </w:pPr>
            <w:r>
              <w:rPr>
                <w:b/>
              </w:rPr>
              <w:t>Suç Türü</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2344610C" w14:textId="77777777" w:rsidR="001071D6" w:rsidRPr="00BE7E71" w:rsidRDefault="001071D6" w:rsidP="00CF5A6B">
            <w:pPr>
              <w:jc w:val="center"/>
            </w:pPr>
            <w:r w:rsidRPr="00BE7E71">
              <w:rPr>
                <w:b/>
              </w:rPr>
              <w:t>Ortala</w:t>
            </w:r>
            <w:r>
              <w:rPr>
                <w:b/>
              </w:rPr>
              <w:t>ma</w:t>
            </w:r>
            <w:r w:rsidRPr="00BE7E71">
              <w:rPr>
                <w:b/>
              </w:rPr>
              <w:t xml:space="preserve"> Bitirilme Süresi (Gün)</w:t>
            </w:r>
          </w:p>
        </w:tc>
      </w:tr>
      <w:tr w:rsidR="001071D6" w14:paraId="768A3693" w14:textId="77777777" w:rsidTr="008C4D52">
        <w:trPr>
          <w:trHeight w:val="481"/>
        </w:trPr>
        <w:tc>
          <w:tcPr>
            <w:tcW w:w="546" w:type="dxa"/>
            <w:tcBorders>
              <w:top w:val="single" w:sz="4" w:space="0" w:color="000000"/>
              <w:left w:val="single" w:sz="4" w:space="0" w:color="000000"/>
              <w:bottom w:val="single" w:sz="4" w:space="0" w:color="000000"/>
            </w:tcBorders>
            <w:shd w:val="clear" w:color="auto" w:fill="F2F2F2"/>
          </w:tcPr>
          <w:p w14:paraId="22F6DFA3" w14:textId="77777777" w:rsidR="001071D6" w:rsidRPr="007433D5" w:rsidRDefault="001071D6" w:rsidP="00CF5A6B">
            <w:pPr>
              <w:jc w:val="center"/>
            </w:pPr>
            <w:r w:rsidRPr="007433D5">
              <w:rPr>
                <w:b/>
                <w:sz w:val="20"/>
                <w:szCs w:val="20"/>
              </w:rPr>
              <w:t>1</w:t>
            </w:r>
          </w:p>
        </w:tc>
        <w:tc>
          <w:tcPr>
            <w:tcW w:w="4458" w:type="dxa"/>
            <w:tcBorders>
              <w:top w:val="single" w:sz="4" w:space="0" w:color="000000"/>
              <w:left w:val="single" w:sz="4" w:space="0" w:color="000000"/>
              <w:bottom w:val="single" w:sz="4" w:space="0" w:color="000000"/>
            </w:tcBorders>
            <w:shd w:val="clear" w:color="auto" w:fill="F2F2F2"/>
          </w:tcPr>
          <w:p w14:paraId="73EE458E" w14:textId="627B07D2" w:rsidR="001071D6" w:rsidRDefault="001071D6" w:rsidP="00CF5A6B">
            <w:pPr>
              <w:snapToGrid w:val="0"/>
              <w:jc w:val="both"/>
            </w:pPr>
            <w:r>
              <w:t>Kamu Kurum ve Kuruluşlarının Zararına Dolandırıcılık</w:t>
            </w:r>
          </w:p>
        </w:tc>
        <w:tc>
          <w:tcPr>
            <w:tcW w:w="4434" w:type="dxa"/>
            <w:tcBorders>
              <w:top w:val="single" w:sz="4" w:space="0" w:color="000000"/>
              <w:left w:val="single" w:sz="4" w:space="0" w:color="000000"/>
              <w:bottom w:val="single" w:sz="4" w:space="0" w:color="000000"/>
              <w:right w:val="single" w:sz="4" w:space="0" w:color="000000"/>
            </w:tcBorders>
            <w:shd w:val="clear" w:color="auto" w:fill="F2F2F2"/>
          </w:tcPr>
          <w:p w14:paraId="16EF5485" w14:textId="70351B12" w:rsidR="001071D6" w:rsidRPr="00BE7E71" w:rsidRDefault="001071D6" w:rsidP="00CF5A6B">
            <w:pPr>
              <w:snapToGrid w:val="0"/>
              <w:jc w:val="center"/>
            </w:pPr>
            <w:r>
              <w:t>304</w:t>
            </w:r>
          </w:p>
        </w:tc>
      </w:tr>
      <w:tr w:rsidR="001071D6" w14:paraId="4C7B1CDD" w14:textId="77777777" w:rsidTr="008C4D52">
        <w:trPr>
          <w:trHeight w:val="291"/>
        </w:trPr>
        <w:tc>
          <w:tcPr>
            <w:tcW w:w="546" w:type="dxa"/>
            <w:tcBorders>
              <w:top w:val="single" w:sz="4" w:space="0" w:color="000000"/>
              <w:left w:val="single" w:sz="4" w:space="0" w:color="000000"/>
              <w:bottom w:val="single" w:sz="4" w:space="0" w:color="000000"/>
            </w:tcBorders>
            <w:shd w:val="clear" w:color="auto" w:fill="auto"/>
          </w:tcPr>
          <w:p w14:paraId="2F5C9173" w14:textId="77777777" w:rsidR="001071D6" w:rsidRPr="007433D5" w:rsidRDefault="001071D6" w:rsidP="00CF5A6B">
            <w:pPr>
              <w:jc w:val="center"/>
            </w:pPr>
            <w:r w:rsidRPr="007433D5">
              <w:rPr>
                <w:b/>
                <w:sz w:val="20"/>
                <w:szCs w:val="20"/>
              </w:rPr>
              <w:t>2</w:t>
            </w:r>
          </w:p>
        </w:tc>
        <w:tc>
          <w:tcPr>
            <w:tcW w:w="4458" w:type="dxa"/>
            <w:tcBorders>
              <w:top w:val="single" w:sz="4" w:space="0" w:color="000000"/>
              <w:left w:val="single" w:sz="4" w:space="0" w:color="000000"/>
              <w:bottom w:val="single" w:sz="4" w:space="0" w:color="000000"/>
            </w:tcBorders>
            <w:shd w:val="clear" w:color="auto" w:fill="auto"/>
          </w:tcPr>
          <w:p w14:paraId="0D44BFEC" w14:textId="5C0604E8" w:rsidR="001071D6" w:rsidRDefault="001071D6" w:rsidP="00CF5A6B">
            <w:pPr>
              <w:snapToGrid w:val="0"/>
              <w:jc w:val="both"/>
            </w:pPr>
            <w:r>
              <w:t xml:space="preserve">Kasten Öldürme </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21837DBA" w14:textId="4A8ABBE2" w:rsidR="001071D6" w:rsidRDefault="001071D6" w:rsidP="00CF5A6B">
            <w:pPr>
              <w:snapToGrid w:val="0"/>
              <w:jc w:val="center"/>
            </w:pPr>
            <w:r>
              <w:t>228</w:t>
            </w:r>
          </w:p>
        </w:tc>
      </w:tr>
      <w:tr w:rsidR="001071D6" w14:paraId="0AD5641E" w14:textId="77777777" w:rsidTr="008C4D52">
        <w:trPr>
          <w:trHeight w:val="482"/>
        </w:trPr>
        <w:tc>
          <w:tcPr>
            <w:tcW w:w="546" w:type="dxa"/>
            <w:tcBorders>
              <w:top w:val="single" w:sz="4" w:space="0" w:color="000000"/>
              <w:left w:val="single" w:sz="4" w:space="0" w:color="000000"/>
              <w:bottom w:val="single" w:sz="4" w:space="0" w:color="000000"/>
            </w:tcBorders>
            <w:shd w:val="clear" w:color="auto" w:fill="F2F2F2"/>
          </w:tcPr>
          <w:p w14:paraId="2A0F3163" w14:textId="77777777" w:rsidR="001071D6" w:rsidRPr="007433D5" w:rsidRDefault="001071D6" w:rsidP="00CF5A6B">
            <w:pPr>
              <w:jc w:val="center"/>
            </w:pPr>
            <w:r w:rsidRPr="007433D5">
              <w:rPr>
                <w:b/>
                <w:sz w:val="20"/>
                <w:szCs w:val="20"/>
              </w:rPr>
              <w:t>3</w:t>
            </w:r>
          </w:p>
        </w:tc>
        <w:tc>
          <w:tcPr>
            <w:tcW w:w="4458" w:type="dxa"/>
            <w:tcBorders>
              <w:top w:val="single" w:sz="4" w:space="0" w:color="000000"/>
              <w:left w:val="single" w:sz="4" w:space="0" w:color="000000"/>
              <w:bottom w:val="single" w:sz="4" w:space="0" w:color="000000"/>
            </w:tcBorders>
            <w:shd w:val="clear" w:color="auto" w:fill="F2F2F2"/>
          </w:tcPr>
          <w:p w14:paraId="23E67A68" w14:textId="0EADF438" w:rsidR="001071D6" w:rsidRDefault="001071D6" w:rsidP="00CF5A6B">
            <w:pPr>
              <w:snapToGrid w:val="0"/>
              <w:jc w:val="both"/>
            </w:pPr>
            <w:r>
              <w:t>Uyuşturucu veya Uyarıcı Madde Ticareti Yapma veya Sağlama</w:t>
            </w:r>
          </w:p>
        </w:tc>
        <w:tc>
          <w:tcPr>
            <w:tcW w:w="4434" w:type="dxa"/>
            <w:tcBorders>
              <w:top w:val="single" w:sz="4" w:space="0" w:color="000000"/>
              <w:left w:val="single" w:sz="4" w:space="0" w:color="000000"/>
              <w:bottom w:val="single" w:sz="4" w:space="0" w:color="000000"/>
              <w:right w:val="single" w:sz="4" w:space="0" w:color="000000"/>
            </w:tcBorders>
            <w:shd w:val="clear" w:color="auto" w:fill="F2F2F2"/>
          </w:tcPr>
          <w:p w14:paraId="5BF2C0A5" w14:textId="30EB3C6B" w:rsidR="001071D6" w:rsidRDefault="001071D6" w:rsidP="00CF5A6B">
            <w:pPr>
              <w:snapToGrid w:val="0"/>
              <w:jc w:val="center"/>
            </w:pPr>
            <w:r>
              <w:t>109</w:t>
            </w:r>
          </w:p>
        </w:tc>
      </w:tr>
      <w:tr w:rsidR="001071D6" w14:paraId="0F2A936C" w14:textId="77777777" w:rsidTr="008C4D52">
        <w:trPr>
          <w:trHeight w:val="293"/>
        </w:trPr>
        <w:tc>
          <w:tcPr>
            <w:tcW w:w="546" w:type="dxa"/>
            <w:tcBorders>
              <w:top w:val="single" w:sz="4" w:space="0" w:color="000000"/>
              <w:left w:val="single" w:sz="4" w:space="0" w:color="000000"/>
              <w:bottom w:val="single" w:sz="4" w:space="0" w:color="000000"/>
            </w:tcBorders>
            <w:shd w:val="clear" w:color="auto" w:fill="auto"/>
          </w:tcPr>
          <w:p w14:paraId="376E9523" w14:textId="77777777" w:rsidR="001071D6" w:rsidRPr="007433D5" w:rsidRDefault="001071D6" w:rsidP="00CF5A6B">
            <w:pPr>
              <w:jc w:val="center"/>
            </w:pPr>
            <w:r w:rsidRPr="007433D5">
              <w:rPr>
                <w:b/>
                <w:sz w:val="20"/>
                <w:szCs w:val="20"/>
              </w:rPr>
              <w:t>4</w:t>
            </w:r>
          </w:p>
        </w:tc>
        <w:tc>
          <w:tcPr>
            <w:tcW w:w="4458" w:type="dxa"/>
            <w:tcBorders>
              <w:top w:val="single" w:sz="4" w:space="0" w:color="000000"/>
              <w:left w:val="single" w:sz="4" w:space="0" w:color="000000"/>
              <w:bottom w:val="single" w:sz="4" w:space="0" w:color="000000"/>
            </w:tcBorders>
            <w:shd w:val="clear" w:color="auto" w:fill="auto"/>
          </w:tcPr>
          <w:p w14:paraId="285C2912" w14:textId="281CEADC" w:rsidR="001071D6" w:rsidRDefault="001071D6" w:rsidP="00CF5A6B">
            <w:pPr>
              <w:snapToGrid w:val="0"/>
              <w:jc w:val="both"/>
            </w:pPr>
            <w:r>
              <w:t>Çocuğun Cinsel İstismarı</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72A06AB5" w14:textId="6F40A040" w:rsidR="001071D6" w:rsidRDefault="001071D6" w:rsidP="00CF5A6B">
            <w:pPr>
              <w:snapToGrid w:val="0"/>
              <w:jc w:val="center"/>
            </w:pPr>
            <w:r>
              <w:t>115</w:t>
            </w:r>
          </w:p>
        </w:tc>
      </w:tr>
      <w:tr w:rsidR="001071D6" w14:paraId="57D53555" w14:textId="77777777" w:rsidTr="008C4D52">
        <w:trPr>
          <w:trHeight w:val="679"/>
        </w:trPr>
        <w:tc>
          <w:tcPr>
            <w:tcW w:w="546" w:type="dxa"/>
            <w:tcBorders>
              <w:top w:val="single" w:sz="4" w:space="0" w:color="000000"/>
              <w:left w:val="single" w:sz="4" w:space="0" w:color="000000"/>
              <w:bottom w:val="single" w:sz="4" w:space="0" w:color="000000"/>
            </w:tcBorders>
            <w:shd w:val="clear" w:color="auto" w:fill="F2F2F2"/>
          </w:tcPr>
          <w:p w14:paraId="6F665ED6" w14:textId="77777777" w:rsidR="001071D6" w:rsidRPr="007433D5" w:rsidRDefault="001071D6" w:rsidP="00CF5A6B">
            <w:pPr>
              <w:jc w:val="center"/>
            </w:pPr>
            <w:r w:rsidRPr="007433D5">
              <w:rPr>
                <w:b/>
                <w:sz w:val="20"/>
                <w:szCs w:val="20"/>
              </w:rPr>
              <w:t>5</w:t>
            </w:r>
          </w:p>
        </w:tc>
        <w:tc>
          <w:tcPr>
            <w:tcW w:w="4458" w:type="dxa"/>
            <w:tcBorders>
              <w:top w:val="single" w:sz="4" w:space="0" w:color="000000"/>
              <w:left w:val="single" w:sz="4" w:space="0" w:color="000000"/>
              <w:bottom w:val="single" w:sz="4" w:space="0" w:color="000000"/>
            </w:tcBorders>
            <w:shd w:val="clear" w:color="auto" w:fill="F2F2F2"/>
          </w:tcPr>
          <w:p w14:paraId="45513852" w14:textId="169A527E" w:rsidR="001071D6" w:rsidRDefault="001071D6" w:rsidP="00CF5A6B">
            <w:pPr>
              <w:snapToGrid w:val="0"/>
              <w:jc w:val="both"/>
            </w:pPr>
            <w:r>
              <w:t>Bilişim Sistemleri Banka veya Kredi Kurumlarının Araç Olarak Kullanılması Suretiyle Dolandırıcılık</w:t>
            </w:r>
          </w:p>
        </w:tc>
        <w:tc>
          <w:tcPr>
            <w:tcW w:w="4434" w:type="dxa"/>
            <w:tcBorders>
              <w:top w:val="single" w:sz="4" w:space="0" w:color="000000"/>
              <w:left w:val="single" w:sz="4" w:space="0" w:color="000000"/>
              <w:bottom w:val="single" w:sz="4" w:space="0" w:color="000000"/>
              <w:right w:val="single" w:sz="4" w:space="0" w:color="000000"/>
            </w:tcBorders>
            <w:shd w:val="clear" w:color="auto" w:fill="F2F2F2"/>
          </w:tcPr>
          <w:p w14:paraId="57EA6FF0" w14:textId="231FD0CF" w:rsidR="001071D6" w:rsidRDefault="001071D6" w:rsidP="00CF5A6B">
            <w:pPr>
              <w:snapToGrid w:val="0"/>
              <w:jc w:val="center"/>
            </w:pPr>
            <w:r>
              <w:t>217</w:t>
            </w:r>
          </w:p>
        </w:tc>
      </w:tr>
      <w:tr w:rsidR="001071D6" w14:paraId="3E57DFA7" w14:textId="77777777" w:rsidTr="008C4D52">
        <w:trPr>
          <w:trHeight w:val="376"/>
        </w:trPr>
        <w:tc>
          <w:tcPr>
            <w:tcW w:w="546" w:type="dxa"/>
            <w:tcBorders>
              <w:top w:val="single" w:sz="4" w:space="0" w:color="000000"/>
              <w:left w:val="single" w:sz="4" w:space="0" w:color="000000"/>
              <w:bottom w:val="single" w:sz="4" w:space="0" w:color="000000"/>
            </w:tcBorders>
            <w:shd w:val="clear" w:color="auto" w:fill="auto"/>
          </w:tcPr>
          <w:p w14:paraId="296BF458" w14:textId="77777777" w:rsidR="001071D6" w:rsidRPr="007433D5" w:rsidRDefault="001071D6" w:rsidP="00CF5A6B">
            <w:pPr>
              <w:jc w:val="center"/>
            </w:pPr>
            <w:r w:rsidRPr="007433D5">
              <w:rPr>
                <w:b/>
                <w:sz w:val="20"/>
                <w:szCs w:val="20"/>
              </w:rPr>
              <w:t>6</w:t>
            </w:r>
          </w:p>
        </w:tc>
        <w:tc>
          <w:tcPr>
            <w:tcW w:w="4458" w:type="dxa"/>
            <w:tcBorders>
              <w:top w:val="single" w:sz="4" w:space="0" w:color="000000"/>
              <w:left w:val="single" w:sz="4" w:space="0" w:color="000000"/>
              <w:bottom w:val="single" w:sz="4" w:space="0" w:color="000000"/>
            </w:tcBorders>
            <w:shd w:val="clear" w:color="auto" w:fill="auto"/>
          </w:tcPr>
          <w:p w14:paraId="2D898E1D" w14:textId="2C8C91DC" w:rsidR="001071D6" w:rsidRDefault="001071D6" w:rsidP="00CF5A6B">
            <w:pPr>
              <w:snapToGrid w:val="0"/>
              <w:jc w:val="both"/>
            </w:pPr>
            <w:r>
              <w:t xml:space="preserve">Silahlı Terör Örgütüne Üye Olmak </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111DC694" w14:textId="437D0617" w:rsidR="001071D6" w:rsidRDefault="001071D6" w:rsidP="00CF5A6B">
            <w:pPr>
              <w:snapToGrid w:val="0"/>
              <w:jc w:val="center"/>
            </w:pPr>
            <w:r>
              <w:t>225</w:t>
            </w:r>
          </w:p>
        </w:tc>
      </w:tr>
      <w:tr w:rsidR="001071D6" w14:paraId="5CBEB020" w14:textId="77777777" w:rsidTr="008C4D52">
        <w:trPr>
          <w:trHeight w:val="293"/>
        </w:trPr>
        <w:tc>
          <w:tcPr>
            <w:tcW w:w="546" w:type="dxa"/>
            <w:tcBorders>
              <w:top w:val="single" w:sz="4" w:space="0" w:color="000000"/>
              <w:left w:val="single" w:sz="4" w:space="0" w:color="000000"/>
              <w:bottom w:val="single" w:sz="4" w:space="0" w:color="000000"/>
            </w:tcBorders>
            <w:shd w:val="clear" w:color="auto" w:fill="F2F2F2"/>
          </w:tcPr>
          <w:p w14:paraId="4C2BD2DF" w14:textId="77777777" w:rsidR="001071D6" w:rsidRPr="007433D5" w:rsidRDefault="001071D6" w:rsidP="00CF5A6B">
            <w:pPr>
              <w:jc w:val="center"/>
            </w:pPr>
            <w:r w:rsidRPr="007433D5">
              <w:rPr>
                <w:b/>
                <w:sz w:val="20"/>
                <w:szCs w:val="20"/>
              </w:rPr>
              <w:t>7</w:t>
            </w:r>
          </w:p>
        </w:tc>
        <w:tc>
          <w:tcPr>
            <w:tcW w:w="4458" w:type="dxa"/>
            <w:tcBorders>
              <w:top w:val="single" w:sz="4" w:space="0" w:color="000000"/>
              <w:left w:val="single" w:sz="4" w:space="0" w:color="000000"/>
              <w:bottom w:val="single" w:sz="4" w:space="0" w:color="000000"/>
            </w:tcBorders>
            <w:shd w:val="clear" w:color="auto" w:fill="F2F2F2"/>
          </w:tcPr>
          <w:p w14:paraId="4845A09C" w14:textId="41473A54" w:rsidR="001071D6" w:rsidRDefault="001071D6" w:rsidP="00CF5A6B">
            <w:pPr>
              <w:snapToGrid w:val="0"/>
              <w:jc w:val="both"/>
            </w:pPr>
            <w:r>
              <w:t>Kasten Yaralama</w:t>
            </w:r>
          </w:p>
        </w:tc>
        <w:tc>
          <w:tcPr>
            <w:tcW w:w="4434" w:type="dxa"/>
            <w:tcBorders>
              <w:top w:val="single" w:sz="4" w:space="0" w:color="000000"/>
              <w:left w:val="single" w:sz="4" w:space="0" w:color="000000"/>
              <w:bottom w:val="single" w:sz="4" w:space="0" w:color="000000"/>
              <w:right w:val="single" w:sz="4" w:space="0" w:color="000000"/>
            </w:tcBorders>
            <w:shd w:val="clear" w:color="auto" w:fill="F2F2F2"/>
          </w:tcPr>
          <w:p w14:paraId="322F5438" w14:textId="0D2F2AC1" w:rsidR="001071D6" w:rsidRDefault="001071D6" w:rsidP="00CF5A6B">
            <w:pPr>
              <w:snapToGrid w:val="0"/>
              <w:jc w:val="center"/>
            </w:pPr>
            <w:r>
              <w:t>217</w:t>
            </w:r>
          </w:p>
        </w:tc>
      </w:tr>
      <w:tr w:rsidR="001071D6" w14:paraId="20270038" w14:textId="77777777" w:rsidTr="008C4D52">
        <w:trPr>
          <w:trHeight w:val="484"/>
        </w:trPr>
        <w:tc>
          <w:tcPr>
            <w:tcW w:w="546" w:type="dxa"/>
            <w:tcBorders>
              <w:top w:val="single" w:sz="4" w:space="0" w:color="000000"/>
              <w:left w:val="single" w:sz="4" w:space="0" w:color="000000"/>
              <w:bottom w:val="single" w:sz="4" w:space="0" w:color="000000"/>
            </w:tcBorders>
            <w:shd w:val="clear" w:color="auto" w:fill="auto"/>
          </w:tcPr>
          <w:p w14:paraId="1A7795EB" w14:textId="77777777" w:rsidR="001071D6" w:rsidRPr="007433D5" w:rsidRDefault="001071D6" w:rsidP="00CF5A6B">
            <w:pPr>
              <w:jc w:val="center"/>
            </w:pPr>
            <w:r w:rsidRPr="007433D5">
              <w:rPr>
                <w:b/>
                <w:sz w:val="20"/>
                <w:szCs w:val="20"/>
              </w:rPr>
              <w:t>8</w:t>
            </w:r>
          </w:p>
        </w:tc>
        <w:tc>
          <w:tcPr>
            <w:tcW w:w="4458" w:type="dxa"/>
            <w:tcBorders>
              <w:top w:val="single" w:sz="4" w:space="0" w:color="000000"/>
              <w:left w:val="single" w:sz="4" w:space="0" w:color="000000"/>
              <w:bottom w:val="single" w:sz="4" w:space="0" w:color="000000"/>
            </w:tcBorders>
            <w:shd w:val="clear" w:color="auto" w:fill="auto"/>
          </w:tcPr>
          <w:p w14:paraId="78BF0720" w14:textId="1F6FE9AC" w:rsidR="001071D6" w:rsidRDefault="001071D6" w:rsidP="00CF5A6B">
            <w:pPr>
              <w:snapToGrid w:val="0"/>
              <w:jc w:val="both"/>
            </w:pPr>
            <w:r>
              <w:t xml:space="preserve">Gece Vakti Yol Kesmek Suretiyle </w:t>
            </w:r>
            <w:proofErr w:type="gramStart"/>
            <w:r>
              <w:t>Yada</w:t>
            </w:r>
            <w:proofErr w:type="gramEnd"/>
            <w:r>
              <w:t xml:space="preserve"> Konut veya İşyerine Yağma</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53813DA7" w14:textId="0EBB2E4E" w:rsidR="001071D6" w:rsidRDefault="001071D6" w:rsidP="00CF5A6B">
            <w:pPr>
              <w:snapToGrid w:val="0"/>
              <w:jc w:val="center"/>
            </w:pPr>
            <w:r>
              <w:t>69</w:t>
            </w:r>
          </w:p>
        </w:tc>
      </w:tr>
      <w:tr w:rsidR="001071D6" w14:paraId="005E0E14" w14:textId="77777777" w:rsidTr="008C4D52">
        <w:trPr>
          <w:trHeight w:val="481"/>
        </w:trPr>
        <w:tc>
          <w:tcPr>
            <w:tcW w:w="546" w:type="dxa"/>
            <w:tcBorders>
              <w:top w:val="single" w:sz="4" w:space="0" w:color="000000"/>
              <w:left w:val="single" w:sz="4" w:space="0" w:color="000000"/>
              <w:bottom w:val="single" w:sz="4" w:space="0" w:color="000000"/>
            </w:tcBorders>
            <w:shd w:val="clear" w:color="auto" w:fill="F2F2F2"/>
          </w:tcPr>
          <w:p w14:paraId="134021F0" w14:textId="77777777" w:rsidR="001071D6" w:rsidRPr="007433D5" w:rsidRDefault="001071D6" w:rsidP="00CF5A6B">
            <w:pPr>
              <w:jc w:val="center"/>
            </w:pPr>
            <w:r w:rsidRPr="007433D5">
              <w:rPr>
                <w:b/>
                <w:sz w:val="20"/>
                <w:szCs w:val="20"/>
              </w:rPr>
              <w:t>9</w:t>
            </w:r>
          </w:p>
        </w:tc>
        <w:tc>
          <w:tcPr>
            <w:tcW w:w="4458" w:type="dxa"/>
            <w:tcBorders>
              <w:top w:val="single" w:sz="4" w:space="0" w:color="000000"/>
              <w:left w:val="single" w:sz="4" w:space="0" w:color="000000"/>
              <w:bottom w:val="single" w:sz="4" w:space="0" w:color="000000"/>
            </w:tcBorders>
            <w:shd w:val="clear" w:color="auto" w:fill="F2F2F2"/>
          </w:tcPr>
          <w:p w14:paraId="1E62B381" w14:textId="74430C5F" w:rsidR="001071D6" w:rsidRDefault="001071D6" w:rsidP="00CF5A6B">
            <w:pPr>
              <w:snapToGrid w:val="0"/>
              <w:jc w:val="both"/>
            </w:pPr>
            <w:r>
              <w:t xml:space="preserve">Örgüte Üye Olmamakla Birlikte Örgüt Adına Suç İşleme </w:t>
            </w:r>
          </w:p>
        </w:tc>
        <w:tc>
          <w:tcPr>
            <w:tcW w:w="4434" w:type="dxa"/>
            <w:tcBorders>
              <w:top w:val="single" w:sz="4" w:space="0" w:color="000000"/>
              <w:left w:val="single" w:sz="4" w:space="0" w:color="000000"/>
              <w:bottom w:val="single" w:sz="4" w:space="0" w:color="000000"/>
              <w:right w:val="single" w:sz="4" w:space="0" w:color="000000"/>
            </w:tcBorders>
            <w:shd w:val="clear" w:color="auto" w:fill="F2F2F2"/>
          </w:tcPr>
          <w:p w14:paraId="4B8D21FF" w14:textId="137B3421" w:rsidR="001071D6" w:rsidRDefault="001071D6" w:rsidP="00CF5A6B">
            <w:pPr>
              <w:snapToGrid w:val="0"/>
              <w:jc w:val="center"/>
            </w:pPr>
            <w:r>
              <w:t>117</w:t>
            </w:r>
          </w:p>
        </w:tc>
      </w:tr>
      <w:tr w:rsidR="001071D6" w14:paraId="57F8076B" w14:textId="77777777" w:rsidTr="008C4D52">
        <w:trPr>
          <w:trHeight w:val="281"/>
        </w:trPr>
        <w:tc>
          <w:tcPr>
            <w:tcW w:w="546" w:type="dxa"/>
            <w:tcBorders>
              <w:top w:val="single" w:sz="4" w:space="0" w:color="000000"/>
              <w:left w:val="single" w:sz="4" w:space="0" w:color="000000"/>
              <w:bottom w:val="single" w:sz="4" w:space="0" w:color="000000"/>
            </w:tcBorders>
            <w:shd w:val="clear" w:color="auto" w:fill="auto"/>
          </w:tcPr>
          <w:p w14:paraId="334ED1F5" w14:textId="77777777" w:rsidR="001071D6" w:rsidRPr="007433D5" w:rsidRDefault="001071D6" w:rsidP="00CF5A6B">
            <w:pPr>
              <w:jc w:val="center"/>
            </w:pPr>
            <w:r w:rsidRPr="007433D5">
              <w:rPr>
                <w:b/>
                <w:sz w:val="20"/>
                <w:szCs w:val="20"/>
              </w:rPr>
              <w:t>10</w:t>
            </w:r>
          </w:p>
        </w:tc>
        <w:tc>
          <w:tcPr>
            <w:tcW w:w="4458" w:type="dxa"/>
            <w:tcBorders>
              <w:top w:val="single" w:sz="4" w:space="0" w:color="000000"/>
              <w:left w:val="single" w:sz="4" w:space="0" w:color="000000"/>
              <w:bottom w:val="single" w:sz="4" w:space="0" w:color="000000"/>
            </w:tcBorders>
            <w:shd w:val="clear" w:color="auto" w:fill="auto"/>
          </w:tcPr>
          <w:p w14:paraId="71D982C9" w14:textId="445F63A9" w:rsidR="001071D6" w:rsidRDefault="001071D6" w:rsidP="00CF5A6B">
            <w:pPr>
              <w:snapToGrid w:val="0"/>
              <w:jc w:val="both"/>
            </w:pPr>
            <w:r>
              <w:t>Örgüte Bilerek İsteyerek Yardım Etme</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14:paraId="407B5EFE" w14:textId="774351A3" w:rsidR="001071D6" w:rsidRDefault="001071D6" w:rsidP="00CF5A6B">
            <w:pPr>
              <w:snapToGrid w:val="0"/>
              <w:jc w:val="center"/>
            </w:pPr>
            <w:r>
              <w:t>133</w:t>
            </w:r>
          </w:p>
        </w:tc>
      </w:tr>
    </w:tbl>
    <w:p w14:paraId="7771BCE9" w14:textId="77777777" w:rsidR="001071D6" w:rsidRDefault="001071D6" w:rsidP="004B68B4">
      <w:pPr>
        <w:jc w:val="both"/>
        <w:rPr>
          <w:b/>
          <w:i/>
          <w:color w:val="00B050"/>
        </w:rPr>
      </w:pPr>
    </w:p>
    <w:p w14:paraId="09CA1902" w14:textId="495BC6B7" w:rsidR="00AB3927" w:rsidRDefault="00AB3927">
      <w:pPr>
        <w:jc w:val="both"/>
      </w:pPr>
    </w:p>
    <w:p w14:paraId="60E33B10" w14:textId="085DB3D3" w:rsidR="003512FD" w:rsidRDefault="003512FD">
      <w:pPr>
        <w:jc w:val="both"/>
      </w:pPr>
    </w:p>
    <w:p w14:paraId="0DC8656B" w14:textId="77777777" w:rsidR="003512FD" w:rsidRDefault="003512FD">
      <w:pPr>
        <w:jc w:val="both"/>
      </w:pPr>
    </w:p>
    <w:p w14:paraId="17E503E8" w14:textId="656A79E1" w:rsidR="00E32D7B" w:rsidRPr="00A160A3" w:rsidRDefault="00E32D7B" w:rsidP="00A160A3">
      <w:pPr>
        <w:numPr>
          <w:ilvl w:val="0"/>
          <w:numId w:val="6"/>
        </w:numPr>
        <w:ind w:left="567"/>
        <w:jc w:val="both"/>
        <w:rPr>
          <w:b/>
          <w:color w:val="C00000"/>
        </w:rPr>
      </w:pPr>
      <w:r w:rsidRPr="00BF217A">
        <w:rPr>
          <w:b/>
          <w:color w:val="C00000"/>
        </w:rPr>
        <w:lastRenderedPageBreak/>
        <w:t>Sulh Ceza Hâkimliklerince Yapılan Sorgu Sayısı, Sorgu Neticesinde Verilen Tutuklama, Adli Kontrol ve Serbest Bırakma Karar Sayısı</w:t>
      </w:r>
    </w:p>
    <w:p w14:paraId="701172A6" w14:textId="77777777" w:rsidR="00AF68CB" w:rsidRDefault="00AF68CB">
      <w:pPr>
        <w:jc w:val="both"/>
        <w:rPr>
          <w:b/>
          <w:color w:val="4F81BD"/>
        </w:rPr>
      </w:pPr>
    </w:p>
    <w:tbl>
      <w:tblPr>
        <w:tblW w:w="9452" w:type="dxa"/>
        <w:tblInd w:w="-5" w:type="dxa"/>
        <w:tblLayout w:type="fixed"/>
        <w:tblLook w:val="0000" w:firstRow="0" w:lastRow="0" w:firstColumn="0" w:lastColumn="0" w:noHBand="0" w:noVBand="0"/>
      </w:tblPr>
      <w:tblGrid>
        <w:gridCol w:w="3090"/>
        <w:gridCol w:w="1553"/>
        <w:gridCol w:w="1413"/>
        <w:gridCol w:w="1434"/>
        <w:gridCol w:w="1962"/>
      </w:tblGrid>
      <w:tr w:rsidR="00E32D7B" w14:paraId="1A017B30" w14:textId="77777777" w:rsidTr="00A160A3">
        <w:trPr>
          <w:trHeight w:val="375"/>
        </w:trPr>
        <w:tc>
          <w:tcPr>
            <w:tcW w:w="945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A160A3">
        <w:trPr>
          <w:trHeight w:val="590"/>
        </w:trPr>
        <w:tc>
          <w:tcPr>
            <w:tcW w:w="3090"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553"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413"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434"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960"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1B1DB1" w14:paraId="07514BD5" w14:textId="77777777" w:rsidTr="00A160A3">
        <w:trPr>
          <w:trHeight w:val="375"/>
        </w:trPr>
        <w:tc>
          <w:tcPr>
            <w:tcW w:w="3090" w:type="dxa"/>
            <w:tcBorders>
              <w:top w:val="single" w:sz="4" w:space="0" w:color="000000"/>
              <w:left w:val="single" w:sz="4" w:space="0" w:color="000000"/>
              <w:bottom w:val="single" w:sz="4" w:space="0" w:color="000000"/>
            </w:tcBorders>
            <w:shd w:val="clear" w:color="auto" w:fill="F2F2F2"/>
          </w:tcPr>
          <w:p w14:paraId="77160E0C" w14:textId="203E5148" w:rsidR="00E32D7B" w:rsidRDefault="008C5896">
            <w:pPr>
              <w:jc w:val="both"/>
            </w:pPr>
            <w:r>
              <w:t xml:space="preserve">Muş </w:t>
            </w:r>
            <w:r w:rsidR="00E32D7B">
              <w:t>Sulh Ceza Hâkimliği</w:t>
            </w:r>
          </w:p>
        </w:tc>
        <w:tc>
          <w:tcPr>
            <w:tcW w:w="1553" w:type="dxa"/>
            <w:tcBorders>
              <w:top w:val="single" w:sz="4" w:space="0" w:color="000000"/>
              <w:left w:val="single" w:sz="4" w:space="0" w:color="000000"/>
              <w:bottom w:val="single" w:sz="4" w:space="0" w:color="000000"/>
            </w:tcBorders>
            <w:shd w:val="clear" w:color="auto" w:fill="F2F2F2"/>
          </w:tcPr>
          <w:p w14:paraId="2425D59A" w14:textId="1715C53A" w:rsidR="00E32D7B" w:rsidRDefault="008C5896">
            <w:pPr>
              <w:snapToGrid w:val="0"/>
              <w:jc w:val="center"/>
            </w:pPr>
            <w:r>
              <w:t>217</w:t>
            </w:r>
          </w:p>
        </w:tc>
        <w:tc>
          <w:tcPr>
            <w:tcW w:w="1413" w:type="dxa"/>
            <w:tcBorders>
              <w:top w:val="single" w:sz="4" w:space="0" w:color="000000"/>
              <w:left w:val="single" w:sz="4" w:space="0" w:color="000000"/>
              <w:bottom w:val="single" w:sz="4" w:space="0" w:color="000000"/>
            </w:tcBorders>
            <w:shd w:val="clear" w:color="auto" w:fill="F2F2F2"/>
          </w:tcPr>
          <w:p w14:paraId="5A803682" w14:textId="63FE3873" w:rsidR="00E32D7B" w:rsidRDefault="008C5896">
            <w:pPr>
              <w:snapToGrid w:val="0"/>
              <w:jc w:val="center"/>
            </w:pPr>
            <w:r>
              <w:t>439</w:t>
            </w:r>
          </w:p>
        </w:tc>
        <w:tc>
          <w:tcPr>
            <w:tcW w:w="1434" w:type="dxa"/>
            <w:tcBorders>
              <w:top w:val="single" w:sz="4" w:space="0" w:color="000000"/>
              <w:left w:val="single" w:sz="4" w:space="0" w:color="000000"/>
              <w:bottom w:val="single" w:sz="4" w:space="0" w:color="000000"/>
            </w:tcBorders>
            <w:shd w:val="clear" w:color="auto" w:fill="F2F2F2"/>
          </w:tcPr>
          <w:p w14:paraId="03B7F099" w14:textId="69CE0DC7" w:rsidR="00E32D7B" w:rsidRDefault="008C5896">
            <w:pPr>
              <w:snapToGrid w:val="0"/>
              <w:jc w:val="center"/>
            </w:pPr>
            <w:r>
              <w:t>26</w:t>
            </w:r>
          </w:p>
        </w:tc>
        <w:tc>
          <w:tcPr>
            <w:tcW w:w="1960"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49ECC305" w:rsidR="00E32D7B" w:rsidRDefault="008C5896">
            <w:pPr>
              <w:snapToGrid w:val="0"/>
              <w:jc w:val="center"/>
              <w:rPr>
                <w:b/>
              </w:rPr>
            </w:pPr>
            <w:r>
              <w:rPr>
                <w:b/>
              </w:rPr>
              <w:t>682</w:t>
            </w:r>
          </w:p>
        </w:tc>
      </w:tr>
    </w:tbl>
    <w:p w14:paraId="0AA851C6" w14:textId="77777777" w:rsidR="00AB3927" w:rsidRDefault="00AB3927">
      <w:pPr>
        <w:rPr>
          <w:b/>
          <w:color w:val="C00000"/>
        </w:rPr>
      </w:pPr>
    </w:p>
    <w:p w14:paraId="588F1BF6" w14:textId="77777777" w:rsidR="00E32D7B" w:rsidRDefault="00E32D7B" w:rsidP="000A45DF">
      <w:pPr>
        <w:numPr>
          <w:ilvl w:val="0"/>
          <w:numId w:val="6"/>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6"/>
      </w:r>
      <w:r>
        <w:rPr>
          <w:b/>
          <w:color w:val="FFFFFF"/>
        </w:rPr>
        <w:t xml:space="preserve"> maddesi kapsamında hükmedilen adli kontrol tedbirleri</w:t>
      </w:r>
    </w:p>
    <w:tbl>
      <w:tblPr>
        <w:tblW w:w="9337" w:type="dxa"/>
        <w:tblInd w:w="-5" w:type="dxa"/>
        <w:tblLayout w:type="fixed"/>
        <w:tblLook w:val="0000" w:firstRow="0" w:lastRow="0" w:firstColumn="0" w:lastColumn="0" w:noHBand="0" w:noVBand="0"/>
        <w:tblDescription w:val="DİĞER"/>
      </w:tblPr>
      <w:tblGrid>
        <w:gridCol w:w="3080"/>
        <w:gridCol w:w="1169"/>
        <w:gridCol w:w="1008"/>
        <w:gridCol w:w="1185"/>
        <w:gridCol w:w="1185"/>
        <w:gridCol w:w="1710"/>
      </w:tblGrid>
      <w:tr w:rsidR="00E31688" w14:paraId="31FB2C88" w14:textId="77777777" w:rsidTr="00C03E55">
        <w:trPr>
          <w:trHeight w:val="233"/>
        </w:trPr>
        <w:tc>
          <w:tcPr>
            <w:tcW w:w="9337"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proofErr w:type="spellStart"/>
            <w:r>
              <w:rPr>
                <w:b/>
                <w:color w:val="FFFFFF"/>
              </w:rPr>
              <w:t>CMK’nun</w:t>
            </w:r>
            <w:proofErr w:type="spellEnd"/>
            <w:r>
              <w:rPr>
                <w:b/>
                <w:color w:val="FFFFFF"/>
              </w:rPr>
              <w:t xml:space="preserve"> 109. Maddesi Kapsamında Hükmedilen Adli Kontrol Tedbirleri Sayıları</w:t>
            </w:r>
          </w:p>
        </w:tc>
      </w:tr>
      <w:tr w:rsidR="0042604F" w14:paraId="4FEA8223" w14:textId="77777777" w:rsidTr="00C03E55">
        <w:trPr>
          <w:trHeight w:val="480"/>
        </w:trPr>
        <w:tc>
          <w:tcPr>
            <w:tcW w:w="3080" w:type="dxa"/>
            <w:tcBorders>
              <w:top w:val="single" w:sz="4" w:space="0" w:color="000000"/>
              <w:left w:val="single" w:sz="4" w:space="0" w:color="000000"/>
              <w:bottom w:val="single" w:sz="4" w:space="0" w:color="000000"/>
            </w:tcBorders>
            <w:shd w:val="clear" w:color="auto" w:fill="auto"/>
            <w:vAlign w:val="center"/>
          </w:tcPr>
          <w:p w14:paraId="33525249" w14:textId="77777777" w:rsidR="0042604F" w:rsidRDefault="0042604F">
            <w:pPr>
              <w:snapToGrid w:val="0"/>
              <w:jc w:val="both"/>
              <w:rPr>
                <w:b/>
                <w:color w:val="4F81BD"/>
              </w:rPr>
            </w:pPr>
          </w:p>
          <w:p w14:paraId="3874BB4A" w14:textId="77777777" w:rsidR="00974D98" w:rsidRDefault="00974D98">
            <w:pPr>
              <w:snapToGrid w:val="0"/>
              <w:jc w:val="both"/>
              <w:rPr>
                <w:b/>
                <w:color w:val="4F81BD"/>
              </w:rPr>
            </w:pPr>
          </w:p>
          <w:p w14:paraId="0BE81DC6" w14:textId="782B8405" w:rsidR="00974D98" w:rsidRDefault="00974D98">
            <w:pPr>
              <w:snapToGrid w:val="0"/>
              <w:jc w:val="both"/>
              <w:rPr>
                <w:b/>
                <w:color w:val="4F81BD"/>
              </w:rPr>
            </w:pPr>
          </w:p>
        </w:tc>
        <w:tc>
          <w:tcPr>
            <w:tcW w:w="1169"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1008"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85"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85"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70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42604F" w14:paraId="21AC04E2" w14:textId="77777777" w:rsidTr="00C03E55">
        <w:trPr>
          <w:trHeight w:val="233"/>
        </w:trPr>
        <w:tc>
          <w:tcPr>
            <w:tcW w:w="3080" w:type="dxa"/>
            <w:tcBorders>
              <w:top w:val="single" w:sz="4" w:space="0" w:color="000000"/>
              <w:left w:val="single" w:sz="4" w:space="0" w:color="000000"/>
              <w:bottom w:val="single" w:sz="4" w:space="0" w:color="000000"/>
            </w:tcBorders>
            <w:shd w:val="clear" w:color="auto" w:fill="F2F2F2"/>
            <w:vAlign w:val="center"/>
          </w:tcPr>
          <w:p w14:paraId="728F68E1" w14:textId="27DA773B" w:rsidR="0042604F" w:rsidRPr="00A91ECF" w:rsidRDefault="00554CF9">
            <w:pPr>
              <w:jc w:val="both"/>
            </w:pPr>
            <w:r>
              <w:t xml:space="preserve">Muş </w:t>
            </w:r>
            <w:r w:rsidR="00A91ECF">
              <w:t>1</w:t>
            </w:r>
            <w:r>
              <w:t>.</w:t>
            </w:r>
            <w:r w:rsidR="0042604F">
              <w:t>Ağır Ceza Mahkemesi</w:t>
            </w:r>
          </w:p>
        </w:tc>
        <w:tc>
          <w:tcPr>
            <w:tcW w:w="1169" w:type="dxa"/>
            <w:tcBorders>
              <w:top w:val="single" w:sz="4" w:space="0" w:color="000000"/>
              <w:left w:val="single" w:sz="4" w:space="0" w:color="000000"/>
              <w:bottom w:val="single" w:sz="4" w:space="0" w:color="000000"/>
            </w:tcBorders>
            <w:shd w:val="clear" w:color="auto" w:fill="F2F2F2"/>
            <w:vAlign w:val="center"/>
          </w:tcPr>
          <w:p w14:paraId="02B77CB9" w14:textId="419B5CA9" w:rsidR="0042604F" w:rsidRPr="008C5896" w:rsidRDefault="00A91ECF">
            <w:pPr>
              <w:snapToGrid w:val="0"/>
              <w:jc w:val="center"/>
              <w:rPr>
                <w:bCs/>
              </w:rPr>
            </w:pPr>
            <w:r>
              <w:rPr>
                <w:bCs/>
              </w:rPr>
              <w:t>125</w:t>
            </w:r>
          </w:p>
        </w:tc>
        <w:tc>
          <w:tcPr>
            <w:tcW w:w="1008" w:type="dxa"/>
            <w:tcBorders>
              <w:top w:val="single" w:sz="4" w:space="0" w:color="000000"/>
              <w:left w:val="single" w:sz="4" w:space="0" w:color="000000"/>
              <w:bottom w:val="single" w:sz="4" w:space="0" w:color="000000"/>
            </w:tcBorders>
            <w:shd w:val="clear" w:color="auto" w:fill="F2F2F2"/>
            <w:vAlign w:val="center"/>
          </w:tcPr>
          <w:p w14:paraId="543877C8" w14:textId="593B5085" w:rsidR="0042604F" w:rsidRPr="008C5896" w:rsidRDefault="00A91ECF">
            <w:pPr>
              <w:snapToGrid w:val="0"/>
              <w:jc w:val="center"/>
              <w:rPr>
                <w:bCs/>
              </w:rPr>
            </w:pPr>
            <w:r>
              <w:rPr>
                <w:bCs/>
              </w:rPr>
              <w:t>90</w:t>
            </w:r>
          </w:p>
        </w:tc>
        <w:tc>
          <w:tcPr>
            <w:tcW w:w="1185"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5E613BC9" w:rsidR="0042604F" w:rsidRPr="008C5896" w:rsidRDefault="00A91ECF">
            <w:pPr>
              <w:snapToGrid w:val="0"/>
              <w:jc w:val="center"/>
              <w:rPr>
                <w:bCs/>
              </w:rPr>
            </w:pPr>
            <w:r>
              <w:rPr>
                <w:bCs/>
              </w:rPr>
              <w:t>0</w:t>
            </w:r>
          </w:p>
        </w:tc>
        <w:tc>
          <w:tcPr>
            <w:tcW w:w="1185" w:type="dxa"/>
            <w:tcBorders>
              <w:top w:val="single" w:sz="4" w:space="0" w:color="000000"/>
              <w:left w:val="single" w:sz="4" w:space="0" w:color="000000"/>
              <w:bottom w:val="single" w:sz="4" w:space="0" w:color="000000"/>
            </w:tcBorders>
            <w:shd w:val="clear" w:color="auto" w:fill="F2F2F2"/>
            <w:vAlign w:val="center"/>
          </w:tcPr>
          <w:p w14:paraId="155824CE" w14:textId="4662C7D9" w:rsidR="0042604F" w:rsidRPr="008C5896" w:rsidRDefault="00A91ECF">
            <w:pPr>
              <w:snapToGrid w:val="0"/>
              <w:jc w:val="center"/>
              <w:rPr>
                <w:bCs/>
              </w:rPr>
            </w:pPr>
            <w:r>
              <w:rPr>
                <w:bCs/>
              </w:rPr>
              <w:t>4</w:t>
            </w:r>
          </w:p>
        </w:tc>
        <w:tc>
          <w:tcPr>
            <w:tcW w:w="170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4D13194E" w:rsidR="0042604F" w:rsidRPr="008C5896" w:rsidRDefault="00A91ECF">
            <w:pPr>
              <w:snapToGrid w:val="0"/>
              <w:jc w:val="center"/>
              <w:rPr>
                <w:bCs/>
                <w:color w:val="FFFFFF"/>
              </w:rPr>
            </w:pPr>
            <w:r>
              <w:rPr>
                <w:bCs/>
                <w:color w:val="FFFFFF"/>
              </w:rPr>
              <w:t>219</w:t>
            </w:r>
          </w:p>
        </w:tc>
      </w:tr>
      <w:tr w:rsidR="00A91ECF" w14:paraId="20ECDF9D" w14:textId="77777777" w:rsidTr="00C03E55">
        <w:trPr>
          <w:trHeight w:val="233"/>
        </w:trPr>
        <w:tc>
          <w:tcPr>
            <w:tcW w:w="3080" w:type="dxa"/>
            <w:tcBorders>
              <w:top w:val="single" w:sz="4" w:space="0" w:color="000000"/>
              <w:left w:val="single" w:sz="4" w:space="0" w:color="000000"/>
              <w:bottom w:val="single" w:sz="4" w:space="0" w:color="000000"/>
            </w:tcBorders>
            <w:shd w:val="clear" w:color="auto" w:fill="F2F2F2"/>
            <w:vAlign w:val="center"/>
          </w:tcPr>
          <w:p w14:paraId="7B8A53C1" w14:textId="4D012D20" w:rsidR="00A91ECF" w:rsidRDefault="00A91ECF" w:rsidP="00A91ECF">
            <w:pPr>
              <w:jc w:val="both"/>
            </w:pPr>
            <w:r>
              <w:t>Muş 2.Ağır Ceza Mahkemesi</w:t>
            </w:r>
          </w:p>
        </w:tc>
        <w:tc>
          <w:tcPr>
            <w:tcW w:w="1169" w:type="dxa"/>
            <w:tcBorders>
              <w:top w:val="single" w:sz="4" w:space="0" w:color="000000"/>
              <w:left w:val="single" w:sz="4" w:space="0" w:color="000000"/>
              <w:bottom w:val="single" w:sz="4" w:space="0" w:color="000000"/>
            </w:tcBorders>
            <w:shd w:val="clear" w:color="auto" w:fill="F2F2F2"/>
            <w:vAlign w:val="center"/>
          </w:tcPr>
          <w:p w14:paraId="04BBFA4B" w14:textId="412D062F" w:rsidR="00A91ECF" w:rsidRPr="008C5896" w:rsidRDefault="00A91ECF" w:rsidP="00A91ECF">
            <w:pPr>
              <w:snapToGrid w:val="0"/>
              <w:jc w:val="center"/>
              <w:rPr>
                <w:bCs/>
              </w:rPr>
            </w:pPr>
            <w:r w:rsidRPr="008C5896">
              <w:rPr>
                <w:bCs/>
              </w:rPr>
              <w:t>176</w:t>
            </w:r>
          </w:p>
        </w:tc>
        <w:tc>
          <w:tcPr>
            <w:tcW w:w="1008" w:type="dxa"/>
            <w:tcBorders>
              <w:top w:val="single" w:sz="4" w:space="0" w:color="000000"/>
              <w:left w:val="single" w:sz="4" w:space="0" w:color="000000"/>
              <w:bottom w:val="single" w:sz="4" w:space="0" w:color="000000"/>
            </w:tcBorders>
            <w:shd w:val="clear" w:color="auto" w:fill="F2F2F2"/>
            <w:vAlign w:val="center"/>
          </w:tcPr>
          <w:p w14:paraId="3A7DC75E" w14:textId="7752FF94" w:rsidR="00A91ECF" w:rsidRPr="008C5896" w:rsidRDefault="00A91ECF" w:rsidP="00A91ECF">
            <w:pPr>
              <w:snapToGrid w:val="0"/>
              <w:jc w:val="center"/>
              <w:rPr>
                <w:bCs/>
              </w:rPr>
            </w:pPr>
            <w:r w:rsidRPr="008C5896">
              <w:rPr>
                <w:bCs/>
              </w:rPr>
              <w:t>152</w:t>
            </w:r>
          </w:p>
        </w:tc>
        <w:tc>
          <w:tcPr>
            <w:tcW w:w="1185" w:type="dxa"/>
            <w:tcBorders>
              <w:top w:val="single" w:sz="4" w:space="0" w:color="000000"/>
              <w:left w:val="single" w:sz="4" w:space="0" w:color="000000"/>
              <w:bottom w:val="single" w:sz="4" w:space="0" w:color="000000"/>
              <w:right w:val="single" w:sz="4" w:space="0" w:color="000000"/>
            </w:tcBorders>
            <w:shd w:val="clear" w:color="auto" w:fill="F2F2F2"/>
          </w:tcPr>
          <w:p w14:paraId="06563CDD" w14:textId="4623CE0C" w:rsidR="00A91ECF" w:rsidRPr="008C5896" w:rsidRDefault="00A91ECF" w:rsidP="00A91ECF">
            <w:pPr>
              <w:snapToGrid w:val="0"/>
              <w:jc w:val="center"/>
              <w:rPr>
                <w:bCs/>
              </w:rPr>
            </w:pPr>
            <w:r w:rsidRPr="008C5896">
              <w:rPr>
                <w:bCs/>
              </w:rPr>
              <w:t>-</w:t>
            </w:r>
          </w:p>
        </w:tc>
        <w:tc>
          <w:tcPr>
            <w:tcW w:w="1185" w:type="dxa"/>
            <w:tcBorders>
              <w:top w:val="single" w:sz="4" w:space="0" w:color="000000"/>
              <w:left w:val="single" w:sz="4" w:space="0" w:color="000000"/>
              <w:bottom w:val="single" w:sz="4" w:space="0" w:color="000000"/>
            </w:tcBorders>
            <w:shd w:val="clear" w:color="auto" w:fill="F2F2F2"/>
            <w:vAlign w:val="center"/>
          </w:tcPr>
          <w:p w14:paraId="3569AA5A" w14:textId="66A470CF" w:rsidR="00A91ECF" w:rsidRPr="008C5896" w:rsidRDefault="00A91ECF" w:rsidP="00A91ECF">
            <w:pPr>
              <w:snapToGrid w:val="0"/>
              <w:jc w:val="center"/>
              <w:rPr>
                <w:bCs/>
              </w:rPr>
            </w:pPr>
            <w:r w:rsidRPr="008C5896">
              <w:rPr>
                <w:bCs/>
              </w:rPr>
              <w:t>13</w:t>
            </w:r>
          </w:p>
        </w:tc>
        <w:tc>
          <w:tcPr>
            <w:tcW w:w="170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B8FDC9" w14:textId="4D8895DB" w:rsidR="00A91ECF" w:rsidRPr="008C5896" w:rsidRDefault="00A91ECF" w:rsidP="00A91ECF">
            <w:pPr>
              <w:snapToGrid w:val="0"/>
              <w:jc w:val="center"/>
              <w:rPr>
                <w:bCs/>
                <w:color w:val="FFFFFF"/>
              </w:rPr>
            </w:pPr>
            <w:r w:rsidRPr="008C5896">
              <w:rPr>
                <w:bCs/>
                <w:color w:val="FFFFFF"/>
              </w:rPr>
              <w:t>341</w:t>
            </w:r>
          </w:p>
        </w:tc>
      </w:tr>
      <w:tr w:rsidR="00A91ECF" w14:paraId="1D0336B9" w14:textId="77777777" w:rsidTr="00C03E55">
        <w:trPr>
          <w:trHeight w:val="233"/>
        </w:trPr>
        <w:tc>
          <w:tcPr>
            <w:tcW w:w="3080" w:type="dxa"/>
            <w:tcBorders>
              <w:top w:val="single" w:sz="4" w:space="0" w:color="000000"/>
              <w:left w:val="single" w:sz="4" w:space="0" w:color="000000"/>
              <w:bottom w:val="single" w:sz="4" w:space="0" w:color="000000"/>
            </w:tcBorders>
            <w:shd w:val="clear" w:color="auto" w:fill="auto"/>
            <w:vAlign w:val="center"/>
          </w:tcPr>
          <w:p w14:paraId="5F4422A6" w14:textId="06C642C2" w:rsidR="00A91ECF" w:rsidRDefault="00A91ECF" w:rsidP="00A91ECF">
            <w:pPr>
              <w:rPr>
                <w:b/>
              </w:rPr>
            </w:pPr>
            <w:r>
              <w:t>Muş 1. Asliye Ceza Mahkemesi</w:t>
            </w:r>
          </w:p>
        </w:tc>
        <w:tc>
          <w:tcPr>
            <w:tcW w:w="1169" w:type="dxa"/>
            <w:tcBorders>
              <w:top w:val="single" w:sz="4" w:space="0" w:color="000000"/>
              <w:left w:val="single" w:sz="4" w:space="0" w:color="000000"/>
              <w:bottom w:val="single" w:sz="4" w:space="0" w:color="000000"/>
            </w:tcBorders>
            <w:shd w:val="clear" w:color="auto" w:fill="auto"/>
            <w:vAlign w:val="center"/>
          </w:tcPr>
          <w:p w14:paraId="53F21E42" w14:textId="1B4A81F4" w:rsidR="00A91ECF" w:rsidRPr="008C5896" w:rsidRDefault="00A91ECF" w:rsidP="00A91ECF">
            <w:pPr>
              <w:snapToGrid w:val="0"/>
              <w:jc w:val="center"/>
              <w:rPr>
                <w:bCs/>
              </w:rPr>
            </w:pPr>
            <w:r w:rsidRPr="008C5896">
              <w:rPr>
                <w:bCs/>
              </w:rPr>
              <w:t>38</w:t>
            </w:r>
          </w:p>
        </w:tc>
        <w:tc>
          <w:tcPr>
            <w:tcW w:w="1008" w:type="dxa"/>
            <w:tcBorders>
              <w:top w:val="single" w:sz="4" w:space="0" w:color="000000"/>
              <w:left w:val="single" w:sz="4" w:space="0" w:color="000000"/>
              <w:bottom w:val="single" w:sz="4" w:space="0" w:color="000000"/>
            </w:tcBorders>
            <w:shd w:val="clear" w:color="auto" w:fill="auto"/>
            <w:vAlign w:val="center"/>
          </w:tcPr>
          <w:p w14:paraId="0A7FAFA8" w14:textId="7AEAC0A2" w:rsidR="00A91ECF" w:rsidRPr="008C5896" w:rsidRDefault="00A91ECF" w:rsidP="00A91ECF">
            <w:pPr>
              <w:snapToGrid w:val="0"/>
              <w:jc w:val="center"/>
              <w:rPr>
                <w:bCs/>
              </w:rPr>
            </w:pPr>
            <w:r w:rsidRPr="008C5896">
              <w:rPr>
                <w:bCs/>
              </w:rPr>
              <w:t>38</w:t>
            </w:r>
          </w:p>
        </w:tc>
        <w:tc>
          <w:tcPr>
            <w:tcW w:w="1185" w:type="dxa"/>
            <w:tcBorders>
              <w:top w:val="single" w:sz="4" w:space="0" w:color="000000"/>
              <w:left w:val="single" w:sz="4" w:space="0" w:color="000000"/>
              <w:bottom w:val="single" w:sz="4" w:space="0" w:color="000000"/>
              <w:right w:val="single" w:sz="4" w:space="0" w:color="000000"/>
            </w:tcBorders>
          </w:tcPr>
          <w:p w14:paraId="0338434B" w14:textId="77777777" w:rsidR="00A91ECF" w:rsidRPr="008C5896" w:rsidRDefault="00A91ECF" w:rsidP="00A91ECF">
            <w:pPr>
              <w:snapToGrid w:val="0"/>
              <w:jc w:val="center"/>
              <w:rPr>
                <w:bCs/>
              </w:rPr>
            </w:pPr>
          </w:p>
        </w:tc>
        <w:tc>
          <w:tcPr>
            <w:tcW w:w="1185" w:type="dxa"/>
            <w:tcBorders>
              <w:top w:val="single" w:sz="4" w:space="0" w:color="000000"/>
              <w:left w:val="single" w:sz="4" w:space="0" w:color="000000"/>
              <w:bottom w:val="single" w:sz="4" w:space="0" w:color="000000"/>
            </w:tcBorders>
            <w:shd w:val="clear" w:color="auto" w:fill="auto"/>
            <w:vAlign w:val="center"/>
          </w:tcPr>
          <w:p w14:paraId="5F82862A" w14:textId="1AED107F" w:rsidR="00A91ECF" w:rsidRPr="008C5896" w:rsidRDefault="00A91ECF" w:rsidP="00A91ECF">
            <w:pPr>
              <w:snapToGrid w:val="0"/>
              <w:jc w:val="center"/>
              <w:rPr>
                <w:bCs/>
              </w:rPr>
            </w:pPr>
            <w:r w:rsidRPr="008C5896">
              <w:rPr>
                <w:bCs/>
              </w:rPr>
              <w:t>5</w:t>
            </w:r>
          </w:p>
        </w:tc>
        <w:tc>
          <w:tcPr>
            <w:tcW w:w="170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48416AF6" w:rsidR="00A91ECF" w:rsidRPr="008C5896" w:rsidRDefault="00A91ECF" w:rsidP="00A91ECF">
            <w:pPr>
              <w:snapToGrid w:val="0"/>
              <w:jc w:val="center"/>
              <w:rPr>
                <w:bCs/>
                <w:color w:val="FFFFFF"/>
              </w:rPr>
            </w:pPr>
            <w:r w:rsidRPr="008C5896">
              <w:rPr>
                <w:bCs/>
                <w:color w:val="FFFFFF"/>
              </w:rPr>
              <w:t>81</w:t>
            </w:r>
          </w:p>
        </w:tc>
      </w:tr>
      <w:tr w:rsidR="00B91EFC" w14:paraId="026AF632" w14:textId="77777777" w:rsidTr="00C03E55">
        <w:trPr>
          <w:trHeight w:val="233"/>
        </w:trPr>
        <w:tc>
          <w:tcPr>
            <w:tcW w:w="3080" w:type="dxa"/>
            <w:tcBorders>
              <w:top w:val="single" w:sz="4" w:space="0" w:color="000000"/>
              <w:left w:val="single" w:sz="4" w:space="0" w:color="000000"/>
              <w:bottom w:val="single" w:sz="4" w:space="0" w:color="000000"/>
            </w:tcBorders>
            <w:shd w:val="clear" w:color="auto" w:fill="auto"/>
            <w:vAlign w:val="center"/>
          </w:tcPr>
          <w:p w14:paraId="46ED7B02" w14:textId="65CAA680" w:rsidR="00B91EFC" w:rsidRPr="00F31815" w:rsidRDefault="00B91EFC" w:rsidP="00B91EFC">
            <w:r w:rsidRPr="00F31815">
              <w:rPr>
                <w:color w:val="000000" w:themeColor="text1"/>
              </w:rPr>
              <w:t xml:space="preserve">Muş </w:t>
            </w:r>
            <w:r>
              <w:rPr>
                <w:color w:val="000000" w:themeColor="text1"/>
              </w:rPr>
              <w:t>2.Asliye Ceza Mahkemesi</w:t>
            </w:r>
          </w:p>
        </w:tc>
        <w:tc>
          <w:tcPr>
            <w:tcW w:w="1169" w:type="dxa"/>
            <w:tcBorders>
              <w:top w:val="single" w:sz="4" w:space="0" w:color="000000"/>
              <w:left w:val="single" w:sz="4" w:space="0" w:color="000000"/>
              <w:bottom w:val="single" w:sz="4" w:space="0" w:color="000000"/>
            </w:tcBorders>
            <w:shd w:val="clear" w:color="auto" w:fill="auto"/>
            <w:vAlign w:val="center"/>
          </w:tcPr>
          <w:p w14:paraId="1F94E66D" w14:textId="62D9309B" w:rsidR="00B91EFC" w:rsidRPr="008C5896" w:rsidRDefault="00B91EFC" w:rsidP="00B91EFC">
            <w:pPr>
              <w:snapToGrid w:val="0"/>
              <w:jc w:val="center"/>
              <w:rPr>
                <w:bCs/>
              </w:rPr>
            </w:pPr>
            <w:r>
              <w:rPr>
                <w:bCs/>
              </w:rPr>
              <w:t>60</w:t>
            </w:r>
          </w:p>
        </w:tc>
        <w:tc>
          <w:tcPr>
            <w:tcW w:w="1008" w:type="dxa"/>
            <w:tcBorders>
              <w:top w:val="single" w:sz="4" w:space="0" w:color="000000"/>
              <w:left w:val="single" w:sz="4" w:space="0" w:color="000000"/>
              <w:bottom w:val="single" w:sz="4" w:space="0" w:color="000000"/>
            </w:tcBorders>
            <w:shd w:val="clear" w:color="auto" w:fill="auto"/>
            <w:vAlign w:val="center"/>
          </w:tcPr>
          <w:p w14:paraId="2E58B040" w14:textId="170E1820" w:rsidR="00B91EFC" w:rsidRPr="008C5896" w:rsidRDefault="00B91EFC" w:rsidP="00B91EFC">
            <w:pPr>
              <w:snapToGrid w:val="0"/>
              <w:jc w:val="center"/>
              <w:rPr>
                <w:bCs/>
              </w:rPr>
            </w:pPr>
            <w:r>
              <w:rPr>
                <w:bCs/>
              </w:rPr>
              <w:t>75</w:t>
            </w:r>
          </w:p>
        </w:tc>
        <w:tc>
          <w:tcPr>
            <w:tcW w:w="1185" w:type="dxa"/>
            <w:tcBorders>
              <w:top w:val="single" w:sz="4" w:space="0" w:color="000000"/>
              <w:left w:val="single" w:sz="4" w:space="0" w:color="000000"/>
              <w:bottom w:val="single" w:sz="4" w:space="0" w:color="000000"/>
              <w:right w:val="single" w:sz="4" w:space="0" w:color="000000"/>
            </w:tcBorders>
            <w:vAlign w:val="center"/>
          </w:tcPr>
          <w:p w14:paraId="1B6E5A20" w14:textId="2916B2B4" w:rsidR="00B91EFC" w:rsidRPr="008C5896" w:rsidRDefault="00B91EFC" w:rsidP="00B91EFC">
            <w:pPr>
              <w:snapToGrid w:val="0"/>
              <w:jc w:val="center"/>
              <w:rPr>
                <w:bCs/>
              </w:rPr>
            </w:pPr>
            <w:r>
              <w:rPr>
                <w:bCs/>
              </w:rPr>
              <w:t>0</w:t>
            </w:r>
          </w:p>
        </w:tc>
        <w:tc>
          <w:tcPr>
            <w:tcW w:w="1185" w:type="dxa"/>
            <w:tcBorders>
              <w:top w:val="single" w:sz="4" w:space="0" w:color="000000"/>
              <w:left w:val="single" w:sz="4" w:space="0" w:color="000000"/>
              <w:bottom w:val="single" w:sz="4" w:space="0" w:color="000000"/>
            </w:tcBorders>
            <w:shd w:val="clear" w:color="auto" w:fill="auto"/>
            <w:vAlign w:val="center"/>
          </w:tcPr>
          <w:p w14:paraId="73842D0D" w14:textId="7613EF53" w:rsidR="00B91EFC" w:rsidRPr="008C5896" w:rsidRDefault="00B91EFC" w:rsidP="00B91EFC">
            <w:pPr>
              <w:snapToGrid w:val="0"/>
              <w:jc w:val="center"/>
              <w:rPr>
                <w:bCs/>
              </w:rPr>
            </w:pPr>
            <w:r>
              <w:rPr>
                <w:bCs/>
              </w:rPr>
              <w:t>4</w:t>
            </w:r>
          </w:p>
        </w:tc>
        <w:tc>
          <w:tcPr>
            <w:tcW w:w="170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0C14B1A" w14:textId="7C9387BA" w:rsidR="00B91EFC" w:rsidRPr="008C5896" w:rsidRDefault="00B91EFC" w:rsidP="00B91EFC">
            <w:pPr>
              <w:snapToGrid w:val="0"/>
              <w:jc w:val="center"/>
              <w:rPr>
                <w:bCs/>
                <w:color w:val="FFFFFF"/>
              </w:rPr>
            </w:pPr>
            <w:r>
              <w:rPr>
                <w:bCs/>
                <w:color w:val="FFFFFF"/>
              </w:rPr>
              <w:t>139</w:t>
            </w:r>
          </w:p>
        </w:tc>
      </w:tr>
      <w:tr w:rsidR="00B91EFC" w14:paraId="11B12E7C" w14:textId="77777777" w:rsidTr="00C03E55">
        <w:trPr>
          <w:trHeight w:val="233"/>
        </w:trPr>
        <w:tc>
          <w:tcPr>
            <w:tcW w:w="3080" w:type="dxa"/>
            <w:tcBorders>
              <w:top w:val="single" w:sz="4" w:space="0" w:color="000000"/>
              <w:left w:val="single" w:sz="4" w:space="0" w:color="000000"/>
              <w:bottom w:val="single" w:sz="4" w:space="0" w:color="000000"/>
            </w:tcBorders>
            <w:shd w:val="clear" w:color="auto" w:fill="auto"/>
            <w:vAlign w:val="center"/>
          </w:tcPr>
          <w:p w14:paraId="1B0428CD" w14:textId="21E02068" w:rsidR="00B91EFC" w:rsidRPr="00F31815" w:rsidRDefault="00B91EFC" w:rsidP="00B91EFC">
            <w:pPr>
              <w:rPr>
                <w:color w:val="000000" w:themeColor="text1"/>
              </w:rPr>
            </w:pPr>
            <w:r>
              <w:rPr>
                <w:color w:val="000000" w:themeColor="text1"/>
              </w:rPr>
              <w:t>Muş 3.Asliye Ceza Mahkemesi</w:t>
            </w:r>
          </w:p>
        </w:tc>
        <w:tc>
          <w:tcPr>
            <w:tcW w:w="1169" w:type="dxa"/>
            <w:tcBorders>
              <w:top w:val="single" w:sz="4" w:space="0" w:color="000000"/>
              <w:left w:val="single" w:sz="4" w:space="0" w:color="000000"/>
              <w:bottom w:val="single" w:sz="4" w:space="0" w:color="000000"/>
            </w:tcBorders>
            <w:shd w:val="clear" w:color="auto" w:fill="auto"/>
            <w:vAlign w:val="center"/>
          </w:tcPr>
          <w:p w14:paraId="099E112D" w14:textId="19C643E4" w:rsidR="00B91EFC" w:rsidRPr="008C5896" w:rsidRDefault="00B91EFC" w:rsidP="00B91EFC">
            <w:pPr>
              <w:snapToGrid w:val="0"/>
              <w:jc w:val="center"/>
              <w:rPr>
                <w:bCs/>
              </w:rPr>
            </w:pPr>
            <w:r w:rsidRPr="008C5896">
              <w:rPr>
                <w:bCs/>
              </w:rPr>
              <w:t>44</w:t>
            </w:r>
          </w:p>
        </w:tc>
        <w:tc>
          <w:tcPr>
            <w:tcW w:w="1008" w:type="dxa"/>
            <w:tcBorders>
              <w:top w:val="single" w:sz="4" w:space="0" w:color="000000"/>
              <w:left w:val="single" w:sz="4" w:space="0" w:color="000000"/>
              <w:bottom w:val="single" w:sz="4" w:space="0" w:color="000000"/>
            </w:tcBorders>
            <w:shd w:val="clear" w:color="auto" w:fill="auto"/>
            <w:vAlign w:val="center"/>
          </w:tcPr>
          <w:p w14:paraId="10059084" w14:textId="09AD7D94" w:rsidR="00B91EFC" w:rsidRPr="008C5896" w:rsidRDefault="00B91EFC" w:rsidP="00B91EFC">
            <w:pPr>
              <w:snapToGrid w:val="0"/>
              <w:jc w:val="center"/>
              <w:rPr>
                <w:bCs/>
              </w:rPr>
            </w:pPr>
            <w:r w:rsidRPr="008C5896">
              <w:rPr>
                <w:bCs/>
              </w:rPr>
              <w:t>38</w:t>
            </w:r>
          </w:p>
        </w:tc>
        <w:tc>
          <w:tcPr>
            <w:tcW w:w="1185" w:type="dxa"/>
            <w:tcBorders>
              <w:top w:val="single" w:sz="4" w:space="0" w:color="000000"/>
              <w:left w:val="single" w:sz="4" w:space="0" w:color="000000"/>
              <w:bottom w:val="single" w:sz="4" w:space="0" w:color="000000"/>
              <w:right w:val="single" w:sz="4" w:space="0" w:color="000000"/>
            </w:tcBorders>
            <w:vAlign w:val="center"/>
          </w:tcPr>
          <w:p w14:paraId="4085CF07" w14:textId="6A9A4559" w:rsidR="00B91EFC" w:rsidRPr="008C5896" w:rsidRDefault="00B91EFC" w:rsidP="00B91EFC">
            <w:pPr>
              <w:snapToGrid w:val="0"/>
              <w:rPr>
                <w:bCs/>
              </w:rPr>
            </w:pPr>
            <w:r w:rsidRPr="008C5896">
              <w:rPr>
                <w:bCs/>
              </w:rPr>
              <w:t xml:space="preserve">       1</w:t>
            </w:r>
          </w:p>
        </w:tc>
        <w:tc>
          <w:tcPr>
            <w:tcW w:w="1185" w:type="dxa"/>
            <w:tcBorders>
              <w:top w:val="single" w:sz="4" w:space="0" w:color="000000"/>
              <w:left w:val="single" w:sz="4" w:space="0" w:color="000000"/>
              <w:bottom w:val="single" w:sz="4" w:space="0" w:color="000000"/>
            </w:tcBorders>
            <w:shd w:val="clear" w:color="auto" w:fill="auto"/>
            <w:vAlign w:val="center"/>
          </w:tcPr>
          <w:p w14:paraId="6864066C" w14:textId="18655EA4" w:rsidR="00B91EFC" w:rsidRPr="008C5896" w:rsidRDefault="00B91EFC" w:rsidP="00B91EFC">
            <w:pPr>
              <w:snapToGrid w:val="0"/>
              <w:jc w:val="center"/>
              <w:rPr>
                <w:bCs/>
              </w:rPr>
            </w:pPr>
            <w:r w:rsidRPr="008C5896">
              <w:rPr>
                <w:bCs/>
              </w:rPr>
              <w:t>3</w:t>
            </w:r>
          </w:p>
        </w:tc>
        <w:tc>
          <w:tcPr>
            <w:tcW w:w="170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05756FE" w14:textId="2498904A" w:rsidR="00B91EFC" w:rsidRPr="008C5896" w:rsidRDefault="00B91EFC" w:rsidP="00B91EFC">
            <w:pPr>
              <w:snapToGrid w:val="0"/>
              <w:jc w:val="center"/>
              <w:rPr>
                <w:bCs/>
                <w:color w:val="FFFFFF"/>
              </w:rPr>
            </w:pPr>
            <w:r w:rsidRPr="008C5896">
              <w:rPr>
                <w:bCs/>
                <w:color w:val="FFFFFF"/>
              </w:rPr>
              <w:t>86</w:t>
            </w:r>
          </w:p>
        </w:tc>
      </w:tr>
      <w:tr w:rsidR="00B91EFC" w14:paraId="02D2BF83" w14:textId="77777777" w:rsidTr="00C03E55">
        <w:trPr>
          <w:trHeight w:val="233"/>
        </w:trPr>
        <w:tc>
          <w:tcPr>
            <w:tcW w:w="3080" w:type="dxa"/>
            <w:tcBorders>
              <w:top w:val="single" w:sz="4" w:space="0" w:color="000000"/>
              <w:left w:val="single" w:sz="4" w:space="0" w:color="000000"/>
              <w:bottom w:val="single" w:sz="4" w:space="0" w:color="000000"/>
            </w:tcBorders>
            <w:shd w:val="clear" w:color="auto" w:fill="auto"/>
            <w:vAlign w:val="center"/>
          </w:tcPr>
          <w:p w14:paraId="0268AF16" w14:textId="39EA4F31" w:rsidR="00B91EFC" w:rsidRPr="00037AA1" w:rsidRDefault="00B91EFC" w:rsidP="00B91EFC">
            <w:pPr>
              <w:rPr>
                <w:color w:val="000000" w:themeColor="text1"/>
              </w:rPr>
            </w:pPr>
            <w:r w:rsidRPr="00037AA1">
              <w:rPr>
                <w:color w:val="000000" w:themeColor="text1"/>
              </w:rPr>
              <w:t>Muş 4. Asliye Ceza Mahkemesi</w:t>
            </w:r>
          </w:p>
        </w:tc>
        <w:tc>
          <w:tcPr>
            <w:tcW w:w="1169" w:type="dxa"/>
            <w:tcBorders>
              <w:top w:val="single" w:sz="4" w:space="0" w:color="000000"/>
              <w:left w:val="single" w:sz="4" w:space="0" w:color="000000"/>
              <w:bottom w:val="single" w:sz="4" w:space="0" w:color="000000"/>
            </w:tcBorders>
            <w:shd w:val="clear" w:color="auto" w:fill="auto"/>
            <w:vAlign w:val="center"/>
          </w:tcPr>
          <w:p w14:paraId="051194F2" w14:textId="56BBBCDF" w:rsidR="00B91EFC" w:rsidRPr="008C5896" w:rsidRDefault="00B91EFC" w:rsidP="00B91EFC">
            <w:pPr>
              <w:snapToGrid w:val="0"/>
              <w:jc w:val="center"/>
              <w:rPr>
                <w:bCs/>
              </w:rPr>
            </w:pPr>
            <w:r w:rsidRPr="008C5896">
              <w:rPr>
                <w:bCs/>
              </w:rPr>
              <w:t>44</w:t>
            </w:r>
          </w:p>
        </w:tc>
        <w:tc>
          <w:tcPr>
            <w:tcW w:w="1008" w:type="dxa"/>
            <w:tcBorders>
              <w:top w:val="single" w:sz="4" w:space="0" w:color="000000"/>
              <w:left w:val="single" w:sz="4" w:space="0" w:color="000000"/>
              <w:bottom w:val="single" w:sz="4" w:space="0" w:color="000000"/>
            </w:tcBorders>
            <w:shd w:val="clear" w:color="auto" w:fill="auto"/>
            <w:vAlign w:val="center"/>
          </w:tcPr>
          <w:p w14:paraId="0E8BB301" w14:textId="5046CCDE" w:rsidR="00B91EFC" w:rsidRPr="008C5896" w:rsidRDefault="00B91EFC" w:rsidP="00B91EFC">
            <w:pPr>
              <w:snapToGrid w:val="0"/>
              <w:jc w:val="center"/>
              <w:rPr>
                <w:bCs/>
              </w:rPr>
            </w:pPr>
            <w:r w:rsidRPr="008C5896">
              <w:rPr>
                <w:bCs/>
              </w:rPr>
              <w:t>39</w:t>
            </w:r>
          </w:p>
        </w:tc>
        <w:tc>
          <w:tcPr>
            <w:tcW w:w="1185" w:type="dxa"/>
            <w:tcBorders>
              <w:top w:val="single" w:sz="4" w:space="0" w:color="000000"/>
              <w:left w:val="single" w:sz="4" w:space="0" w:color="000000"/>
              <w:bottom w:val="single" w:sz="4" w:space="0" w:color="000000"/>
              <w:right w:val="single" w:sz="4" w:space="0" w:color="000000"/>
            </w:tcBorders>
            <w:vAlign w:val="center"/>
          </w:tcPr>
          <w:p w14:paraId="205EE27B" w14:textId="176CDABA" w:rsidR="00B91EFC" w:rsidRPr="008C5896" w:rsidRDefault="00B91EFC" w:rsidP="00B91EFC">
            <w:pPr>
              <w:snapToGrid w:val="0"/>
              <w:rPr>
                <w:bCs/>
              </w:rPr>
            </w:pPr>
            <w:r w:rsidRPr="008C5896">
              <w:rPr>
                <w:bCs/>
              </w:rPr>
              <w:t xml:space="preserve">       -</w:t>
            </w:r>
          </w:p>
        </w:tc>
        <w:tc>
          <w:tcPr>
            <w:tcW w:w="1185" w:type="dxa"/>
            <w:tcBorders>
              <w:top w:val="single" w:sz="4" w:space="0" w:color="000000"/>
              <w:left w:val="single" w:sz="4" w:space="0" w:color="000000"/>
              <w:bottom w:val="single" w:sz="4" w:space="0" w:color="000000"/>
            </w:tcBorders>
            <w:shd w:val="clear" w:color="auto" w:fill="auto"/>
            <w:vAlign w:val="center"/>
          </w:tcPr>
          <w:p w14:paraId="73234AF4" w14:textId="537B1F99" w:rsidR="00B91EFC" w:rsidRPr="008C5896" w:rsidRDefault="00B91EFC" w:rsidP="00B91EFC">
            <w:pPr>
              <w:snapToGrid w:val="0"/>
              <w:jc w:val="center"/>
              <w:rPr>
                <w:bCs/>
              </w:rPr>
            </w:pPr>
            <w:r w:rsidRPr="008C5896">
              <w:rPr>
                <w:bCs/>
              </w:rPr>
              <w:t>7</w:t>
            </w:r>
          </w:p>
        </w:tc>
        <w:tc>
          <w:tcPr>
            <w:tcW w:w="170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BFF7907" w14:textId="5B9BC73B" w:rsidR="00B91EFC" w:rsidRPr="008C5896" w:rsidRDefault="00B91EFC" w:rsidP="00B91EFC">
            <w:pPr>
              <w:snapToGrid w:val="0"/>
              <w:jc w:val="center"/>
              <w:rPr>
                <w:bCs/>
                <w:color w:val="FFFFFF"/>
              </w:rPr>
            </w:pPr>
            <w:r w:rsidRPr="008C5896">
              <w:rPr>
                <w:bCs/>
                <w:color w:val="FFFFFF"/>
              </w:rPr>
              <w:t>90</w:t>
            </w:r>
          </w:p>
        </w:tc>
      </w:tr>
      <w:tr w:rsidR="00B91EFC" w14:paraId="3F9EA631" w14:textId="77777777" w:rsidTr="00C03E55">
        <w:trPr>
          <w:trHeight w:val="233"/>
        </w:trPr>
        <w:tc>
          <w:tcPr>
            <w:tcW w:w="3080" w:type="dxa"/>
            <w:tcBorders>
              <w:top w:val="single" w:sz="4" w:space="0" w:color="000000"/>
              <w:left w:val="single" w:sz="4" w:space="0" w:color="000000"/>
              <w:bottom w:val="single" w:sz="4" w:space="0" w:color="000000"/>
            </w:tcBorders>
            <w:shd w:val="clear" w:color="auto" w:fill="auto"/>
            <w:vAlign w:val="center"/>
          </w:tcPr>
          <w:p w14:paraId="71DB18F2" w14:textId="7FAC8234" w:rsidR="00B91EFC" w:rsidRPr="007F190F" w:rsidRDefault="00B91EFC" w:rsidP="00B91EFC">
            <w:pPr>
              <w:rPr>
                <w:color w:val="000000" w:themeColor="text1"/>
              </w:rPr>
            </w:pPr>
            <w:r w:rsidRPr="007F190F">
              <w:rPr>
                <w:color w:val="000000" w:themeColor="text1"/>
              </w:rPr>
              <w:t>Muş 5. Asliye Ceza Mahkemesi</w:t>
            </w:r>
          </w:p>
        </w:tc>
        <w:tc>
          <w:tcPr>
            <w:tcW w:w="1169" w:type="dxa"/>
            <w:tcBorders>
              <w:top w:val="single" w:sz="4" w:space="0" w:color="000000"/>
              <w:left w:val="single" w:sz="4" w:space="0" w:color="000000"/>
              <w:bottom w:val="single" w:sz="4" w:space="0" w:color="000000"/>
            </w:tcBorders>
            <w:shd w:val="clear" w:color="auto" w:fill="auto"/>
            <w:vAlign w:val="center"/>
          </w:tcPr>
          <w:p w14:paraId="7D590122" w14:textId="1E3DD1B6" w:rsidR="00B91EFC" w:rsidRPr="008C5896" w:rsidRDefault="00B91EFC" w:rsidP="00B91EFC">
            <w:pPr>
              <w:snapToGrid w:val="0"/>
              <w:jc w:val="center"/>
              <w:rPr>
                <w:bCs/>
              </w:rPr>
            </w:pPr>
            <w:r w:rsidRPr="008C5896">
              <w:rPr>
                <w:bCs/>
              </w:rPr>
              <w:t>32</w:t>
            </w:r>
          </w:p>
        </w:tc>
        <w:tc>
          <w:tcPr>
            <w:tcW w:w="1008" w:type="dxa"/>
            <w:tcBorders>
              <w:top w:val="single" w:sz="4" w:space="0" w:color="000000"/>
              <w:left w:val="single" w:sz="4" w:space="0" w:color="000000"/>
              <w:bottom w:val="single" w:sz="4" w:space="0" w:color="000000"/>
            </w:tcBorders>
            <w:shd w:val="clear" w:color="auto" w:fill="auto"/>
            <w:vAlign w:val="center"/>
          </w:tcPr>
          <w:p w14:paraId="5A8D740E" w14:textId="3C2C9C16" w:rsidR="00B91EFC" w:rsidRPr="008C5896" w:rsidRDefault="00B91EFC" w:rsidP="00B91EFC">
            <w:pPr>
              <w:snapToGrid w:val="0"/>
              <w:jc w:val="center"/>
              <w:rPr>
                <w:bCs/>
              </w:rPr>
            </w:pPr>
            <w:r w:rsidRPr="008C5896">
              <w:rPr>
                <w:bCs/>
              </w:rPr>
              <w:t>26</w:t>
            </w:r>
          </w:p>
        </w:tc>
        <w:tc>
          <w:tcPr>
            <w:tcW w:w="1185" w:type="dxa"/>
            <w:tcBorders>
              <w:top w:val="single" w:sz="4" w:space="0" w:color="000000"/>
              <w:left w:val="single" w:sz="4" w:space="0" w:color="000000"/>
              <w:bottom w:val="single" w:sz="4" w:space="0" w:color="000000"/>
              <w:right w:val="single" w:sz="4" w:space="0" w:color="000000"/>
            </w:tcBorders>
            <w:vAlign w:val="center"/>
          </w:tcPr>
          <w:p w14:paraId="7FAA1CEA" w14:textId="515776A9" w:rsidR="00B91EFC" w:rsidRPr="008C5896" w:rsidRDefault="00B91EFC" w:rsidP="00B91EFC">
            <w:pPr>
              <w:snapToGrid w:val="0"/>
              <w:rPr>
                <w:bCs/>
              </w:rPr>
            </w:pPr>
            <w:r w:rsidRPr="008C5896">
              <w:rPr>
                <w:bCs/>
              </w:rPr>
              <w:t xml:space="preserve">       -</w:t>
            </w:r>
          </w:p>
        </w:tc>
        <w:tc>
          <w:tcPr>
            <w:tcW w:w="1185" w:type="dxa"/>
            <w:tcBorders>
              <w:top w:val="single" w:sz="4" w:space="0" w:color="000000"/>
              <w:left w:val="single" w:sz="4" w:space="0" w:color="000000"/>
              <w:bottom w:val="single" w:sz="4" w:space="0" w:color="000000"/>
            </w:tcBorders>
            <w:shd w:val="clear" w:color="auto" w:fill="auto"/>
            <w:vAlign w:val="center"/>
          </w:tcPr>
          <w:p w14:paraId="3C24496D" w14:textId="64762FAF" w:rsidR="00B91EFC" w:rsidRPr="008C5896" w:rsidRDefault="00B91EFC" w:rsidP="00B91EFC">
            <w:pPr>
              <w:snapToGrid w:val="0"/>
              <w:jc w:val="center"/>
              <w:rPr>
                <w:bCs/>
              </w:rPr>
            </w:pPr>
            <w:r w:rsidRPr="008C5896">
              <w:rPr>
                <w:bCs/>
              </w:rPr>
              <w:t>2</w:t>
            </w:r>
          </w:p>
        </w:tc>
        <w:tc>
          <w:tcPr>
            <w:tcW w:w="170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7219D5C" w14:textId="790B91C1" w:rsidR="00B91EFC" w:rsidRPr="008C5896" w:rsidRDefault="00B91EFC" w:rsidP="00B91EFC">
            <w:pPr>
              <w:snapToGrid w:val="0"/>
              <w:jc w:val="center"/>
              <w:rPr>
                <w:bCs/>
                <w:color w:val="FFFFFF"/>
              </w:rPr>
            </w:pPr>
            <w:r w:rsidRPr="008C5896">
              <w:rPr>
                <w:bCs/>
                <w:color w:val="FFFFFF"/>
              </w:rPr>
              <w:t>60</w:t>
            </w:r>
          </w:p>
        </w:tc>
      </w:tr>
      <w:tr w:rsidR="00B91EFC" w14:paraId="29189CD8" w14:textId="77777777" w:rsidTr="00C03E55">
        <w:trPr>
          <w:trHeight w:val="219"/>
        </w:trPr>
        <w:tc>
          <w:tcPr>
            <w:tcW w:w="3080" w:type="dxa"/>
            <w:tcBorders>
              <w:top w:val="single" w:sz="4" w:space="0" w:color="000000"/>
              <w:left w:val="single" w:sz="4" w:space="0" w:color="000000"/>
              <w:bottom w:val="single" w:sz="4" w:space="0" w:color="000000"/>
            </w:tcBorders>
            <w:shd w:val="clear" w:color="auto" w:fill="F2F2F2"/>
            <w:vAlign w:val="center"/>
          </w:tcPr>
          <w:p w14:paraId="1F570FA1" w14:textId="6FF1732E" w:rsidR="00B91EFC" w:rsidRDefault="00B91EFC" w:rsidP="00B91EFC">
            <w:pPr>
              <w:jc w:val="both"/>
              <w:rPr>
                <w:b/>
              </w:rPr>
            </w:pPr>
            <w:r>
              <w:t>Muş Sulh Ceza Hâkimliği</w:t>
            </w:r>
          </w:p>
        </w:tc>
        <w:tc>
          <w:tcPr>
            <w:tcW w:w="1169" w:type="dxa"/>
            <w:tcBorders>
              <w:top w:val="single" w:sz="4" w:space="0" w:color="000000"/>
              <w:left w:val="single" w:sz="4" w:space="0" w:color="000000"/>
              <w:bottom w:val="single" w:sz="4" w:space="0" w:color="000000"/>
            </w:tcBorders>
            <w:shd w:val="clear" w:color="auto" w:fill="F2F2F2"/>
            <w:vAlign w:val="center"/>
          </w:tcPr>
          <w:p w14:paraId="69FF64B5" w14:textId="441002B4" w:rsidR="00B91EFC" w:rsidRPr="008C5896" w:rsidRDefault="00B91EFC" w:rsidP="00B91EFC">
            <w:pPr>
              <w:snapToGrid w:val="0"/>
              <w:jc w:val="center"/>
              <w:rPr>
                <w:bCs/>
              </w:rPr>
            </w:pPr>
            <w:r w:rsidRPr="008C5896">
              <w:rPr>
                <w:bCs/>
              </w:rPr>
              <w:t>60</w:t>
            </w:r>
          </w:p>
        </w:tc>
        <w:tc>
          <w:tcPr>
            <w:tcW w:w="1008" w:type="dxa"/>
            <w:tcBorders>
              <w:top w:val="single" w:sz="4" w:space="0" w:color="000000"/>
              <w:left w:val="single" w:sz="4" w:space="0" w:color="000000"/>
              <w:bottom w:val="single" w:sz="4" w:space="0" w:color="000000"/>
            </w:tcBorders>
            <w:shd w:val="clear" w:color="auto" w:fill="F2F2F2"/>
            <w:vAlign w:val="center"/>
          </w:tcPr>
          <w:p w14:paraId="05C77010" w14:textId="5542A4D0" w:rsidR="00B91EFC" w:rsidRPr="008C5896" w:rsidRDefault="00B91EFC" w:rsidP="00B91EFC">
            <w:pPr>
              <w:snapToGrid w:val="0"/>
              <w:jc w:val="center"/>
              <w:rPr>
                <w:bCs/>
              </w:rPr>
            </w:pPr>
            <w:r w:rsidRPr="008C5896">
              <w:rPr>
                <w:bCs/>
              </w:rPr>
              <w:t>51</w:t>
            </w:r>
          </w:p>
        </w:tc>
        <w:tc>
          <w:tcPr>
            <w:tcW w:w="1185"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78B9B246" w:rsidR="00B91EFC" w:rsidRPr="008C5896" w:rsidRDefault="00B91EFC" w:rsidP="00B91EFC">
            <w:pPr>
              <w:snapToGrid w:val="0"/>
              <w:jc w:val="center"/>
              <w:rPr>
                <w:bCs/>
              </w:rPr>
            </w:pPr>
            <w:r w:rsidRPr="008C5896">
              <w:rPr>
                <w:bCs/>
              </w:rPr>
              <w:t>-</w:t>
            </w:r>
          </w:p>
        </w:tc>
        <w:tc>
          <w:tcPr>
            <w:tcW w:w="1185" w:type="dxa"/>
            <w:tcBorders>
              <w:top w:val="single" w:sz="4" w:space="0" w:color="000000"/>
              <w:left w:val="single" w:sz="4" w:space="0" w:color="000000"/>
              <w:bottom w:val="single" w:sz="4" w:space="0" w:color="000000"/>
            </w:tcBorders>
            <w:shd w:val="clear" w:color="auto" w:fill="F2F2F2"/>
            <w:vAlign w:val="center"/>
          </w:tcPr>
          <w:p w14:paraId="4F22D666" w14:textId="06F92B28" w:rsidR="00B91EFC" w:rsidRPr="008C5896" w:rsidRDefault="00B91EFC" w:rsidP="00B91EFC">
            <w:pPr>
              <w:snapToGrid w:val="0"/>
              <w:jc w:val="center"/>
              <w:rPr>
                <w:bCs/>
              </w:rPr>
            </w:pPr>
            <w:r w:rsidRPr="008C5896">
              <w:rPr>
                <w:bCs/>
              </w:rPr>
              <w:t>5</w:t>
            </w:r>
          </w:p>
        </w:tc>
        <w:tc>
          <w:tcPr>
            <w:tcW w:w="170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5A171F13" w:rsidR="00B91EFC" w:rsidRPr="008C5896" w:rsidRDefault="00B91EFC" w:rsidP="00B91EFC">
            <w:pPr>
              <w:snapToGrid w:val="0"/>
              <w:jc w:val="center"/>
              <w:rPr>
                <w:bCs/>
                <w:color w:val="FFFFFF"/>
              </w:rPr>
            </w:pPr>
            <w:r w:rsidRPr="008C5896">
              <w:rPr>
                <w:bCs/>
                <w:color w:val="FFFFFF"/>
              </w:rPr>
              <w:t>116</w:t>
            </w:r>
          </w:p>
        </w:tc>
      </w:tr>
    </w:tbl>
    <w:p w14:paraId="3B3AE106" w14:textId="77777777" w:rsidR="003512FD" w:rsidRDefault="003512FD">
      <w:pPr>
        <w:jc w:val="both"/>
        <w:rPr>
          <w:b/>
          <w:bCs/>
          <w:i/>
          <w:iCs/>
          <w:color w:val="0000CC"/>
        </w:rPr>
      </w:pPr>
    </w:p>
    <w:p w14:paraId="756F34E5" w14:textId="77777777" w:rsidR="00741C55" w:rsidRDefault="00741C55">
      <w:pPr>
        <w:jc w:val="both"/>
        <w:rPr>
          <w:b/>
          <w:bCs/>
          <w:i/>
          <w:iCs/>
          <w:color w:val="0000CC"/>
        </w:rPr>
      </w:pPr>
    </w:p>
    <w:p w14:paraId="3F068188" w14:textId="7F495EC1" w:rsidR="008C4D52" w:rsidRPr="00A160A3" w:rsidRDefault="00E32D7B" w:rsidP="00A160A3">
      <w:pPr>
        <w:numPr>
          <w:ilvl w:val="0"/>
          <w:numId w:val="6"/>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218" w:type="dxa"/>
        <w:tblInd w:w="-5" w:type="dxa"/>
        <w:tblLayout w:type="fixed"/>
        <w:tblLook w:val="0000" w:firstRow="0" w:lastRow="0" w:firstColumn="0" w:lastColumn="0" w:noHBand="0" w:noVBand="0"/>
      </w:tblPr>
      <w:tblGrid>
        <w:gridCol w:w="4384"/>
        <w:gridCol w:w="4834"/>
      </w:tblGrid>
      <w:tr w:rsidR="00E32D7B" w:rsidRPr="004B6782" w14:paraId="213395FD" w14:textId="77777777" w:rsidTr="004274B7">
        <w:trPr>
          <w:trHeight w:val="795"/>
        </w:trPr>
        <w:tc>
          <w:tcPr>
            <w:tcW w:w="9218"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E32D7B" w:rsidRPr="004B6782" w14:paraId="2F3D5633" w14:textId="77777777" w:rsidTr="004274B7">
        <w:trPr>
          <w:trHeight w:val="403"/>
        </w:trPr>
        <w:tc>
          <w:tcPr>
            <w:tcW w:w="4384" w:type="dxa"/>
            <w:tcBorders>
              <w:top w:val="single" w:sz="4" w:space="0" w:color="000000"/>
              <w:left w:val="single" w:sz="4" w:space="0" w:color="000000"/>
              <w:bottom w:val="single" w:sz="4" w:space="0" w:color="000000"/>
            </w:tcBorders>
            <w:shd w:val="clear" w:color="auto" w:fill="auto"/>
            <w:vAlign w:val="center"/>
          </w:tcPr>
          <w:p w14:paraId="530DDC22" w14:textId="2D8CC908" w:rsidR="00E32D7B" w:rsidRPr="004B6782" w:rsidRDefault="00554CF9">
            <w:pPr>
              <w:jc w:val="both"/>
            </w:pPr>
            <w:r>
              <w:t xml:space="preserve">Muş </w:t>
            </w:r>
            <w:r w:rsidR="00125C39">
              <w:t>1</w:t>
            </w:r>
            <w:r>
              <w:t xml:space="preserve">. </w:t>
            </w:r>
            <w:r w:rsidR="00E32D7B" w:rsidRPr="004B6782">
              <w:t>Ağır Ceza Mahkemesi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041068D1" w:rsidR="00E32D7B" w:rsidRPr="004B6782" w:rsidRDefault="00125C39">
            <w:pPr>
              <w:snapToGrid w:val="0"/>
              <w:jc w:val="center"/>
              <w:rPr>
                <w:color w:val="FF0000"/>
              </w:rPr>
            </w:pPr>
            <w:r>
              <w:rPr>
                <w:color w:val="000000" w:themeColor="text1"/>
              </w:rPr>
              <w:t>20</w:t>
            </w:r>
          </w:p>
        </w:tc>
      </w:tr>
      <w:tr w:rsidR="00125C39" w:rsidRPr="004B6782" w14:paraId="7A28FE4B" w14:textId="77777777" w:rsidTr="004274B7">
        <w:trPr>
          <w:trHeight w:val="391"/>
        </w:trPr>
        <w:tc>
          <w:tcPr>
            <w:tcW w:w="4384" w:type="dxa"/>
            <w:tcBorders>
              <w:top w:val="single" w:sz="4" w:space="0" w:color="000000"/>
              <w:left w:val="single" w:sz="4" w:space="0" w:color="000000"/>
              <w:bottom w:val="single" w:sz="4" w:space="0" w:color="000000"/>
            </w:tcBorders>
            <w:shd w:val="clear" w:color="auto" w:fill="auto"/>
            <w:vAlign w:val="center"/>
          </w:tcPr>
          <w:p w14:paraId="037F68BE" w14:textId="34925C64" w:rsidR="00125C39" w:rsidRDefault="00125C39" w:rsidP="00125C39">
            <w:pPr>
              <w:jc w:val="both"/>
            </w:pPr>
            <w:r>
              <w:t xml:space="preserve">Muş 2. </w:t>
            </w:r>
            <w:r w:rsidRPr="004B6782">
              <w:t>Ağır Ceza Mahkemesi</w:t>
            </w:r>
          </w:p>
        </w:tc>
        <w:tc>
          <w:tcPr>
            <w:tcW w:w="4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1E55D" w14:textId="6DEF288A" w:rsidR="00125C39" w:rsidRPr="00554CF9" w:rsidRDefault="00125C39" w:rsidP="00125C39">
            <w:pPr>
              <w:snapToGrid w:val="0"/>
              <w:jc w:val="center"/>
              <w:rPr>
                <w:color w:val="000000" w:themeColor="text1"/>
              </w:rPr>
            </w:pPr>
            <w:r w:rsidRPr="00554CF9">
              <w:rPr>
                <w:color w:val="000000" w:themeColor="text1"/>
              </w:rPr>
              <w:t>7</w:t>
            </w:r>
          </w:p>
        </w:tc>
      </w:tr>
      <w:tr w:rsidR="00125C39" w:rsidRPr="004B6782" w14:paraId="29C5AC84" w14:textId="77777777" w:rsidTr="004274B7">
        <w:trPr>
          <w:trHeight w:val="403"/>
        </w:trPr>
        <w:tc>
          <w:tcPr>
            <w:tcW w:w="4384" w:type="dxa"/>
            <w:tcBorders>
              <w:top w:val="single" w:sz="4" w:space="0" w:color="000000"/>
              <w:left w:val="single" w:sz="4" w:space="0" w:color="000000"/>
              <w:bottom w:val="single" w:sz="4" w:space="0" w:color="000000"/>
            </w:tcBorders>
            <w:shd w:val="clear" w:color="auto" w:fill="F2F2F2"/>
            <w:vAlign w:val="center"/>
          </w:tcPr>
          <w:p w14:paraId="5F20AC08" w14:textId="50BCFFF9" w:rsidR="00125C39" w:rsidRPr="004B6782" w:rsidRDefault="00125C39" w:rsidP="00125C39">
            <w:pPr>
              <w:jc w:val="both"/>
            </w:pPr>
            <w:r>
              <w:t>Muş 1.</w:t>
            </w:r>
            <w:r w:rsidRPr="004B6782">
              <w:t>Asliye Ceza Mahkemesi</w:t>
            </w:r>
          </w:p>
        </w:tc>
        <w:tc>
          <w:tcPr>
            <w:tcW w:w="48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1A5A639F" w:rsidR="00125C39" w:rsidRPr="004B6782" w:rsidRDefault="00125C39" w:rsidP="00125C39">
            <w:pPr>
              <w:snapToGrid w:val="0"/>
              <w:jc w:val="center"/>
              <w:rPr>
                <w:color w:val="FF0000"/>
              </w:rPr>
            </w:pPr>
            <w:r w:rsidRPr="00974D98">
              <w:rPr>
                <w:color w:val="000000" w:themeColor="text1"/>
              </w:rPr>
              <w:t>56</w:t>
            </w:r>
          </w:p>
        </w:tc>
      </w:tr>
      <w:tr w:rsidR="00125C39" w:rsidRPr="004B6782" w14:paraId="5DA6BA7A" w14:textId="77777777" w:rsidTr="004274B7">
        <w:trPr>
          <w:trHeight w:val="391"/>
        </w:trPr>
        <w:tc>
          <w:tcPr>
            <w:tcW w:w="4384" w:type="dxa"/>
            <w:tcBorders>
              <w:top w:val="single" w:sz="4" w:space="0" w:color="000000"/>
              <w:left w:val="single" w:sz="4" w:space="0" w:color="000000"/>
              <w:bottom w:val="single" w:sz="4" w:space="0" w:color="000000"/>
            </w:tcBorders>
            <w:shd w:val="clear" w:color="auto" w:fill="F2F2F2"/>
            <w:vAlign w:val="center"/>
          </w:tcPr>
          <w:p w14:paraId="1DBD7B5A" w14:textId="30D200CB" w:rsidR="00125C39" w:rsidRDefault="00125C39" w:rsidP="00125C39">
            <w:pPr>
              <w:jc w:val="both"/>
            </w:pPr>
            <w:r>
              <w:t>Muş 2. Asliye Ceza Mahkemesi</w:t>
            </w:r>
          </w:p>
        </w:tc>
        <w:tc>
          <w:tcPr>
            <w:tcW w:w="48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31FC3F" w14:textId="38868472" w:rsidR="00125C39" w:rsidRPr="00974D98" w:rsidRDefault="00207941" w:rsidP="00125C39">
            <w:pPr>
              <w:snapToGrid w:val="0"/>
              <w:jc w:val="center"/>
              <w:rPr>
                <w:color w:val="000000" w:themeColor="text1"/>
              </w:rPr>
            </w:pPr>
            <w:r>
              <w:rPr>
                <w:color w:val="000000" w:themeColor="text1"/>
              </w:rPr>
              <w:t>68</w:t>
            </w:r>
          </w:p>
        </w:tc>
      </w:tr>
      <w:tr w:rsidR="00125C39" w:rsidRPr="004B6782" w14:paraId="102886E2" w14:textId="77777777" w:rsidTr="004274B7">
        <w:trPr>
          <w:trHeight w:val="403"/>
        </w:trPr>
        <w:tc>
          <w:tcPr>
            <w:tcW w:w="4384" w:type="dxa"/>
            <w:tcBorders>
              <w:top w:val="single" w:sz="4" w:space="0" w:color="000000"/>
              <w:left w:val="single" w:sz="4" w:space="0" w:color="000000"/>
              <w:bottom w:val="single" w:sz="4" w:space="0" w:color="000000"/>
            </w:tcBorders>
            <w:shd w:val="clear" w:color="auto" w:fill="F2F2F2"/>
            <w:vAlign w:val="center"/>
          </w:tcPr>
          <w:p w14:paraId="0CA63267" w14:textId="57C64B96" w:rsidR="00125C39" w:rsidRDefault="00125C39" w:rsidP="00125C39">
            <w:pPr>
              <w:jc w:val="both"/>
            </w:pPr>
            <w:r>
              <w:t>Muş 3. Asliye Ceza Mahkemesi</w:t>
            </w:r>
          </w:p>
        </w:tc>
        <w:tc>
          <w:tcPr>
            <w:tcW w:w="48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E8483F" w14:textId="24FE7CD5" w:rsidR="00125C39" w:rsidRPr="00974D98" w:rsidRDefault="00125C39" w:rsidP="00125C39">
            <w:pPr>
              <w:snapToGrid w:val="0"/>
              <w:jc w:val="center"/>
              <w:rPr>
                <w:color w:val="000000" w:themeColor="text1"/>
              </w:rPr>
            </w:pPr>
            <w:r>
              <w:rPr>
                <w:color w:val="000000" w:themeColor="text1"/>
              </w:rPr>
              <w:t>109</w:t>
            </w:r>
          </w:p>
        </w:tc>
      </w:tr>
    </w:tbl>
    <w:p w14:paraId="5E2F6025" w14:textId="77777777" w:rsidR="00AB3927" w:rsidRDefault="00AB3927">
      <w:pPr>
        <w:jc w:val="both"/>
        <w:rPr>
          <w:b/>
          <w:bCs/>
          <w:i/>
          <w:iCs/>
          <w:color w:val="0000CC"/>
        </w:rPr>
      </w:pPr>
    </w:p>
    <w:p w14:paraId="5C4C45B1" w14:textId="25C1ACB4" w:rsidR="00024AD4" w:rsidRPr="00546870" w:rsidRDefault="00024AD4" w:rsidP="000A45DF">
      <w:pPr>
        <w:numPr>
          <w:ilvl w:val="0"/>
          <w:numId w:val="6"/>
        </w:numPr>
        <w:jc w:val="both"/>
        <w:rPr>
          <w:b/>
          <w:color w:val="C00000"/>
        </w:rPr>
      </w:pPr>
      <w:r w:rsidRPr="00546870">
        <w:rPr>
          <w:b/>
          <w:color w:val="C00000"/>
        </w:rPr>
        <w:lastRenderedPageBreak/>
        <w:t>Ceza Mahkemeleri Tarafından Verilen Seri Muhakeme Usulü ve Basit Yargılama Usulü Karar Sayıları</w:t>
      </w:r>
    </w:p>
    <w:p w14:paraId="2D2AF079" w14:textId="63BC8272" w:rsidR="00EE1BDA" w:rsidRDefault="00EE1BDA">
      <w:pPr>
        <w:jc w:val="both"/>
        <w:rPr>
          <w:b/>
          <w:bCs/>
          <w:i/>
          <w:iCs/>
          <w:color w:val="0000CC"/>
        </w:rPr>
      </w:pPr>
    </w:p>
    <w:tbl>
      <w:tblPr>
        <w:tblW w:w="9358" w:type="dxa"/>
        <w:tblInd w:w="-5" w:type="dxa"/>
        <w:tblLayout w:type="fixed"/>
        <w:tblLook w:val="0000" w:firstRow="0" w:lastRow="0" w:firstColumn="0" w:lastColumn="0" w:noHBand="0" w:noVBand="0"/>
      </w:tblPr>
      <w:tblGrid>
        <w:gridCol w:w="4763"/>
        <w:gridCol w:w="2119"/>
        <w:gridCol w:w="2476"/>
      </w:tblGrid>
      <w:tr w:rsidR="00A46235" w:rsidRPr="00A46235" w14:paraId="4C4D35CD" w14:textId="77777777" w:rsidTr="004274B7">
        <w:trPr>
          <w:trHeight w:val="385"/>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A46235" w:rsidRDefault="00F635F5" w:rsidP="00A46235">
            <w:pPr>
              <w:jc w:val="center"/>
              <w:rPr>
                <w:color w:val="7030A0"/>
              </w:rPr>
            </w:pPr>
            <w:r w:rsidRPr="00190038">
              <w:rPr>
                <w:b/>
                <w:color w:val="FFFFFF" w:themeColor="background1"/>
              </w:rPr>
              <w:t xml:space="preserve">Mahkemeler Tarafından Verilen Seri Muhakeme </w:t>
            </w:r>
            <w:r w:rsidR="00A46235" w:rsidRPr="00190038">
              <w:rPr>
                <w:b/>
                <w:color w:val="FFFFFF" w:themeColor="background1"/>
              </w:rPr>
              <w:t>Suç Sayıları</w:t>
            </w:r>
          </w:p>
        </w:tc>
      </w:tr>
      <w:tr w:rsidR="00F635F5" w:rsidRPr="00A46235" w14:paraId="5B3055B6" w14:textId="77777777" w:rsidTr="004274B7">
        <w:trPr>
          <w:trHeight w:val="1040"/>
        </w:trPr>
        <w:tc>
          <w:tcPr>
            <w:tcW w:w="4763"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190038" w:rsidRDefault="00F635F5" w:rsidP="003D752E">
            <w:pPr>
              <w:jc w:val="center"/>
              <w:rPr>
                <w:b/>
              </w:rPr>
            </w:pPr>
            <w:r w:rsidRPr="00190038">
              <w:rPr>
                <w:b/>
              </w:rPr>
              <w:t>Mahkeme</w:t>
            </w:r>
          </w:p>
        </w:tc>
        <w:tc>
          <w:tcPr>
            <w:tcW w:w="2119"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190038" w:rsidRDefault="00F635F5" w:rsidP="006F7FA7">
            <w:pPr>
              <w:jc w:val="center"/>
              <w:rPr>
                <w:b/>
                <w:sz w:val="22"/>
                <w:szCs w:val="22"/>
              </w:rPr>
            </w:pPr>
            <w:r w:rsidRPr="00190038">
              <w:rPr>
                <w:b/>
                <w:sz w:val="22"/>
                <w:szCs w:val="22"/>
              </w:rPr>
              <w:t xml:space="preserve">Seri Muhakeme Usulü </w:t>
            </w:r>
            <w:r w:rsidR="00A46235" w:rsidRPr="00190038">
              <w:rPr>
                <w:b/>
                <w:sz w:val="22"/>
                <w:szCs w:val="22"/>
              </w:rPr>
              <w:t>Açılan Suç Sayısı</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190038" w:rsidRDefault="00A46235" w:rsidP="006F7FA7">
            <w:pPr>
              <w:jc w:val="center"/>
              <w:rPr>
                <w:sz w:val="22"/>
                <w:szCs w:val="22"/>
              </w:rPr>
            </w:pPr>
            <w:r w:rsidRPr="00190038">
              <w:rPr>
                <w:b/>
                <w:sz w:val="22"/>
                <w:szCs w:val="22"/>
              </w:rPr>
              <w:t>Seri Muhakeme Usulü Karara Çıkan Suç Sayısı</w:t>
            </w:r>
          </w:p>
        </w:tc>
      </w:tr>
      <w:tr w:rsidR="00F635F5" w:rsidRPr="00A46235" w14:paraId="7EA74F47" w14:textId="77777777" w:rsidTr="004274B7">
        <w:trPr>
          <w:trHeight w:val="385"/>
        </w:trPr>
        <w:tc>
          <w:tcPr>
            <w:tcW w:w="4763" w:type="dxa"/>
            <w:tcBorders>
              <w:top w:val="single" w:sz="4" w:space="0" w:color="000000"/>
              <w:left w:val="single" w:sz="4" w:space="0" w:color="000000"/>
              <w:bottom w:val="single" w:sz="4" w:space="0" w:color="000000"/>
            </w:tcBorders>
            <w:shd w:val="clear" w:color="auto" w:fill="F2F2F2"/>
            <w:vAlign w:val="center"/>
          </w:tcPr>
          <w:p w14:paraId="68550380" w14:textId="0EC29845" w:rsidR="00F635F5" w:rsidRPr="00190038" w:rsidRDefault="00207941" w:rsidP="003D752E">
            <w:pPr>
              <w:jc w:val="both"/>
            </w:pPr>
            <w:r>
              <w:t>Muş 2. Asliye Ceza Mahkemesi</w:t>
            </w:r>
          </w:p>
        </w:tc>
        <w:tc>
          <w:tcPr>
            <w:tcW w:w="2119" w:type="dxa"/>
            <w:tcBorders>
              <w:top w:val="single" w:sz="4" w:space="0" w:color="000000"/>
              <w:left w:val="single" w:sz="4" w:space="0" w:color="000000"/>
              <w:bottom w:val="single" w:sz="4" w:space="0" w:color="000000"/>
            </w:tcBorders>
            <w:shd w:val="clear" w:color="auto" w:fill="F2F2F2"/>
            <w:vAlign w:val="center"/>
          </w:tcPr>
          <w:p w14:paraId="20744448" w14:textId="053A547A" w:rsidR="00F635F5" w:rsidRPr="00190038" w:rsidRDefault="00207941" w:rsidP="003D752E">
            <w:pPr>
              <w:snapToGrid w:val="0"/>
              <w:jc w:val="center"/>
            </w:pPr>
            <w:r>
              <w:t>97</w:t>
            </w:r>
          </w:p>
        </w:tc>
        <w:tc>
          <w:tcPr>
            <w:tcW w:w="24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64A6F07B" w:rsidR="00F635F5" w:rsidRPr="00190038" w:rsidRDefault="00207941" w:rsidP="003D752E">
            <w:pPr>
              <w:snapToGrid w:val="0"/>
              <w:jc w:val="center"/>
            </w:pPr>
            <w:r>
              <w:t>97</w:t>
            </w:r>
          </w:p>
        </w:tc>
      </w:tr>
    </w:tbl>
    <w:p w14:paraId="51E53398" w14:textId="083B0509" w:rsidR="00F635F5" w:rsidRPr="00A46235" w:rsidRDefault="00F635F5">
      <w:pPr>
        <w:jc w:val="both"/>
        <w:rPr>
          <w:b/>
          <w:bCs/>
          <w:i/>
          <w:iCs/>
          <w:color w:val="7030A0"/>
        </w:rPr>
      </w:pPr>
    </w:p>
    <w:p w14:paraId="5B3CD128" w14:textId="23D3F010" w:rsidR="00F635F5" w:rsidRDefault="00F635F5">
      <w:pPr>
        <w:jc w:val="both"/>
        <w:rPr>
          <w:b/>
          <w:bCs/>
          <w:i/>
          <w:iCs/>
          <w:color w:val="0000CC"/>
        </w:rPr>
      </w:pPr>
    </w:p>
    <w:p w14:paraId="14AD5A86" w14:textId="77777777" w:rsidR="00741C55" w:rsidRDefault="00741C55">
      <w:pPr>
        <w:jc w:val="both"/>
        <w:rPr>
          <w:b/>
          <w:bCs/>
          <w:i/>
          <w:iCs/>
          <w:color w:val="0000CC"/>
        </w:rPr>
      </w:pPr>
    </w:p>
    <w:tbl>
      <w:tblPr>
        <w:tblW w:w="9353" w:type="dxa"/>
        <w:tblInd w:w="-5" w:type="dxa"/>
        <w:tblLayout w:type="fixed"/>
        <w:tblLook w:val="0000" w:firstRow="0" w:lastRow="0" w:firstColumn="0" w:lastColumn="0" w:noHBand="0" w:noVBand="0"/>
      </w:tblPr>
      <w:tblGrid>
        <w:gridCol w:w="2338"/>
        <w:gridCol w:w="2046"/>
        <w:gridCol w:w="2484"/>
        <w:gridCol w:w="2485"/>
      </w:tblGrid>
      <w:tr w:rsidR="006F7FA7" w:rsidRPr="00A46235" w14:paraId="47FC2927" w14:textId="2702D24A" w:rsidTr="004274B7">
        <w:trPr>
          <w:trHeight w:val="297"/>
        </w:trPr>
        <w:tc>
          <w:tcPr>
            <w:tcW w:w="9353"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24A218C" w14:textId="46F22A23" w:rsidR="006F7FA7" w:rsidRPr="00A46235" w:rsidRDefault="006F7FA7" w:rsidP="00DB6B2E">
            <w:pPr>
              <w:jc w:val="center"/>
              <w:rPr>
                <w:b/>
                <w:color w:val="7030A0"/>
              </w:rPr>
            </w:pPr>
            <w:r w:rsidRPr="00190038">
              <w:rPr>
                <w:b/>
                <w:color w:val="FFFFFF" w:themeColor="background1"/>
              </w:rPr>
              <w:t>Mahkemeler Tarafından Verilen Basit Yargılama Usulü Suç Sayıları</w:t>
            </w:r>
          </w:p>
        </w:tc>
      </w:tr>
      <w:tr w:rsidR="00DB6B2E" w:rsidRPr="00A46235" w14:paraId="4DBF4117" w14:textId="60F5C855" w:rsidTr="004274B7">
        <w:trPr>
          <w:trHeight w:val="1038"/>
        </w:trPr>
        <w:tc>
          <w:tcPr>
            <w:tcW w:w="2338" w:type="dxa"/>
            <w:tcBorders>
              <w:top w:val="single" w:sz="4" w:space="0" w:color="000000"/>
              <w:left w:val="single" w:sz="4" w:space="0" w:color="000000"/>
              <w:bottom w:val="single" w:sz="4" w:space="0" w:color="000000"/>
            </w:tcBorders>
            <w:shd w:val="clear" w:color="auto" w:fill="auto"/>
            <w:vAlign w:val="center"/>
          </w:tcPr>
          <w:p w14:paraId="2FC39DD4" w14:textId="77777777" w:rsidR="00DB6B2E" w:rsidRPr="00190038" w:rsidRDefault="00DB6B2E" w:rsidP="00DB6B2E">
            <w:pPr>
              <w:rPr>
                <w:b/>
              </w:rPr>
            </w:pPr>
            <w:r w:rsidRPr="00190038">
              <w:rPr>
                <w:b/>
              </w:rPr>
              <w:t>Mahkeme</w:t>
            </w:r>
          </w:p>
        </w:tc>
        <w:tc>
          <w:tcPr>
            <w:tcW w:w="2046" w:type="dxa"/>
            <w:tcBorders>
              <w:top w:val="single" w:sz="4" w:space="0" w:color="000000"/>
              <w:left w:val="single" w:sz="4" w:space="0" w:color="000000"/>
              <w:bottom w:val="single" w:sz="4" w:space="0" w:color="000000"/>
            </w:tcBorders>
            <w:shd w:val="clear" w:color="auto" w:fill="auto"/>
            <w:vAlign w:val="center"/>
          </w:tcPr>
          <w:p w14:paraId="358112C2" w14:textId="77777777" w:rsidR="00003214" w:rsidRPr="00190038" w:rsidRDefault="00003214" w:rsidP="006F7FA7">
            <w:pPr>
              <w:jc w:val="center"/>
              <w:rPr>
                <w:b/>
                <w:sz w:val="22"/>
                <w:szCs w:val="22"/>
              </w:rPr>
            </w:pPr>
          </w:p>
          <w:p w14:paraId="7E8A8DA0" w14:textId="581EED43" w:rsidR="00DB6B2E" w:rsidRPr="00190038" w:rsidRDefault="00DB6B2E" w:rsidP="006F7FA7">
            <w:pPr>
              <w:jc w:val="center"/>
              <w:rPr>
                <w:b/>
                <w:sz w:val="22"/>
                <w:szCs w:val="22"/>
              </w:rPr>
            </w:pPr>
            <w:r w:rsidRPr="00190038">
              <w:rPr>
                <w:b/>
                <w:sz w:val="22"/>
                <w:szCs w:val="22"/>
              </w:rPr>
              <w:t>Basit Yargılama Usulü Kapsamına Giren Suç Sayısı</w:t>
            </w:r>
          </w:p>
        </w:tc>
        <w:tc>
          <w:tcPr>
            <w:tcW w:w="2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3B7F" w14:textId="3734F8CC" w:rsidR="00DB6B2E" w:rsidRPr="00190038" w:rsidRDefault="00DB6B2E" w:rsidP="006F7FA7">
            <w:pPr>
              <w:jc w:val="center"/>
              <w:rPr>
                <w:sz w:val="22"/>
                <w:szCs w:val="22"/>
              </w:rPr>
            </w:pPr>
            <w:r w:rsidRPr="00190038">
              <w:rPr>
                <w:b/>
                <w:sz w:val="22"/>
                <w:szCs w:val="22"/>
              </w:rPr>
              <w:t>Basit Yargılama Usulünün Uygulanmasına Karar Verilen Suç Sayısı</w:t>
            </w:r>
          </w:p>
        </w:tc>
        <w:tc>
          <w:tcPr>
            <w:tcW w:w="2483" w:type="dxa"/>
            <w:tcBorders>
              <w:top w:val="single" w:sz="4" w:space="0" w:color="000000"/>
              <w:left w:val="single" w:sz="4" w:space="0" w:color="000000"/>
              <w:bottom w:val="single" w:sz="4" w:space="0" w:color="000000"/>
              <w:right w:val="single" w:sz="4" w:space="0" w:color="000000"/>
            </w:tcBorders>
          </w:tcPr>
          <w:p w14:paraId="0944D0DE" w14:textId="77777777" w:rsidR="00003214" w:rsidRPr="00190038" w:rsidRDefault="00003214" w:rsidP="006F7FA7">
            <w:pPr>
              <w:jc w:val="center"/>
              <w:rPr>
                <w:b/>
                <w:sz w:val="22"/>
                <w:szCs w:val="22"/>
              </w:rPr>
            </w:pPr>
          </w:p>
          <w:p w14:paraId="501341DD" w14:textId="75EC6753" w:rsidR="00DB6B2E" w:rsidRPr="00190038" w:rsidRDefault="00DB6B2E" w:rsidP="006F7FA7">
            <w:pPr>
              <w:jc w:val="center"/>
              <w:rPr>
                <w:b/>
                <w:sz w:val="22"/>
                <w:szCs w:val="22"/>
              </w:rPr>
            </w:pPr>
            <w:r w:rsidRPr="00190038">
              <w:rPr>
                <w:b/>
                <w:sz w:val="22"/>
                <w:szCs w:val="22"/>
              </w:rPr>
              <w:t>Basit Yargılama Usulü Sonucu Karar Verilen Dosya Sayısı</w:t>
            </w:r>
          </w:p>
        </w:tc>
      </w:tr>
      <w:tr w:rsidR="00DB6B2E" w:rsidRPr="00A46235" w14:paraId="2227A693" w14:textId="0DD2A516" w:rsidTr="004274B7">
        <w:trPr>
          <w:trHeight w:val="286"/>
        </w:trPr>
        <w:tc>
          <w:tcPr>
            <w:tcW w:w="2338" w:type="dxa"/>
            <w:tcBorders>
              <w:top w:val="single" w:sz="4" w:space="0" w:color="000000"/>
              <w:left w:val="single" w:sz="4" w:space="0" w:color="000000"/>
              <w:bottom w:val="single" w:sz="4" w:space="0" w:color="000000"/>
            </w:tcBorders>
            <w:shd w:val="clear" w:color="auto" w:fill="F2F2F2"/>
            <w:vAlign w:val="center"/>
          </w:tcPr>
          <w:p w14:paraId="3D30F3E9" w14:textId="77A410D3" w:rsidR="00DB6B2E" w:rsidRPr="00190038" w:rsidRDefault="00974D98" w:rsidP="008C4D52">
            <w:pPr>
              <w:jc w:val="both"/>
            </w:pPr>
            <w:r>
              <w:t>Muş 1.</w:t>
            </w:r>
            <w:r w:rsidR="008C4D52">
              <w:t xml:space="preserve"> </w:t>
            </w:r>
            <w:r w:rsidR="00003214" w:rsidRPr="00190038">
              <w:t>Asliye Ceza M</w:t>
            </w:r>
            <w:r w:rsidR="00DB6B2E" w:rsidRPr="00190038">
              <w:t>ahkemesi</w:t>
            </w:r>
          </w:p>
        </w:tc>
        <w:tc>
          <w:tcPr>
            <w:tcW w:w="2046" w:type="dxa"/>
            <w:tcBorders>
              <w:top w:val="single" w:sz="4" w:space="0" w:color="000000"/>
              <w:left w:val="single" w:sz="4" w:space="0" w:color="000000"/>
              <w:bottom w:val="single" w:sz="4" w:space="0" w:color="000000"/>
            </w:tcBorders>
            <w:shd w:val="clear" w:color="auto" w:fill="F2F2F2"/>
            <w:vAlign w:val="center"/>
          </w:tcPr>
          <w:p w14:paraId="1A0A0258" w14:textId="6450C524" w:rsidR="00DB6B2E" w:rsidRPr="00190038" w:rsidRDefault="00974D98" w:rsidP="003D752E">
            <w:pPr>
              <w:snapToGrid w:val="0"/>
              <w:jc w:val="center"/>
            </w:pPr>
            <w:r>
              <w:t>9</w:t>
            </w:r>
          </w:p>
        </w:tc>
        <w:tc>
          <w:tcPr>
            <w:tcW w:w="24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B580" w14:textId="09A7DA09" w:rsidR="00DB6B2E" w:rsidRPr="00190038" w:rsidRDefault="00974D98" w:rsidP="003D752E">
            <w:pPr>
              <w:snapToGrid w:val="0"/>
              <w:jc w:val="center"/>
            </w:pPr>
            <w:r>
              <w:t>9</w:t>
            </w:r>
          </w:p>
        </w:tc>
        <w:tc>
          <w:tcPr>
            <w:tcW w:w="2483" w:type="dxa"/>
            <w:tcBorders>
              <w:top w:val="single" w:sz="4" w:space="0" w:color="000000"/>
              <w:left w:val="single" w:sz="4" w:space="0" w:color="000000"/>
              <w:bottom w:val="single" w:sz="4" w:space="0" w:color="000000"/>
              <w:right w:val="single" w:sz="4" w:space="0" w:color="000000"/>
            </w:tcBorders>
            <w:shd w:val="clear" w:color="auto" w:fill="F2F2F2"/>
          </w:tcPr>
          <w:p w14:paraId="651402C0" w14:textId="2D8E22A0" w:rsidR="00DB6B2E" w:rsidRPr="00190038" w:rsidRDefault="00974D98" w:rsidP="003D752E">
            <w:pPr>
              <w:snapToGrid w:val="0"/>
              <w:jc w:val="center"/>
            </w:pPr>
            <w:r>
              <w:t>23</w:t>
            </w:r>
          </w:p>
        </w:tc>
      </w:tr>
      <w:tr w:rsidR="00DB6B2E" w:rsidRPr="00A46235" w14:paraId="7FAB5482" w14:textId="4BBA5DB6" w:rsidTr="004274B7">
        <w:trPr>
          <w:trHeight w:val="297"/>
        </w:trPr>
        <w:tc>
          <w:tcPr>
            <w:tcW w:w="2338" w:type="dxa"/>
            <w:tcBorders>
              <w:top w:val="single" w:sz="4" w:space="0" w:color="000000"/>
              <w:left w:val="single" w:sz="4" w:space="0" w:color="000000"/>
              <w:bottom w:val="single" w:sz="4" w:space="0" w:color="000000"/>
            </w:tcBorders>
            <w:shd w:val="clear" w:color="auto" w:fill="auto"/>
            <w:vAlign w:val="center"/>
          </w:tcPr>
          <w:p w14:paraId="662E1C48" w14:textId="1858263E" w:rsidR="00DB6B2E" w:rsidRPr="00F31815" w:rsidRDefault="00F31815" w:rsidP="003D752E">
            <w:pPr>
              <w:jc w:val="both"/>
              <w:rPr>
                <w:color w:val="000000" w:themeColor="text1"/>
              </w:rPr>
            </w:pPr>
            <w:r w:rsidRPr="00F31815">
              <w:rPr>
                <w:color w:val="000000" w:themeColor="text1"/>
              </w:rPr>
              <w:t>Muş 2.</w:t>
            </w:r>
            <w:r w:rsidR="008C4D52">
              <w:rPr>
                <w:color w:val="000000" w:themeColor="text1"/>
              </w:rPr>
              <w:t xml:space="preserve"> </w:t>
            </w:r>
            <w:r w:rsidRPr="00F31815">
              <w:rPr>
                <w:color w:val="000000" w:themeColor="text1"/>
              </w:rPr>
              <w:t>Asliye Ceza Mahkemesi</w:t>
            </w:r>
          </w:p>
        </w:tc>
        <w:tc>
          <w:tcPr>
            <w:tcW w:w="2046" w:type="dxa"/>
            <w:tcBorders>
              <w:top w:val="single" w:sz="4" w:space="0" w:color="000000"/>
              <w:left w:val="single" w:sz="4" w:space="0" w:color="000000"/>
              <w:bottom w:val="single" w:sz="4" w:space="0" w:color="000000"/>
            </w:tcBorders>
            <w:shd w:val="clear" w:color="auto" w:fill="auto"/>
            <w:vAlign w:val="center"/>
          </w:tcPr>
          <w:p w14:paraId="11FFEFEB" w14:textId="2C554159" w:rsidR="00DB6B2E" w:rsidRPr="00F31815" w:rsidRDefault="00207941" w:rsidP="003D752E">
            <w:pPr>
              <w:snapToGrid w:val="0"/>
              <w:jc w:val="center"/>
              <w:rPr>
                <w:color w:val="000000" w:themeColor="text1"/>
              </w:rPr>
            </w:pPr>
            <w:r>
              <w:rPr>
                <w:color w:val="000000" w:themeColor="text1"/>
              </w:rPr>
              <w:t>165</w:t>
            </w:r>
          </w:p>
        </w:tc>
        <w:tc>
          <w:tcPr>
            <w:tcW w:w="2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3C438" w14:textId="5A55491B" w:rsidR="00DB6B2E" w:rsidRPr="00F31815" w:rsidRDefault="00207941" w:rsidP="003D752E">
            <w:pPr>
              <w:snapToGrid w:val="0"/>
              <w:jc w:val="center"/>
              <w:rPr>
                <w:color w:val="000000" w:themeColor="text1"/>
              </w:rPr>
            </w:pPr>
            <w:r>
              <w:rPr>
                <w:color w:val="000000" w:themeColor="text1"/>
              </w:rPr>
              <w:t>165</w:t>
            </w:r>
          </w:p>
        </w:tc>
        <w:tc>
          <w:tcPr>
            <w:tcW w:w="2483" w:type="dxa"/>
            <w:tcBorders>
              <w:top w:val="single" w:sz="4" w:space="0" w:color="000000"/>
              <w:left w:val="single" w:sz="4" w:space="0" w:color="000000"/>
              <w:bottom w:val="single" w:sz="4" w:space="0" w:color="000000"/>
              <w:right w:val="single" w:sz="4" w:space="0" w:color="000000"/>
            </w:tcBorders>
          </w:tcPr>
          <w:p w14:paraId="47A9E06A" w14:textId="51D97DA9" w:rsidR="00DB6B2E" w:rsidRPr="00F31815" w:rsidRDefault="00207941" w:rsidP="003D752E">
            <w:pPr>
              <w:snapToGrid w:val="0"/>
              <w:jc w:val="center"/>
              <w:rPr>
                <w:color w:val="000000" w:themeColor="text1"/>
              </w:rPr>
            </w:pPr>
            <w:r>
              <w:rPr>
                <w:color w:val="000000" w:themeColor="text1"/>
              </w:rPr>
              <w:t>97</w:t>
            </w:r>
          </w:p>
        </w:tc>
      </w:tr>
      <w:tr w:rsidR="00F31815" w:rsidRPr="00A46235" w14:paraId="27F7146D" w14:textId="77777777" w:rsidTr="004274B7">
        <w:trPr>
          <w:trHeight w:val="297"/>
        </w:trPr>
        <w:tc>
          <w:tcPr>
            <w:tcW w:w="2338" w:type="dxa"/>
            <w:tcBorders>
              <w:top w:val="single" w:sz="4" w:space="0" w:color="000000"/>
              <w:left w:val="single" w:sz="4" w:space="0" w:color="000000"/>
              <w:bottom w:val="single" w:sz="4" w:space="0" w:color="000000"/>
            </w:tcBorders>
            <w:shd w:val="clear" w:color="auto" w:fill="auto"/>
            <w:vAlign w:val="center"/>
          </w:tcPr>
          <w:p w14:paraId="1D2C772F" w14:textId="0BC9F4AC" w:rsidR="00F31815" w:rsidRPr="00F31815" w:rsidRDefault="00F31815" w:rsidP="003D752E">
            <w:pPr>
              <w:jc w:val="both"/>
              <w:rPr>
                <w:color w:val="000000" w:themeColor="text1"/>
              </w:rPr>
            </w:pPr>
            <w:r w:rsidRPr="00F31815">
              <w:rPr>
                <w:color w:val="000000" w:themeColor="text1"/>
              </w:rPr>
              <w:t>Muş 3. Asliye Ceza Mahkemesi</w:t>
            </w:r>
          </w:p>
        </w:tc>
        <w:tc>
          <w:tcPr>
            <w:tcW w:w="2046" w:type="dxa"/>
            <w:tcBorders>
              <w:top w:val="single" w:sz="4" w:space="0" w:color="000000"/>
              <w:left w:val="single" w:sz="4" w:space="0" w:color="000000"/>
              <w:bottom w:val="single" w:sz="4" w:space="0" w:color="000000"/>
            </w:tcBorders>
            <w:shd w:val="clear" w:color="auto" w:fill="auto"/>
            <w:vAlign w:val="center"/>
          </w:tcPr>
          <w:p w14:paraId="4DE50BAF" w14:textId="157730CD" w:rsidR="00F31815" w:rsidRPr="00F31815" w:rsidRDefault="00F31815" w:rsidP="003D752E">
            <w:pPr>
              <w:snapToGrid w:val="0"/>
              <w:jc w:val="center"/>
              <w:rPr>
                <w:color w:val="000000" w:themeColor="text1"/>
              </w:rPr>
            </w:pPr>
            <w:r w:rsidRPr="00F31815">
              <w:rPr>
                <w:color w:val="000000" w:themeColor="text1"/>
              </w:rPr>
              <w:t>16</w:t>
            </w:r>
          </w:p>
        </w:tc>
        <w:tc>
          <w:tcPr>
            <w:tcW w:w="2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E0898" w14:textId="14B58CC3" w:rsidR="00F31815" w:rsidRPr="00F31815" w:rsidRDefault="00F31815" w:rsidP="003D752E">
            <w:pPr>
              <w:snapToGrid w:val="0"/>
              <w:jc w:val="center"/>
              <w:rPr>
                <w:color w:val="000000" w:themeColor="text1"/>
              </w:rPr>
            </w:pPr>
            <w:r w:rsidRPr="00F31815">
              <w:rPr>
                <w:color w:val="000000" w:themeColor="text1"/>
              </w:rPr>
              <w:t>16</w:t>
            </w:r>
          </w:p>
        </w:tc>
        <w:tc>
          <w:tcPr>
            <w:tcW w:w="2483" w:type="dxa"/>
            <w:tcBorders>
              <w:top w:val="single" w:sz="4" w:space="0" w:color="000000"/>
              <w:left w:val="single" w:sz="4" w:space="0" w:color="000000"/>
              <w:bottom w:val="single" w:sz="4" w:space="0" w:color="000000"/>
              <w:right w:val="single" w:sz="4" w:space="0" w:color="000000"/>
            </w:tcBorders>
          </w:tcPr>
          <w:p w14:paraId="3A9CAF1F" w14:textId="7416FC81" w:rsidR="00F31815" w:rsidRPr="00F31815" w:rsidRDefault="00F31815" w:rsidP="003D752E">
            <w:pPr>
              <w:snapToGrid w:val="0"/>
              <w:jc w:val="center"/>
              <w:rPr>
                <w:color w:val="000000" w:themeColor="text1"/>
              </w:rPr>
            </w:pPr>
            <w:r w:rsidRPr="00F31815">
              <w:rPr>
                <w:color w:val="000000" w:themeColor="text1"/>
              </w:rPr>
              <w:t>58</w:t>
            </w:r>
          </w:p>
        </w:tc>
      </w:tr>
      <w:tr w:rsidR="005B7B0D" w:rsidRPr="00A46235" w14:paraId="58FCAABD" w14:textId="77777777" w:rsidTr="004274B7">
        <w:trPr>
          <w:trHeight w:val="297"/>
        </w:trPr>
        <w:tc>
          <w:tcPr>
            <w:tcW w:w="2338" w:type="dxa"/>
            <w:tcBorders>
              <w:top w:val="single" w:sz="4" w:space="0" w:color="000000"/>
              <w:left w:val="single" w:sz="4" w:space="0" w:color="000000"/>
              <w:bottom w:val="single" w:sz="4" w:space="0" w:color="000000"/>
            </w:tcBorders>
            <w:shd w:val="clear" w:color="auto" w:fill="auto"/>
            <w:vAlign w:val="center"/>
          </w:tcPr>
          <w:p w14:paraId="513EECB5" w14:textId="6149C665" w:rsidR="005B7B0D" w:rsidRPr="00F31815" w:rsidRDefault="005B7B0D" w:rsidP="003D752E">
            <w:pPr>
              <w:jc w:val="both"/>
              <w:rPr>
                <w:color w:val="000000" w:themeColor="text1"/>
              </w:rPr>
            </w:pPr>
            <w:r>
              <w:rPr>
                <w:color w:val="000000" w:themeColor="text1"/>
              </w:rPr>
              <w:t>Muş 4. Asliye Ceza Mahkemesi</w:t>
            </w:r>
          </w:p>
        </w:tc>
        <w:tc>
          <w:tcPr>
            <w:tcW w:w="2046" w:type="dxa"/>
            <w:tcBorders>
              <w:top w:val="single" w:sz="4" w:space="0" w:color="000000"/>
              <w:left w:val="single" w:sz="4" w:space="0" w:color="000000"/>
              <w:bottom w:val="single" w:sz="4" w:space="0" w:color="000000"/>
            </w:tcBorders>
            <w:shd w:val="clear" w:color="auto" w:fill="auto"/>
            <w:vAlign w:val="center"/>
          </w:tcPr>
          <w:p w14:paraId="760BC88C" w14:textId="2F9A7768" w:rsidR="005B7B0D" w:rsidRPr="00F31815" w:rsidRDefault="005B7B0D" w:rsidP="003D752E">
            <w:pPr>
              <w:snapToGrid w:val="0"/>
              <w:jc w:val="center"/>
              <w:rPr>
                <w:color w:val="000000" w:themeColor="text1"/>
              </w:rPr>
            </w:pPr>
            <w:r>
              <w:rPr>
                <w:color w:val="000000" w:themeColor="text1"/>
              </w:rPr>
              <w:t>11</w:t>
            </w:r>
          </w:p>
        </w:tc>
        <w:tc>
          <w:tcPr>
            <w:tcW w:w="2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9992C" w14:textId="5FA26C9B" w:rsidR="005B7B0D" w:rsidRPr="00F31815" w:rsidRDefault="005B7B0D" w:rsidP="003D752E">
            <w:pPr>
              <w:snapToGrid w:val="0"/>
              <w:jc w:val="center"/>
              <w:rPr>
                <w:color w:val="000000" w:themeColor="text1"/>
              </w:rPr>
            </w:pPr>
            <w:r>
              <w:rPr>
                <w:color w:val="000000" w:themeColor="text1"/>
              </w:rPr>
              <w:t>11</w:t>
            </w:r>
          </w:p>
        </w:tc>
        <w:tc>
          <w:tcPr>
            <w:tcW w:w="2483" w:type="dxa"/>
            <w:tcBorders>
              <w:top w:val="single" w:sz="4" w:space="0" w:color="000000"/>
              <w:left w:val="single" w:sz="4" w:space="0" w:color="000000"/>
              <w:bottom w:val="single" w:sz="4" w:space="0" w:color="000000"/>
              <w:right w:val="single" w:sz="4" w:space="0" w:color="000000"/>
            </w:tcBorders>
          </w:tcPr>
          <w:p w14:paraId="1A15FFA2" w14:textId="680C4098" w:rsidR="005B7B0D" w:rsidRPr="00F31815" w:rsidRDefault="005B7B0D" w:rsidP="003D752E">
            <w:pPr>
              <w:snapToGrid w:val="0"/>
              <w:jc w:val="center"/>
              <w:rPr>
                <w:color w:val="000000" w:themeColor="text1"/>
              </w:rPr>
            </w:pPr>
            <w:r>
              <w:rPr>
                <w:color w:val="000000" w:themeColor="text1"/>
              </w:rPr>
              <w:t>62</w:t>
            </w:r>
          </w:p>
        </w:tc>
      </w:tr>
      <w:tr w:rsidR="007F190F" w:rsidRPr="00A46235" w14:paraId="2CC1CECF" w14:textId="77777777" w:rsidTr="004274B7">
        <w:trPr>
          <w:trHeight w:val="297"/>
        </w:trPr>
        <w:tc>
          <w:tcPr>
            <w:tcW w:w="2338" w:type="dxa"/>
            <w:tcBorders>
              <w:top w:val="single" w:sz="4" w:space="0" w:color="000000"/>
              <w:left w:val="single" w:sz="4" w:space="0" w:color="000000"/>
              <w:bottom w:val="single" w:sz="4" w:space="0" w:color="000000"/>
            </w:tcBorders>
            <w:shd w:val="clear" w:color="auto" w:fill="auto"/>
            <w:vAlign w:val="center"/>
          </w:tcPr>
          <w:p w14:paraId="02DAF892" w14:textId="2DA05D87" w:rsidR="007F190F" w:rsidRDefault="007F190F" w:rsidP="003D752E">
            <w:pPr>
              <w:jc w:val="both"/>
              <w:rPr>
                <w:color w:val="000000" w:themeColor="text1"/>
              </w:rPr>
            </w:pPr>
            <w:r>
              <w:rPr>
                <w:color w:val="000000" w:themeColor="text1"/>
              </w:rPr>
              <w:t>Muş 5. Asliye Ceza Mahkemesi</w:t>
            </w:r>
          </w:p>
        </w:tc>
        <w:tc>
          <w:tcPr>
            <w:tcW w:w="2046" w:type="dxa"/>
            <w:tcBorders>
              <w:top w:val="single" w:sz="4" w:space="0" w:color="000000"/>
              <w:left w:val="single" w:sz="4" w:space="0" w:color="000000"/>
              <w:bottom w:val="single" w:sz="4" w:space="0" w:color="000000"/>
            </w:tcBorders>
            <w:shd w:val="clear" w:color="auto" w:fill="auto"/>
            <w:vAlign w:val="center"/>
          </w:tcPr>
          <w:p w14:paraId="257EA540" w14:textId="7561AAF3" w:rsidR="007F190F" w:rsidRDefault="007F190F" w:rsidP="003D752E">
            <w:pPr>
              <w:snapToGrid w:val="0"/>
              <w:jc w:val="center"/>
              <w:rPr>
                <w:color w:val="000000" w:themeColor="text1"/>
              </w:rPr>
            </w:pPr>
            <w:r>
              <w:rPr>
                <w:color w:val="000000" w:themeColor="text1"/>
              </w:rPr>
              <w:t>25</w:t>
            </w:r>
          </w:p>
        </w:tc>
        <w:tc>
          <w:tcPr>
            <w:tcW w:w="24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6422D" w14:textId="6A1C5228" w:rsidR="007F190F" w:rsidRDefault="007F190F" w:rsidP="003D752E">
            <w:pPr>
              <w:snapToGrid w:val="0"/>
              <w:jc w:val="center"/>
              <w:rPr>
                <w:color w:val="000000" w:themeColor="text1"/>
              </w:rPr>
            </w:pPr>
            <w:r>
              <w:rPr>
                <w:color w:val="000000" w:themeColor="text1"/>
              </w:rPr>
              <w:t>25</w:t>
            </w:r>
          </w:p>
        </w:tc>
        <w:tc>
          <w:tcPr>
            <w:tcW w:w="2483" w:type="dxa"/>
            <w:tcBorders>
              <w:top w:val="single" w:sz="4" w:space="0" w:color="000000"/>
              <w:left w:val="single" w:sz="4" w:space="0" w:color="000000"/>
              <w:bottom w:val="single" w:sz="4" w:space="0" w:color="000000"/>
              <w:right w:val="single" w:sz="4" w:space="0" w:color="000000"/>
            </w:tcBorders>
          </w:tcPr>
          <w:p w14:paraId="4D756C1F" w14:textId="64651653" w:rsidR="007F190F" w:rsidRDefault="007F190F" w:rsidP="003D752E">
            <w:pPr>
              <w:snapToGrid w:val="0"/>
              <w:jc w:val="center"/>
              <w:rPr>
                <w:color w:val="000000" w:themeColor="text1"/>
              </w:rPr>
            </w:pPr>
            <w:r>
              <w:rPr>
                <w:color w:val="000000" w:themeColor="text1"/>
              </w:rPr>
              <w:t>139</w:t>
            </w:r>
          </w:p>
        </w:tc>
      </w:tr>
    </w:tbl>
    <w:p w14:paraId="5F555127" w14:textId="5CD76FC1" w:rsidR="004274B7" w:rsidRDefault="004274B7">
      <w:pPr>
        <w:jc w:val="both"/>
        <w:rPr>
          <w:b/>
          <w:bCs/>
          <w:i/>
          <w:iCs/>
          <w:color w:val="C00000"/>
        </w:rPr>
      </w:pPr>
    </w:p>
    <w:p w14:paraId="015131C8" w14:textId="77777777" w:rsidR="004274B7" w:rsidRPr="00546870" w:rsidRDefault="004274B7">
      <w:pPr>
        <w:jc w:val="both"/>
        <w:rPr>
          <w:b/>
          <w:bCs/>
          <w:i/>
          <w:iCs/>
          <w:color w:val="C00000"/>
        </w:rPr>
      </w:pPr>
    </w:p>
    <w:p w14:paraId="7BE1D789" w14:textId="658E29DF" w:rsidR="00DC26F0" w:rsidRPr="00546870" w:rsidRDefault="00E32D7B" w:rsidP="000A45DF">
      <w:pPr>
        <w:numPr>
          <w:ilvl w:val="0"/>
          <w:numId w:val="6"/>
        </w:numPr>
        <w:ind w:left="567"/>
        <w:jc w:val="both"/>
        <w:rPr>
          <w:b/>
          <w:color w:val="C00000"/>
        </w:rPr>
      </w:pPr>
      <w:r w:rsidRPr="00546870">
        <w:rPr>
          <w:b/>
          <w:color w:val="C00000"/>
        </w:rPr>
        <w:t>Mahkemeler Tarafından Verilen Görevsizlik ve Yetkisizlik Karar Sayıları</w:t>
      </w:r>
    </w:p>
    <w:p w14:paraId="19E9420E" w14:textId="77777777" w:rsidR="00546870" w:rsidRPr="00DC26F0" w:rsidRDefault="00546870" w:rsidP="00546870">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131F9B" w:rsidRPr="00131F9B" w14:paraId="168071E0"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8661914" w14:textId="62D9EC4F" w:rsidR="00CA44A4" w:rsidRPr="009A0CB4" w:rsidRDefault="00974D98" w:rsidP="004B6782">
            <w:pPr>
              <w:jc w:val="both"/>
              <w:rPr>
                <w:color w:val="000000" w:themeColor="text1"/>
              </w:rPr>
            </w:pPr>
            <w:r>
              <w:rPr>
                <w:color w:val="000000" w:themeColor="text1"/>
              </w:rPr>
              <w:t xml:space="preserve">Muş 1. Asliye </w:t>
            </w:r>
            <w:r w:rsidR="004B6782" w:rsidRPr="009A0CB4">
              <w:rPr>
                <w:color w:val="000000" w:themeColor="text1"/>
              </w:rPr>
              <w:t>Ceza Mahkeme</w:t>
            </w:r>
            <w:r w:rsidR="002D3752">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606408C1" w:rsidR="00CA44A4" w:rsidRPr="009A0CB4" w:rsidRDefault="00974D98" w:rsidP="00205FAF">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78B0AD6D" w:rsidR="00CA44A4" w:rsidRPr="009A0CB4" w:rsidRDefault="00974D98" w:rsidP="00205FAF">
            <w:pPr>
              <w:snapToGrid w:val="0"/>
              <w:jc w:val="center"/>
              <w:rPr>
                <w:color w:val="000000" w:themeColor="text1"/>
              </w:rPr>
            </w:pPr>
            <w:r>
              <w:rPr>
                <w:color w:val="000000" w:themeColor="text1"/>
              </w:rPr>
              <w:t>4</w:t>
            </w:r>
          </w:p>
        </w:tc>
      </w:tr>
      <w:tr w:rsidR="00F31815" w:rsidRPr="00131F9B" w14:paraId="09994F12"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3302A4E" w14:textId="12D723A3" w:rsidR="00F31815" w:rsidRDefault="00F31815" w:rsidP="004B6782">
            <w:pPr>
              <w:jc w:val="both"/>
              <w:rPr>
                <w:color w:val="000000" w:themeColor="text1"/>
              </w:rPr>
            </w:pPr>
            <w:r>
              <w:rPr>
                <w:color w:val="000000" w:themeColor="text1"/>
              </w:rPr>
              <w:t>Muş 2. Asliye Ceza Mahkem</w:t>
            </w:r>
            <w:r w:rsidR="002D3752">
              <w:rPr>
                <w:color w:val="000000" w:themeColor="text1"/>
              </w:rPr>
              <w:t>esi</w:t>
            </w:r>
          </w:p>
        </w:tc>
        <w:tc>
          <w:tcPr>
            <w:tcW w:w="2044" w:type="dxa"/>
            <w:tcBorders>
              <w:top w:val="single" w:sz="4" w:space="0" w:color="000000"/>
              <w:left w:val="single" w:sz="4" w:space="0" w:color="000000"/>
              <w:bottom w:val="single" w:sz="4" w:space="0" w:color="000000"/>
            </w:tcBorders>
            <w:shd w:val="clear" w:color="auto" w:fill="F2F2F2"/>
            <w:vAlign w:val="center"/>
          </w:tcPr>
          <w:p w14:paraId="19D3DF49" w14:textId="408AE9E9" w:rsidR="00F31815" w:rsidRDefault="00207941" w:rsidP="00205FAF">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29AB30" w14:textId="258D8160" w:rsidR="00F31815" w:rsidRDefault="00207941" w:rsidP="00205FAF">
            <w:pPr>
              <w:snapToGrid w:val="0"/>
              <w:jc w:val="center"/>
              <w:rPr>
                <w:color w:val="000000" w:themeColor="text1"/>
              </w:rPr>
            </w:pPr>
            <w:r>
              <w:rPr>
                <w:color w:val="000000" w:themeColor="text1"/>
              </w:rPr>
              <w:t>35</w:t>
            </w:r>
          </w:p>
        </w:tc>
      </w:tr>
      <w:tr w:rsidR="00F31815" w:rsidRPr="00131F9B" w14:paraId="4545E10A"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248297D5" w14:textId="5E43C4BF" w:rsidR="00F31815" w:rsidRDefault="00F31815" w:rsidP="004B6782">
            <w:pPr>
              <w:jc w:val="both"/>
              <w:rPr>
                <w:color w:val="000000" w:themeColor="text1"/>
              </w:rPr>
            </w:pPr>
            <w:r>
              <w:rPr>
                <w:color w:val="000000" w:themeColor="text1"/>
              </w:rPr>
              <w:t>Muş 3. Asliye Ceza Mahkeme</w:t>
            </w:r>
            <w:r w:rsidR="002D3752">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41079295" w14:textId="6719652E" w:rsidR="00F31815" w:rsidRDefault="00F31815" w:rsidP="00205FAF">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8F448E" w14:textId="6E9E5366" w:rsidR="00F31815" w:rsidRDefault="00F31815" w:rsidP="00205FAF">
            <w:pPr>
              <w:snapToGrid w:val="0"/>
              <w:jc w:val="center"/>
              <w:rPr>
                <w:color w:val="000000" w:themeColor="text1"/>
              </w:rPr>
            </w:pPr>
            <w:r>
              <w:rPr>
                <w:color w:val="000000" w:themeColor="text1"/>
              </w:rPr>
              <w:t>12</w:t>
            </w:r>
          </w:p>
        </w:tc>
      </w:tr>
      <w:tr w:rsidR="002D3752" w:rsidRPr="00131F9B" w14:paraId="0B028785"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66BDE354" w14:textId="69B08ED0" w:rsidR="002D3752" w:rsidRDefault="002D3752" w:rsidP="004B6782">
            <w:pPr>
              <w:jc w:val="both"/>
              <w:rPr>
                <w:color w:val="000000" w:themeColor="text1"/>
              </w:rPr>
            </w:pPr>
            <w:r>
              <w:rPr>
                <w:color w:val="000000" w:themeColor="text1"/>
              </w:rPr>
              <w:t>Muş 4.</w:t>
            </w:r>
            <w:r w:rsidR="00554CF9">
              <w:rPr>
                <w:color w:val="000000" w:themeColor="text1"/>
              </w:rPr>
              <w:t xml:space="preserve"> </w:t>
            </w:r>
            <w:r>
              <w:rPr>
                <w:color w:val="000000" w:themeColor="text1"/>
              </w:rPr>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DC6F43F" w14:textId="68DFC221" w:rsidR="002D3752" w:rsidRDefault="002D3752" w:rsidP="00205FA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94C97C" w14:textId="6B2757A8" w:rsidR="002D3752" w:rsidRDefault="002D3752" w:rsidP="00205FAF">
            <w:pPr>
              <w:snapToGrid w:val="0"/>
              <w:jc w:val="center"/>
              <w:rPr>
                <w:color w:val="000000" w:themeColor="text1"/>
              </w:rPr>
            </w:pPr>
            <w:r>
              <w:rPr>
                <w:color w:val="000000" w:themeColor="text1"/>
              </w:rPr>
              <w:t>4</w:t>
            </w:r>
          </w:p>
        </w:tc>
      </w:tr>
      <w:tr w:rsidR="007F190F" w:rsidRPr="00131F9B" w14:paraId="330C72BE"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44598C14" w14:textId="24B4E0B6" w:rsidR="007F190F" w:rsidRDefault="007F190F" w:rsidP="004B6782">
            <w:pPr>
              <w:jc w:val="both"/>
              <w:rPr>
                <w:color w:val="000000" w:themeColor="text1"/>
              </w:rPr>
            </w:pPr>
            <w:r>
              <w:rPr>
                <w:color w:val="000000" w:themeColor="text1"/>
              </w:rPr>
              <w:t>Muş 5.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A5FB089" w14:textId="4A1D5B8A" w:rsidR="007F190F" w:rsidRDefault="007F190F" w:rsidP="00205FAF">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044660" w14:textId="3593DE60" w:rsidR="007F190F" w:rsidRDefault="007F190F" w:rsidP="00205FAF">
            <w:pPr>
              <w:snapToGrid w:val="0"/>
              <w:jc w:val="center"/>
              <w:rPr>
                <w:color w:val="000000" w:themeColor="text1"/>
              </w:rPr>
            </w:pPr>
            <w:r>
              <w:rPr>
                <w:color w:val="000000" w:themeColor="text1"/>
              </w:rPr>
              <w:t>14</w:t>
            </w:r>
          </w:p>
        </w:tc>
      </w:tr>
      <w:tr w:rsidR="00125C39" w:rsidRPr="00131F9B" w14:paraId="72109E86"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0EB10116" w14:textId="69B71513" w:rsidR="00125C39" w:rsidRDefault="00125C39" w:rsidP="004B6782">
            <w:pPr>
              <w:jc w:val="both"/>
              <w:rPr>
                <w:color w:val="000000" w:themeColor="text1"/>
              </w:rPr>
            </w:pPr>
            <w:r>
              <w:rPr>
                <w:color w:val="000000" w:themeColor="text1"/>
              </w:rPr>
              <w:t>Muş 1. 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7835760" w14:textId="1FBC55D2" w:rsidR="00125C39" w:rsidRDefault="00125C39" w:rsidP="00205FAF">
            <w:pPr>
              <w:snapToGrid w:val="0"/>
              <w:jc w:val="center"/>
              <w:rPr>
                <w:color w:val="000000" w:themeColor="text1"/>
              </w:rPr>
            </w:pPr>
            <w:r>
              <w:rPr>
                <w:color w:val="000000" w:themeColor="text1"/>
              </w:rPr>
              <w:t>25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BBC20F" w14:textId="6AAA5C31" w:rsidR="00125C39" w:rsidRDefault="00125C39" w:rsidP="00205FAF">
            <w:pPr>
              <w:snapToGrid w:val="0"/>
              <w:jc w:val="center"/>
              <w:rPr>
                <w:color w:val="000000" w:themeColor="text1"/>
              </w:rPr>
            </w:pPr>
            <w:r>
              <w:rPr>
                <w:color w:val="000000" w:themeColor="text1"/>
              </w:rPr>
              <w:t>41</w:t>
            </w:r>
          </w:p>
        </w:tc>
      </w:tr>
      <w:tr w:rsidR="00554CF9" w:rsidRPr="00131F9B" w14:paraId="254B2AF1"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8305F6E" w14:textId="42FFC836" w:rsidR="00554CF9" w:rsidRDefault="00554CF9" w:rsidP="004B6782">
            <w:pPr>
              <w:jc w:val="both"/>
              <w:rPr>
                <w:color w:val="000000" w:themeColor="text1"/>
              </w:rPr>
            </w:pPr>
            <w:r>
              <w:rPr>
                <w:color w:val="000000" w:themeColor="text1"/>
              </w:rPr>
              <w:t>Muş 2. 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2C9E922" w14:textId="4F04AE43" w:rsidR="00554CF9" w:rsidRDefault="00554CF9" w:rsidP="00205FAF">
            <w:pPr>
              <w:snapToGrid w:val="0"/>
              <w:jc w:val="center"/>
              <w:rPr>
                <w:color w:val="000000" w:themeColor="text1"/>
              </w:rPr>
            </w:pPr>
            <w:r>
              <w:rPr>
                <w:color w:val="000000" w:themeColor="text1"/>
              </w:rP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01A607" w14:textId="2B2833D2" w:rsidR="00554CF9" w:rsidRDefault="00554CF9" w:rsidP="00205FAF">
            <w:pPr>
              <w:snapToGrid w:val="0"/>
              <w:jc w:val="center"/>
              <w:rPr>
                <w:color w:val="000000" w:themeColor="text1"/>
              </w:rPr>
            </w:pPr>
            <w:r>
              <w:rPr>
                <w:color w:val="000000" w:themeColor="text1"/>
              </w:rPr>
              <w:t>40</w:t>
            </w:r>
          </w:p>
        </w:tc>
      </w:tr>
      <w:tr w:rsidR="00131F9B" w:rsidRPr="00131F9B" w14:paraId="458EF6A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9D5286" w14:textId="02066EC4" w:rsidR="00BD38A4" w:rsidRPr="009A0CB4" w:rsidRDefault="00981C14" w:rsidP="004B6782">
            <w:pPr>
              <w:jc w:val="both"/>
              <w:rPr>
                <w:color w:val="000000" w:themeColor="text1"/>
              </w:rPr>
            </w:pPr>
            <w:r>
              <w:rPr>
                <w:color w:val="000000" w:themeColor="text1"/>
              </w:rPr>
              <w:t xml:space="preserve">Muş 1. Asliye </w:t>
            </w:r>
            <w:r w:rsidR="004B6782" w:rsidRPr="009A0CB4">
              <w:rPr>
                <w:color w:val="000000" w:themeColor="text1"/>
              </w:rPr>
              <w:t>Hukuk Mahkeme</w:t>
            </w:r>
            <w:r w:rsidR="00CC4433">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24F5E1A6" w:rsidR="004B6782" w:rsidRPr="009A0CB4" w:rsidRDefault="00981C14" w:rsidP="00205FAF">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07DE72F4" w:rsidR="00BD38A4" w:rsidRPr="009A0CB4" w:rsidRDefault="00981C14" w:rsidP="00981C14">
            <w:pPr>
              <w:snapToGrid w:val="0"/>
              <w:jc w:val="center"/>
              <w:rPr>
                <w:color w:val="000000" w:themeColor="text1"/>
              </w:rPr>
            </w:pPr>
            <w:r>
              <w:rPr>
                <w:color w:val="000000" w:themeColor="text1"/>
              </w:rPr>
              <w:t>5</w:t>
            </w:r>
          </w:p>
        </w:tc>
      </w:tr>
      <w:tr w:rsidR="00926AB4" w:rsidRPr="00131F9B" w14:paraId="534D8A92"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7E6405D" w14:textId="01987CE1" w:rsidR="00926AB4" w:rsidRDefault="00926AB4" w:rsidP="004B6782">
            <w:pPr>
              <w:jc w:val="both"/>
              <w:rPr>
                <w:color w:val="000000" w:themeColor="text1"/>
              </w:rPr>
            </w:pPr>
            <w:r>
              <w:rPr>
                <w:color w:val="000000" w:themeColor="text1"/>
              </w:rPr>
              <w:t>M</w:t>
            </w:r>
            <w:r w:rsidRPr="00926AB4">
              <w:rPr>
                <w:bCs/>
                <w:color w:val="000000" w:themeColor="text1"/>
              </w:rPr>
              <w:t>uş 2.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7401AB6" w14:textId="2497A0D1" w:rsidR="00926AB4" w:rsidRDefault="00926AB4" w:rsidP="00205FAF">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4D7350" w14:textId="68012E2A" w:rsidR="00926AB4" w:rsidRDefault="00926AB4" w:rsidP="00981C14">
            <w:pPr>
              <w:snapToGrid w:val="0"/>
              <w:jc w:val="center"/>
              <w:rPr>
                <w:color w:val="000000" w:themeColor="text1"/>
              </w:rPr>
            </w:pPr>
            <w:r>
              <w:rPr>
                <w:color w:val="000000" w:themeColor="text1"/>
              </w:rPr>
              <w:t>2</w:t>
            </w:r>
          </w:p>
        </w:tc>
      </w:tr>
      <w:tr w:rsidR="004A3584" w:rsidRPr="00131F9B" w14:paraId="09BFBF75"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BF7E330" w14:textId="782D40CF" w:rsidR="004A3584" w:rsidRDefault="004A3584" w:rsidP="004B6782">
            <w:pPr>
              <w:jc w:val="both"/>
              <w:rPr>
                <w:color w:val="000000" w:themeColor="text1"/>
              </w:rPr>
            </w:pPr>
            <w:r>
              <w:rPr>
                <w:color w:val="000000" w:themeColor="text1"/>
              </w:rPr>
              <w:t>Muş 3.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D37E60" w14:textId="7B1C4134" w:rsidR="004A3584" w:rsidRDefault="004A3584" w:rsidP="00205FAF">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A43630" w14:textId="05FE5969" w:rsidR="004A3584" w:rsidRDefault="004A3584" w:rsidP="00981C14">
            <w:pPr>
              <w:snapToGrid w:val="0"/>
              <w:jc w:val="center"/>
              <w:rPr>
                <w:color w:val="000000" w:themeColor="text1"/>
              </w:rPr>
            </w:pPr>
            <w:r>
              <w:rPr>
                <w:color w:val="000000" w:themeColor="text1"/>
              </w:rPr>
              <w:t>4</w:t>
            </w:r>
          </w:p>
        </w:tc>
      </w:tr>
      <w:tr w:rsidR="00B033B9" w:rsidRPr="00131F9B" w14:paraId="2BDA4A4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3090937" w14:textId="7975B505" w:rsidR="00B033B9" w:rsidRDefault="00B033B9" w:rsidP="004B6782">
            <w:pPr>
              <w:jc w:val="both"/>
              <w:rPr>
                <w:color w:val="000000" w:themeColor="text1"/>
              </w:rPr>
            </w:pPr>
            <w:r>
              <w:rPr>
                <w:color w:val="000000" w:themeColor="text1"/>
              </w:rPr>
              <w:t>Muş</w:t>
            </w:r>
            <w:r w:rsidRPr="00B033B9">
              <w:rPr>
                <w:bCs/>
                <w:color w:val="000000" w:themeColor="text1"/>
              </w:rPr>
              <w:t xml:space="preserve"> 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CB327B3" w14:textId="03CE54F5" w:rsidR="00B033B9" w:rsidRDefault="00B033B9" w:rsidP="00205FAF">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06B1A8" w14:textId="4D3A88B8" w:rsidR="00B033B9" w:rsidRDefault="00B033B9" w:rsidP="00981C14">
            <w:pPr>
              <w:snapToGrid w:val="0"/>
              <w:jc w:val="center"/>
              <w:rPr>
                <w:color w:val="000000" w:themeColor="text1"/>
              </w:rPr>
            </w:pPr>
            <w:r>
              <w:rPr>
                <w:color w:val="000000" w:themeColor="text1"/>
              </w:rPr>
              <w:t>24</w:t>
            </w:r>
          </w:p>
        </w:tc>
      </w:tr>
      <w:tr w:rsidR="00741C55" w:rsidRPr="00131F9B" w14:paraId="451D59CB"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3698EA9" w14:textId="23D4E73F" w:rsidR="00741C55" w:rsidRDefault="00741C55" w:rsidP="004B6782">
            <w:pPr>
              <w:jc w:val="both"/>
              <w:rPr>
                <w:color w:val="000000" w:themeColor="text1"/>
              </w:rPr>
            </w:pPr>
            <w:r>
              <w:rPr>
                <w:color w:val="000000" w:themeColor="text1"/>
              </w:rPr>
              <w:t>Muş 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3929F0C" w14:textId="4BB9809E" w:rsidR="00741C55" w:rsidRDefault="00741C55" w:rsidP="00205FAF">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EC44EF" w14:textId="26881BFF" w:rsidR="00741C55" w:rsidRDefault="00741C55" w:rsidP="00981C14">
            <w:pPr>
              <w:snapToGrid w:val="0"/>
              <w:jc w:val="center"/>
              <w:rPr>
                <w:color w:val="000000" w:themeColor="text1"/>
              </w:rPr>
            </w:pPr>
            <w:r>
              <w:rPr>
                <w:color w:val="000000" w:themeColor="text1"/>
              </w:rPr>
              <w:t>0</w:t>
            </w:r>
          </w:p>
        </w:tc>
      </w:tr>
      <w:tr w:rsidR="00BC53FF" w:rsidRPr="00131F9B" w14:paraId="54EC04F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16C5AFF" w14:textId="4059AFC9" w:rsidR="00BC53FF" w:rsidRPr="009A0CB4" w:rsidRDefault="00BC53FF" w:rsidP="004B6782">
            <w:pPr>
              <w:jc w:val="both"/>
              <w:rPr>
                <w:color w:val="000000" w:themeColor="text1"/>
              </w:rPr>
            </w:pPr>
            <w:r>
              <w:rPr>
                <w:color w:val="000000" w:themeColor="text1"/>
              </w:rPr>
              <w:t>Muş 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4EBCBD8" w14:textId="145025A6" w:rsidR="00BC53FF" w:rsidRPr="009A0CB4" w:rsidRDefault="00BC53FF" w:rsidP="00205FAF">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F7E3D4" w14:textId="16B8FE7F" w:rsidR="00BC53FF" w:rsidRPr="009A0CB4" w:rsidRDefault="00BC53FF" w:rsidP="00BC53FF">
            <w:pPr>
              <w:snapToGrid w:val="0"/>
              <w:jc w:val="center"/>
              <w:rPr>
                <w:color w:val="000000" w:themeColor="text1"/>
              </w:rPr>
            </w:pPr>
            <w:r>
              <w:rPr>
                <w:color w:val="000000" w:themeColor="text1"/>
              </w:rPr>
              <w:t>11</w:t>
            </w:r>
          </w:p>
        </w:tc>
      </w:tr>
      <w:tr w:rsidR="00BD38A4" w:rsidRPr="00131F9B" w14:paraId="3C037C01"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D8684E6" w14:textId="3C30FBB1" w:rsidR="00BD38A4" w:rsidRPr="009A0CB4" w:rsidRDefault="00BD38A4" w:rsidP="004B6782">
            <w:pPr>
              <w:jc w:val="both"/>
              <w:rPr>
                <w:color w:val="000000" w:themeColor="text1"/>
              </w:rPr>
            </w:pPr>
            <w:r>
              <w:rPr>
                <w:color w:val="000000" w:themeColor="text1"/>
              </w:rPr>
              <w:t>Muş İnfaz Hakimliği</w:t>
            </w:r>
          </w:p>
        </w:tc>
        <w:tc>
          <w:tcPr>
            <w:tcW w:w="2044" w:type="dxa"/>
            <w:tcBorders>
              <w:top w:val="single" w:sz="4" w:space="0" w:color="000000"/>
              <w:left w:val="single" w:sz="4" w:space="0" w:color="000000"/>
              <w:bottom w:val="single" w:sz="4" w:space="0" w:color="000000"/>
            </w:tcBorders>
            <w:shd w:val="clear" w:color="auto" w:fill="F2F2F2"/>
            <w:vAlign w:val="center"/>
          </w:tcPr>
          <w:p w14:paraId="4CA52B78" w14:textId="3E3496C8" w:rsidR="00BD38A4" w:rsidRPr="009A0CB4" w:rsidRDefault="00BD38A4" w:rsidP="00205FAF">
            <w:pPr>
              <w:snapToGrid w:val="0"/>
              <w:jc w:val="center"/>
              <w:rPr>
                <w:color w:val="000000" w:themeColor="text1"/>
              </w:rPr>
            </w:pPr>
            <w:r>
              <w:rPr>
                <w:color w:val="000000" w:themeColor="text1"/>
              </w:rPr>
              <w:t>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81721B" w14:textId="02895C90" w:rsidR="00BD38A4" w:rsidRPr="009A0CB4" w:rsidRDefault="00BD38A4" w:rsidP="00BD38A4">
            <w:pPr>
              <w:snapToGrid w:val="0"/>
              <w:jc w:val="center"/>
              <w:rPr>
                <w:color w:val="000000" w:themeColor="text1"/>
              </w:rPr>
            </w:pPr>
            <w:r>
              <w:rPr>
                <w:color w:val="000000" w:themeColor="text1"/>
              </w:rPr>
              <w:t>8</w:t>
            </w:r>
          </w:p>
        </w:tc>
      </w:tr>
    </w:tbl>
    <w:p w14:paraId="052B4341" w14:textId="77777777" w:rsidR="005406ED" w:rsidRDefault="005406ED" w:rsidP="00DA5FA4">
      <w:pPr>
        <w:jc w:val="both"/>
        <w:rPr>
          <w:color w:val="4F81BD"/>
        </w:rPr>
      </w:pPr>
    </w:p>
    <w:p w14:paraId="54268FF1" w14:textId="6D83E7FE" w:rsidR="00E32D7B" w:rsidRPr="003512FD" w:rsidRDefault="00E32D7B" w:rsidP="003512FD">
      <w:pPr>
        <w:pStyle w:val="Balk4"/>
        <w:numPr>
          <w:ilvl w:val="1"/>
          <w:numId w:val="5"/>
        </w:numPr>
        <w:ind w:left="0" w:firstLine="709"/>
        <w:rPr>
          <w:color w:val="C00000"/>
          <w:sz w:val="24"/>
          <w:szCs w:val="24"/>
        </w:rPr>
      </w:pPr>
      <w:bookmarkStart w:id="220" w:name="__RefHeading__197_1323963809"/>
      <w:bookmarkStart w:id="221" w:name="__RefHeading__326_597354004"/>
      <w:bookmarkStart w:id="222" w:name="__RefHeading__240_1086036030"/>
      <w:bookmarkStart w:id="223" w:name="__RefHeading__185_1589488387"/>
      <w:bookmarkStart w:id="224" w:name="__RefHeading___Toc450743427"/>
      <w:bookmarkStart w:id="225" w:name="__RefHeading__762_2095565461"/>
      <w:bookmarkStart w:id="226" w:name="__RefHeading__619_796719703"/>
      <w:bookmarkStart w:id="227" w:name="_Toc455182138"/>
      <w:bookmarkStart w:id="228" w:name="_Toc92879967"/>
      <w:bookmarkStart w:id="229" w:name="_Toc94867873"/>
      <w:bookmarkStart w:id="230" w:name="_Toc121219601"/>
      <w:bookmarkEnd w:id="220"/>
      <w:bookmarkEnd w:id="221"/>
      <w:bookmarkEnd w:id="222"/>
      <w:bookmarkEnd w:id="223"/>
      <w:bookmarkEnd w:id="224"/>
      <w:bookmarkEnd w:id="225"/>
      <w:bookmarkEnd w:id="226"/>
      <w:r w:rsidRPr="00546870">
        <w:rPr>
          <w:color w:val="C00000"/>
          <w:sz w:val="24"/>
          <w:szCs w:val="24"/>
        </w:rPr>
        <w:lastRenderedPageBreak/>
        <w:t>MÜLHAKAT ADLİYE</w:t>
      </w:r>
      <w:bookmarkEnd w:id="227"/>
      <w:bookmarkEnd w:id="228"/>
      <w:bookmarkEnd w:id="229"/>
      <w:bookmarkEnd w:id="230"/>
      <w:r w:rsidR="00AB3927">
        <w:rPr>
          <w:color w:val="C00000"/>
          <w:sz w:val="24"/>
          <w:szCs w:val="24"/>
        </w:rPr>
        <w:t>Sİ</w:t>
      </w:r>
    </w:p>
    <w:p w14:paraId="5C75D6C1" w14:textId="55CB66CB" w:rsidR="005406ED" w:rsidRDefault="005406ED" w:rsidP="005406ED">
      <w:pPr>
        <w:pStyle w:val="Balk4"/>
        <w:numPr>
          <w:ilvl w:val="1"/>
          <w:numId w:val="5"/>
        </w:numPr>
        <w:ind w:left="0" w:firstLine="851"/>
      </w:pPr>
      <w:bookmarkStart w:id="231" w:name="__RefHeading__201_1323963809"/>
      <w:bookmarkStart w:id="232" w:name="__RefHeading__330_597354004"/>
      <w:bookmarkStart w:id="233" w:name="__RefHeading__244_1086036030"/>
      <w:bookmarkStart w:id="234" w:name="__RefHeading__189_1589488387"/>
      <w:bookmarkStart w:id="235" w:name="__RefHeading___Toc450743429"/>
      <w:bookmarkStart w:id="236" w:name="__RefHeading__766_2095565461"/>
      <w:bookmarkStart w:id="237" w:name="__RefHeading__623_796719703"/>
      <w:bookmarkStart w:id="238" w:name="_Toc121219602"/>
      <w:bookmarkEnd w:id="231"/>
      <w:bookmarkEnd w:id="232"/>
      <w:bookmarkEnd w:id="233"/>
      <w:bookmarkEnd w:id="234"/>
      <w:bookmarkEnd w:id="235"/>
      <w:bookmarkEnd w:id="236"/>
      <w:bookmarkEnd w:id="237"/>
      <w:r>
        <w:rPr>
          <w:color w:val="C00000"/>
          <w:sz w:val="24"/>
          <w:szCs w:val="24"/>
        </w:rPr>
        <w:t>VARTO ADLİYESİ</w:t>
      </w:r>
    </w:p>
    <w:p w14:paraId="2FBC9C88" w14:textId="77777777" w:rsidR="005406ED" w:rsidRDefault="005406ED" w:rsidP="005406ED"/>
    <w:p w14:paraId="71CDCEE4" w14:textId="733BBBFD" w:rsidR="005406ED" w:rsidRPr="009C5356" w:rsidRDefault="005406ED" w:rsidP="005406ED">
      <w:pPr>
        <w:ind w:left="360"/>
        <w:jc w:val="both"/>
        <w:rPr>
          <w:b/>
          <w:color w:val="C00000"/>
        </w:rPr>
      </w:pPr>
      <w:r>
        <w:rPr>
          <w:b/>
          <w:color w:val="C00000"/>
        </w:rPr>
        <w:t xml:space="preserve">1. </w:t>
      </w:r>
      <w:r w:rsidRPr="009C5356">
        <w:rPr>
          <w:b/>
          <w:color w:val="C00000"/>
        </w:rPr>
        <w:t xml:space="preserve">Mahkeme Kararlarına Karşı Anayasa Mahkemesi (AYM) veya Avrupa İnsan Hakları Mahkemesi’ne (AİHM) Yapılan Başvurular Neticesinde Tespit Edilen İhlal Kararları </w:t>
      </w:r>
    </w:p>
    <w:p w14:paraId="7F86F796" w14:textId="77777777" w:rsidR="005406ED" w:rsidRDefault="005406ED" w:rsidP="005406ED">
      <w:pPr>
        <w:jc w:val="both"/>
        <w:rPr>
          <w:b/>
          <w:color w:val="4F81BD"/>
        </w:rPr>
      </w:pPr>
    </w:p>
    <w:tbl>
      <w:tblPr>
        <w:tblW w:w="9351" w:type="dxa"/>
        <w:tblLayout w:type="fixed"/>
        <w:tblLook w:val="0000" w:firstRow="0" w:lastRow="0" w:firstColumn="0" w:lastColumn="0" w:noHBand="0" w:noVBand="0"/>
      </w:tblPr>
      <w:tblGrid>
        <w:gridCol w:w="4346"/>
        <w:gridCol w:w="5005"/>
      </w:tblGrid>
      <w:tr w:rsidR="005406ED" w14:paraId="48EA05E0" w14:textId="77777777" w:rsidTr="00A160A3">
        <w:trPr>
          <w:trHeight w:val="811"/>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C00000"/>
          </w:tcPr>
          <w:p w14:paraId="77D531F2" w14:textId="77777777" w:rsidR="005406ED" w:rsidRDefault="005406ED" w:rsidP="008379C0">
            <w:pPr>
              <w:jc w:val="center"/>
            </w:pPr>
            <w:r>
              <w:rPr>
                <w:b/>
                <w:color w:val="FFFFFF"/>
              </w:rPr>
              <w:t>Anayasa Mahkemesi’ne (AYM) Yapılan Başvurular Neticesinde Tespit Edilen İhlal Kararları</w:t>
            </w:r>
          </w:p>
        </w:tc>
      </w:tr>
      <w:tr w:rsidR="005406ED" w14:paraId="23686CAA" w14:textId="77777777" w:rsidTr="00A160A3">
        <w:trPr>
          <w:trHeight w:val="410"/>
        </w:trPr>
        <w:tc>
          <w:tcPr>
            <w:tcW w:w="4346" w:type="dxa"/>
            <w:tcBorders>
              <w:top w:val="single" w:sz="4" w:space="0" w:color="000000"/>
              <w:left w:val="single" w:sz="4" w:space="0" w:color="000000"/>
              <w:bottom w:val="single" w:sz="4" w:space="0" w:color="000000"/>
            </w:tcBorders>
            <w:shd w:val="clear" w:color="auto" w:fill="auto"/>
          </w:tcPr>
          <w:p w14:paraId="54F0510B" w14:textId="77777777" w:rsidR="005406ED" w:rsidRDefault="005406ED" w:rsidP="008379C0">
            <w:pPr>
              <w:rPr>
                <w:b/>
              </w:rPr>
            </w:pPr>
            <w:r>
              <w:rPr>
                <w:b/>
              </w:rPr>
              <w:t>Toplam Başvuru Sayısı</w:t>
            </w:r>
          </w:p>
        </w:tc>
        <w:tc>
          <w:tcPr>
            <w:tcW w:w="5004" w:type="dxa"/>
            <w:tcBorders>
              <w:top w:val="single" w:sz="4" w:space="0" w:color="000000"/>
              <w:left w:val="single" w:sz="4" w:space="0" w:color="000000"/>
              <w:bottom w:val="single" w:sz="4" w:space="0" w:color="000000"/>
              <w:right w:val="single" w:sz="4" w:space="0" w:color="000000"/>
            </w:tcBorders>
            <w:shd w:val="clear" w:color="auto" w:fill="auto"/>
          </w:tcPr>
          <w:p w14:paraId="2261F7B4" w14:textId="77777777" w:rsidR="005406ED" w:rsidRDefault="005406ED" w:rsidP="008379C0">
            <w:r>
              <w:rPr>
                <w:b/>
              </w:rPr>
              <w:t>İhlal Tespit Edilen Dosya Sayısı</w:t>
            </w:r>
          </w:p>
        </w:tc>
      </w:tr>
      <w:tr w:rsidR="005406ED" w14:paraId="6F6ABFFC" w14:textId="77777777" w:rsidTr="00A160A3">
        <w:trPr>
          <w:trHeight w:val="399"/>
        </w:trPr>
        <w:tc>
          <w:tcPr>
            <w:tcW w:w="4346" w:type="dxa"/>
            <w:tcBorders>
              <w:top w:val="single" w:sz="4" w:space="0" w:color="000000"/>
              <w:left w:val="single" w:sz="4" w:space="0" w:color="000000"/>
              <w:bottom w:val="single" w:sz="4" w:space="0" w:color="000000"/>
            </w:tcBorders>
            <w:shd w:val="clear" w:color="auto" w:fill="F2F2F2"/>
          </w:tcPr>
          <w:p w14:paraId="781D790A" w14:textId="77777777" w:rsidR="005406ED" w:rsidRPr="005406ED" w:rsidRDefault="005406ED" w:rsidP="008379C0">
            <w:pPr>
              <w:snapToGrid w:val="0"/>
              <w:jc w:val="center"/>
              <w:rPr>
                <w:b/>
                <w:color w:val="000000" w:themeColor="text1"/>
              </w:rPr>
            </w:pPr>
            <w:r w:rsidRPr="005406ED">
              <w:rPr>
                <w:b/>
                <w:color w:val="000000" w:themeColor="text1"/>
              </w:rPr>
              <w:t>0</w:t>
            </w:r>
          </w:p>
        </w:tc>
        <w:tc>
          <w:tcPr>
            <w:tcW w:w="5004" w:type="dxa"/>
            <w:tcBorders>
              <w:top w:val="single" w:sz="4" w:space="0" w:color="000000"/>
              <w:left w:val="single" w:sz="4" w:space="0" w:color="000000"/>
              <w:bottom w:val="single" w:sz="4" w:space="0" w:color="000000"/>
              <w:right w:val="single" w:sz="4" w:space="0" w:color="000000"/>
            </w:tcBorders>
            <w:shd w:val="clear" w:color="auto" w:fill="F2F2F2"/>
          </w:tcPr>
          <w:p w14:paraId="1DB9792F" w14:textId="77777777" w:rsidR="005406ED" w:rsidRPr="005406ED" w:rsidRDefault="005406ED" w:rsidP="008379C0">
            <w:pPr>
              <w:snapToGrid w:val="0"/>
              <w:jc w:val="center"/>
              <w:rPr>
                <w:b/>
                <w:color w:val="000000" w:themeColor="text1"/>
              </w:rPr>
            </w:pPr>
            <w:r w:rsidRPr="005406ED">
              <w:rPr>
                <w:b/>
                <w:color w:val="000000" w:themeColor="text1"/>
              </w:rPr>
              <w:t>0</w:t>
            </w:r>
          </w:p>
        </w:tc>
      </w:tr>
    </w:tbl>
    <w:p w14:paraId="6D54246D" w14:textId="5858CE00" w:rsidR="005406ED" w:rsidRDefault="005406ED" w:rsidP="005406ED">
      <w:pPr>
        <w:ind w:left="207"/>
        <w:jc w:val="both"/>
        <w:rPr>
          <w:b/>
          <w:color w:val="C00000"/>
        </w:rPr>
      </w:pPr>
    </w:p>
    <w:p w14:paraId="61E3C711" w14:textId="77777777" w:rsidR="00DA5FA4" w:rsidRDefault="00DA5FA4" w:rsidP="005406ED">
      <w:pPr>
        <w:ind w:left="207"/>
        <w:jc w:val="both"/>
        <w:rPr>
          <w:b/>
          <w:color w:val="C00000"/>
        </w:rPr>
      </w:pPr>
    </w:p>
    <w:tbl>
      <w:tblPr>
        <w:tblW w:w="9453" w:type="dxa"/>
        <w:tblLayout w:type="fixed"/>
        <w:tblLook w:val="0000" w:firstRow="0" w:lastRow="0" w:firstColumn="0" w:lastColumn="0" w:noHBand="0" w:noVBand="0"/>
      </w:tblPr>
      <w:tblGrid>
        <w:gridCol w:w="4393"/>
        <w:gridCol w:w="5060"/>
      </w:tblGrid>
      <w:tr w:rsidR="005406ED" w14:paraId="1C3BE717" w14:textId="77777777" w:rsidTr="00A160A3">
        <w:trPr>
          <w:trHeight w:val="760"/>
        </w:trPr>
        <w:tc>
          <w:tcPr>
            <w:tcW w:w="9453" w:type="dxa"/>
            <w:gridSpan w:val="2"/>
            <w:tcBorders>
              <w:top w:val="single" w:sz="4" w:space="0" w:color="000000"/>
              <w:left w:val="single" w:sz="4" w:space="0" w:color="000000"/>
              <w:bottom w:val="single" w:sz="4" w:space="0" w:color="000000"/>
              <w:right w:val="single" w:sz="4" w:space="0" w:color="000000"/>
            </w:tcBorders>
            <w:shd w:val="clear" w:color="auto" w:fill="C00000"/>
          </w:tcPr>
          <w:p w14:paraId="5006496E" w14:textId="77777777" w:rsidR="005406ED" w:rsidRDefault="005406ED" w:rsidP="008379C0">
            <w:pPr>
              <w:jc w:val="center"/>
            </w:pPr>
            <w:r>
              <w:rPr>
                <w:b/>
                <w:color w:val="FFFFFF"/>
              </w:rPr>
              <w:t>Avrupa İnsan Hakları Mahkemesi’ne (AİHM) Yapılan Başvurular Neticesinde Tespit Edilen İhlal Kararları</w:t>
            </w:r>
          </w:p>
        </w:tc>
      </w:tr>
      <w:tr w:rsidR="005406ED" w14:paraId="36230ADC" w14:textId="77777777" w:rsidTr="00A160A3">
        <w:trPr>
          <w:trHeight w:val="386"/>
        </w:trPr>
        <w:tc>
          <w:tcPr>
            <w:tcW w:w="4393" w:type="dxa"/>
            <w:tcBorders>
              <w:top w:val="single" w:sz="4" w:space="0" w:color="000000"/>
              <w:left w:val="single" w:sz="4" w:space="0" w:color="000000"/>
              <w:bottom w:val="single" w:sz="4" w:space="0" w:color="000000"/>
            </w:tcBorders>
            <w:shd w:val="clear" w:color="auto" w:fill="auto"/>
          </w:tcPr>
          <w:p w14:paraId="411D26EF" w14:textId="77777777" w:rsidR="005406ED" w:rsidRDefault="005406ED" w:rsidP="008379C0">
            <w:pPr>
              <w:rPr>
                <w:b/>
              </w:rPr>
            </w:pPr>
            <w:r>
              <w:rPr>
                <w:b/>
              </w:rPr>
              <w:t>Toplam Başvuru Sayısı</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14:paraId="166B86E7" w14:textId="77777777" w:rsidR="005406ED" w:rsidRDefault="005406ED" w:rsidP="008379C0">
            <w:r>
              <w:rPr>
                <w:b/>
              </w:rPr>
              <w:t>İhlal Tespit Edilen Dosya Sayısı</w:t>
            </w:r>
          </w:p>
        </w:tc>
      </w:tr>
      <w:tr w:rsidR="005406ED" w14:paraId="713E0FBE" w14:textId="77777777" w:rsidTr="00A160A3">
        <w:trPr>
          <w:trHeight w:val="374"/>
        </w:trPr>
        <w:tc>
          <w:tcPr>
            <w:tcW w:w="4393" w:type="dxa"/>
            <w:tcBorders>
              <w:top w:val="single" w:sz="4" w:space="0" w:color="000000"/>
              <w:left w:val="single" w:sz="4" w:space="0" w:color="000000"/>
              <w:bottom w:val="single" w:sz="4" w:space="0" w:color="000000"/>
            </w:tcBorders>
            <w:shd w:val="clear" w:color="auto" w:fill="F2F2F2"/>
          </w:tcPr>
          <w:p w14:paraId="79646393" w14:textId="77777777" w:rsidR="005406ED" w:rsidRPr="005406ED" w:rsidRDefault="005406ED" w:rsidP="008379C0">
            <w:pPr>
              <w:snapToGrid w:val="0"/>
              <w:jc w:val="center"/>
              <w:rPr>
                <w:b/>
                <w:color w:val="000000" w:themeColor="text1"/>
              </w:rPr>
            </w:pPr>
            <w:r w:rsidRPr="005406ED">
              <w:rPr>
                <w:b/>
                <w:color w:val="000000" w:themeColor="text1"/>
              </w:rPr>
              <w:t>0</w:t>
            </w:r>
          </w:p>
        </w:tc>
        <w:tc>
          <w:tcPr>
            <w:tcW w:w="5059" w:type="dxa"/>
            <w:tcBorders>
              <w:top w:val="single" w:sz="4" w:space="0" w:color="000000"/>
              <w:left w:val="single" w:sz="4" w:space="0" w:color="000000"/>
              <w:bottom w:val="single" w:sz="4" w:space="0" w:color="000000"/>
              <w:right w:val="single" w:sz="4" w:space="0" w:color="000000"/>
            </w:tcBorders>
            <w:shd w:val="clear" w:color="auto" w:fill="F2F2F2"/>
          </w:tcPr>
          <w:p w14:paraId="1B4CED73" w14:textId="77777777" w:rsidR="005406ED" w:rsidRPr="005406ED" w:rsidRDefault="005406ED" w:rsidP="008379C0">
            <w:pPr>
              <w:snapToGrid w:val="0"/>
              <w:jc w:val="center"/>
              <w:rPr>
                <w:b/>
                <w:color w:val="000000" w:themeColor="text1"/>
              </w:rPr>
            </w:pPr>
            <w:r w:rsidRPr="005406ED">
              <w:rPr>
                <w:b/>
                <w:color w:val="000000" w:themeColor="text1"/>
              </w:rPr>
              <w:t>0</w:t>
            </w:r>
          </w:p>
        </w:tc>
      </w:tr>
    </w:tbl>
    <w:p w14:paraId="381891CA" w14:textId="77777777" w:rsidR="00DA5FA4" w:rsidRDefault="00DA5FA4" w:rsidP="005406ED">
      <w:pPr>
        <w:ind w:left="207"/>
        <w:jc w:val="both"/>
        <w:rPr>
          <w:b/>
          <w:color w:val="C00000"/>
        </w:rPr>
      </w:pPr>
    </w:p>
    <w:p w14:paraId="0CA16221" w14:textId="07B3CF0E" w:rsidR="005406ED" w:rsidRPr="005406ED" w:rsidRDefault="005406ED" w:rsidP="005406ED">
      <w:pPr>
        <w:ind w:left="360"/>
        <w:jc w:val="both"/>
        <w:rPr>
          <w:b/>
          <w:color w:val="C00000"/>
        </w:rPr>
      </w:pPr>
      <w:r>
        <w:rPr>
          <w:b/>
          <w:color w:val="C00000"/>
        </w:rPr>
        <w:t xml:space="preserve">2. </w:t>
      </w:r>
      <w:r w:rsidRPr="005406ED">
        <w:rPr>
          <w:b/>
          <w:color w:val="C00000"/>
        </w:rPr>
        <w:t>Görevlendirilen Zorunlu Müdafi Sayısı, Görevlendirilen Adli Yardım Avukat Sayısı</w:t>
      </w:r>
    </w:p>
    <w:p w14:paraId="263E40F7" w14:textId="77777777" w:rsidR="005406ED" w:rsidRDefault="005406ED" w:rsidP="005406ED">
      <w:pPr>
        <w:jc w:val="both"/>
        <w:rPr>
          <w:b/>
          <w:color w:val="C00000"/>
        </w:rPr>
      </w:pPr>
    </w:p>
    <w:tbl>
      <w:tblPr>
        <w:tblStyle w:val="TabloKlavuzu"/>
        <w:tblpPr w:leftFromText="141" w:rightFromText="141" w:vertAnchor="text" w:horzAnchor="margin" w:tblpY="64"/>
        <w:tblW w:w="9454" w:type="dxa"/>
        <w:tblLook w:val="04A0" w:firstRow="1" w:lastRow="0" w:firstColumn="1" w:lastColumn="0" w:noHBand="0" w:noVBand="1"/>
      </w:tblPr>
      <w:tblGrid>
        <w:gridCol w:w="4717"/>
        <w:gridCol w:w="4737"/>
      </w:tblGrid>
      <w:tr w:rsidR="005406ED" w14:paraId="1BD88220" w14:textId="77777777" w:rsidTr="00A160A3">
        <w:trPr>
          <w:trHeight w:val="383"/>
        </w:trPr>
        <w:tc>
          <w:tcPr>
            <w:tcW w:w="9454" w:type="dxa"/>
            <w:gridSpan w:val="2"/>
            <w:shd w:val="clear" w:color="auto" w:fill="C00000"/>
          </w:tcPr>
          <w:p w14:paraId="3D4F0751" w14:textId="77777777" w:rsidR="005406ED" w:rsidRPr="007D4CAB" w:rsidRDefault="005406ED" w:rsidP="008379C0">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5406ED" w14:paraId="7D77544C" w14:textId="77777777" w:rsidTr="00A160A3">
        <w:trPr>
          <w:trHeight w:val="757"/>
        </w:trPr>
        <w:tc>
          <w:tcPr>
            <w:tcW w:w="4717" w:type="dxa"/>
          </w:tcPr>
          <w:p w14:paraId="5C04B4FA" w14:textId="77777777" w:rsidR="005406ED" w:rsidRPr="007D4CAB" w:rsidRDefault="005406ED" w:rsidP="008379C0">
            <w:pPr>
              <w:rPr>
                <w:b/>
                <w:color w:val="C00000"/>
              </w:rPr>
            </w:pPr>
            <w:r w:rsidRPr="007D4CAB">
              <w:rPr>
                <w:b/>
              </w:rPr>
              <w:t>Zorunlu Müdafi Sayısı</w:t>
            </w:r>
          </w:p>
        </w:tc>
        <w:tc>
          <w:tcPr>
            <w:tcW w:w="4736" w:type="dxa"/>
          </w:tcPr>
          <w:p w14:paraId="3B9FD33B" w14:textId="77777777" w:rsidR="005406ED" w:rsidRDefault="005406ED" w:rsidP="008379C0">
            <w:pPr>
              <w:tabs>
                <w:tab w:val="left" w:pos="1110"/>
              </w:tabs>
              <w:rPr>
                <w:b/>
                <w:color w:val="C00000"/>
              </w:rPr>
            </w:pPr>
            <w:r w:rsidRPr="007D4CAB">
              <w:rPr>
                <w:b/>
              </w:rPr>
              <w:t>Görevlendirilen Adli Yardım Avukat Sayısı</w:t>
            </w:r>
          </w:p>
        </w:tc>
      </w:tr>
      <w:tr w:rsidR="005406ED" w14:paraId="6160EA17" w14:textId="77777777" w:rsidTr="00A160A3">
        <w:trPr>
          <w:trHeight w:val="373"/>
        </w:trPr>
        <w:tc>
          <w:tcPr>
            <w:tcW w:w="4717" w:type="dxa"/>
          </w:tcPr>
          <w:p w14:paraId="65E9EDF4" w14:textId="77777777" w:rsidR="005406ED" w:rsidRPr="005406ED" w:rsidRDefault="005406ED" w:rsidP="005406ED">
            <w:pPr>
              <w:jc w:val="center"/>
              <w:rPr>
                <w:b/>
                <w:color w:val="000000" w:themeColor="text1"/>
              </w:rPr>
            </w:pPr>
            <w:r w:rsidRPr="005406ED">
              <w:rPr>
                <w:b/>
                <w:color w:val="000000" w:themeColor="text1"/>
              </w:rPr>
              <w:t>174</w:t>
            </w:r>
          </w:p>
        </w:tc>
        <w:tc>
          <w:tcPr>
            <w:tcW w:w="4736" w:type="dxa"/>
          </w:tcPr>
          <w:p w14:paraId="5A5A9DB4" w14:textId="77777777" w:rsidR="005406ED" w:rsidRPr="005406ED" w:rsidRDefault="005406ED" w:rsidP="005406ED">
            <w:pPr>
              <w:jc w:val="center"/>
              <w:rPr>
                <w:b/>
                <w:color w:val="000000" w:themeColor="text1"/>
              </w:rPr>
            </w:pPr>
            <w:r w:rsidRPr="005406ED">
              <w:rPr>
                <w:b/>
                <w:color w:val="000000" w:themeColor="text1"/>
              </w:rPr>
              <w:t>13</w:t>
            </w:r>
          </w:p>
        </w:tc>
      </w:tr>
    </w:tbl>
    <w:p w14:paraId="103E4CB3" w14:textId="219DC1BC" w:rsidR="004274B7" w:rsidRDefault="004274B7" w:rsidP="005406ED">
      <w:pPr>
        <w:jc w:val="both"/>
        <w:rPr>
          <w:b/>
          <w:bCs/>
          <w:i/>
          <w:iCs/>
          <w:color w:val="0000CC"/>
        </w:rPr>
      </w:pPr>
    </w:p>
    <w:p w14:paraId="3C1E0A7C" w14:textId="77777777" w:rsidR="00DA5FA4" w:rsidRDefault="00DA5FA4" w:rsidP="005406ED">
      <w:pPr>
        <w:jc w:val="both"/>
        <w:rPr>
          <w:b/>
          <w:bCs/>
          <w:i/>
          <w:iCs/>
          <w:color w:val="0000CC"/>
        </w:rPr>
      </w:pPr>
    </w:p>
    <w:p w14:paraId="13E69644" w14:textId="18AAD415" w:rsidR="005406ED" w:rsidRPr="005406ED" w:rsidRDefault="005406ED" w:rsidP="005406ED">
      <w:pPr>
        <w:pStyle w:val="ListeParagraf"/>
        <w:numPr>
          <w:ilvl w:val="0"/>
          <w:numId w:val="46"/>
        </w:numPr>
        <w:jc w:val="both"/>
        <w:rPr>
          <w:b/>
          <w:bCs/>
          <w:iCs/>
          <w:color w:val="C00000"/>
        </w:rPr>
      </w:pPr>
      <w:r w:rsidRPr="005406ED">
        <w:rPr>
          <w:b/>
          <w:bCs/>
          <w:iCs/>
          <w:color w:val="C00000"/>
        </w:rPr>
        <w:t>Arabuluculuk Uygulamasına Ait Karara Bağlanan Dosya Sayısı</w:t>
      </w:r>
    </w:p>
    <w:p w14:paraId="101F7B35" w14:textId="77777777" w:rsidR="005406ED" w:rsidRPr="00ED17AB" w:rsidRDefault="005406ED" w:rsidP="005406ED">
      <w:pPr>
        <w:pStyle w:val="ListeParagraf"/>
        <w:jc w:val="both"/>
        <w:rPr>
          <w:b/>
          <w:bCs/>
          <w:iCs/>
          <w:color w:val="00B050"/>
        </w:rPr>
      </w:pPr>
    </w:p>
    <w:tbl>
      <w:tblPr>
        <w:tblW w:w="9425" w:type="dxa"/>
        <w:tblLayout w:type="fixed"/>
        <w:tblLook w:val="0000" w:firstRow="0" w:lastRow="0" w:firstColumn="0" w:lastColumn="0" w:noHBand="0" w:noVBand="0"/>
      </w:tblPr>
      <w:tblGrid>
        <w:gridCol w:w="3384"/>
        <w:gridCol w:w="1224"/>
        <w:gridCol w:w="3507"/>
        <w:gridCol w:w="1310"/>
      </w:tblGrid>
      <w:tr w:rsidR="005406ED" w:rsidRPr="001572D9" w14:paraId="0CF8BA3A" w14:textId="77777777" w:rsidTr="00A160A3">
        <w:trPr>
          <w:trHeight w:val="1090"/>
        </w:trPr>
        <w:tc>
          <w:tcPr>
            <w:tcW w:w="4608" w:type="dxa"/>
            <w:gridSpan w:val="2"/>
            <w:tcBorders>
              <w:top w:val="single" w:sz="4" w:space="0" w:color="000000"/>
              <w:left w:val="single" w:sz="4" w:space="0" w:color="000000"/>
              <w:bottom w:val="single" w:sz="4" w:space="0" w:color="000000"/>
            </w:tcBorders>
            <w:shd w:val="clear" w:color="auto" w:fill="C00000"/>
          </w:tcPr>
          <w:p w14:paraId="22C66531" w14:textId="77777777" w:rsidR="005406ED" w:rsidRPr="0014178B" w:rsidRDefault="005406ED" w:rsidP="008379C0">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817" w:type="dxa"/>
            <w:gridSpan w:val="2"/>
            <w:tcBorders>
              <w:top w:val="single" w:sz="4" w:space="0" w:color="000000"/>
              <w:left w:val="single" w:sz="4" w:space="0" w:color="000000"/>
              <w:bottom w:val="single" w:sz="4" w:space="0" w:color="000000"/>
              <w:right w:val="single" w:sz="4" w:space="0" w:color="000000"/>
            </w:tcBorders>
            <w:shd w:val="clear" w:color="auto" w:fill="C00000"/>
          </w:tcPr>
          <w:p w14:paraId="3024C079" w14:textId="77777777" w:rsidR="005406ED" w:rsidRPr="0014178B" w:rsidRDefault="005406ED" w:rsidP="008379C0">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5406ED" w:rsidRPr="001572D9" w14:paraId="09D023FB" w14:textId="77777777" w:rsidTr="00A160A3">
        <w:trPr>
          <w:trHeight w:val="552"/>
        </w:trPr>
        <w:tc>
          <w:tcPr>
            <w:tcW w:w="3384" w:type="dxa"/>
            <w:tcBorders>
              <w:top w:val="single" w:sz="4" w:space="0" w:color="000000"/>
              <w:left w:val="single" w:sz="4" w:space="0" w:color="000000"/>
              <w:bottom w:val="single" w:sz="4" w:space="0" w:color="000000"/>
            </w:tcBorders>
            <w:shd w:val="clear" w:color="auto" w:fill="auto"/>
          </w:tcPr>
          <w:p w14:paraId="3D0CF57F" w14:textId="77777777" w:rsidR="005406ED" w:rsidRPr="0014178B" w:rsidRDefault="005406ED" w:rsidP="008379C0">
            <w:pPr>
              <w:jc w:val="both"/>
            </w:pPr>
            <w:r w:rsidRPr="0014178B">
              <w:t xml:space="preserve">Anlaşma Sağlanan </w:t>
            </w:r>
          </w:p>
        </w:tc>
        <w:tc>
          <w:tcPr>
            <w:tcW w:w="1224" w:type="dxa"/>
            <w:tcBorders>
              <w:top w:val="single" w:sz="4" w:space="0" w:color="000000"/>
              <w:left w:val="single" w:sz="4" w:space="0" w:color="000000"/>
              <w:bottom w:val="single" w:sz="4" w:space="0" w:color="000000"/>
            </w:tcBorders>
            <w:shd w:val="clear" w:color="auto" w:fill="auto"/>
          </w:tcPr>
          <w:p w14:paraId="3532EC58" w14:textId="52BCEE6E" w:rsidR="005406ED" w:rsidRPr="0014178B" w:rsidRDefault="005406ED" w:rsidP="005406ED">
            <w:pPr>
              <w:snapToGrid w:val="0"/>
              <w:jc w:val="center"/>
            </w:pPr>
            <w:r>
              <w:t>0</w:t>
            </w:r>
          </w:p>
        </w:tc>
        <w:tc>
          <w:tcPr>
            <w:tcW w:w="3507" w:type="dxa"/>
            <w:tcBorders>
              <w:top w:val="single" w:sz="4" w:space="0" w:color="000000"/>
              <w:left w:val="single" w:sz="4" w:space="0" w:color="000000"/>
              <w:bottom w:val="single" w:sz="4" w:space="0" w:color="000000"/>
            </w:tcBorders>
            <w:shd w:val="clear" w:color="auto" w:fill="auto"/>
          </w:tcPr>
          <w:p w14:paraId="7DA1B253" w14:textId="77777777" w:rsidR="005406ED" w:rsidRPr="0014178B" w:rsidRDefault="005406ED" w:rsidP="008379C0">
            <w:pPr>
              <w:jc w:val="both"/>
            </w:pPr>
            <w:r w:rsidRPr="0014178B">
              <w:t xml:space="preserve">Anlaşma Sağlanan </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3F43097F" w14:textId="77777777" w:rsidR="005406ED" w:rsidRPr="005406ED" w:rsidRDefault="005406ED" w:rsidP="008379C0">
            <w:pPr>
              <w:snapToGrid w:val="0"/>
              <w:jc w:val="center"/>
              <w:rPr>
                <w:color w:val="000000" w:themeColor="text1"/>
              </w:rPr>
            </w:pPr>
            <w:r w:rsidRPr="005406ED">
              <w:rPr>
                <w:color w:val="000000" w:themeColor="text1"/>
              </w:rPr>
              <w:t>4</w:t>
            </w:r>
          </w:p>
        </w:tc>
      </w:tr>
      <w:tr w:rsidR="005406ED" w:rsidRPr="001572D9" w14:paraId="77A12E44" w14:textId="77777777" w:rsidTr="00A160A3">
        <w:trPr>
          <w:trHeight w:val="537"/>
        </w:trPr>
        <w:tc>
          <w:tcPr>
            <w:tcW w:w="3384" w:type="dxa"/>
            <w:tcBorders>
              <w:top w:val="single" w:sz="4" w:space="0" w:color="000000"/>
              <w:left w:val="single" w:sz="4" w:space="0" w:color="000000"/>
              <w:bottom w:val="single" w:sz="4" w:space="0" w:color="000000"/>
            </w:tcBorders>
            <w:shd w:val="clear" w:color="auto" w:fill="F2F2F2"/>
          </w:tcPr>
          <w:p w14:paraId="11011BAB" w14:textId="77777777" w:rsidR="005406ED" w:rsidRPr="0014178B" w:rsidRDefault="005406ED" w:rsidP="008379C0">
            <w:pPr>
              <w:jc w:val="both"/>
            </w:pPr>
            <w:r w:rsidRPr="0014178B">
              <w:t>Anlaşma Sağlanamayan</w:t>
            </w:r>
          </w:p>
        </w:tc>
        <w:tc>
          <w:tcPr>
            <w:tcW w:w="1224" w:type="dxa"/>
            <w:tcBorders>
              <w:top w:val="single" w:sz="4" w:space="0" w:color="000000"/>
              <w:left w:val="single" w:sz="4" w:space="0" w:color="000000"/>
              <w:bottom w:val="single" w:sz="4" w:space="0" w:color="000000"/>
            </w:tcBorders>
            <w:shd w:val="clear" w:color="auto" w:fill="F2F2F2"/>
          </w:tcPr>
          <w:p w14:paraId="728F2D89" w14:textId="3513C522" w:rsidR="005406ED" w:rsidRPr="0014178B" w:rsidRDefault="005406ED" w:rsidP="005406ED">
            <w:pPr>
              <w:snapToGrid w:val="0"/>
              <w:jc w:val="center"/>
            </w:pPr>
            <w:r>
              <w:t>0</w:t>
            </w:r>
          </w:p>
        </w:tc>
        <w:tc>
          <w:tcPr>
            <w:tcW w:w="3507" w:type="dxa"/>
            <w:tcBorders>
              <w:top w:val="single" w:sz="4" w:space="0" w:color="000000"/>
              <w:left w:val="single" w:sz="4" w:space="0" w:color="000000"/>
              <w:bottom w:val="single" w:sz="4" w:space="0" w:color="000000"/>
            </w:tcBorders>
            <w:shd w:val="clear" w:color="auto" w:fill="F2F2F2"/>
          </w:tcPr>
          <w:p w14:paraId="79D2C65E" w14:textId="77777777" w:rsidR="005406ED" w:rsidRPr="0014178B" w:rsidRDefault="005406ED" w:rsidP="008379C0">
            <w:pPr>
              <w:jc w:val="both"/>
            </w:pPr>
            <w:r w:rsidRPr="0014178B">
              <w:t>Anlaşma Sağlanamayan</w:t>
            </w:r>
          </w:p>
        </w:tc>
        <w:tc>
          <w:tcPr>
            <w:tcW w:w="1309" w:type="dxa"/>
            <w:tcBorders>
              <w:top w:val="single" w:sz="4" w:space="0" w:color="000000"/>
              <w:left w:val="single" w:sz="4" w:space="0" w:color="000000"/>
              <w:bottom w:val="single" w:sz="4" w:space="0" w:color="000000"/>
              <w:right w:val="single" w:sz="4" w:space="0" w:color="000000"/>
            </w:tcBorders>
            <w:shd w:val="clear" w:color="auto" w:fill="F2F2F2"/>
          </w:tcPr>
          <w:p w14:paraId="2611100B" w14:textId="77777777" w:rsidR="005406ED" w:rsidRPr="005406ED" w:rsidRDefault="005406ED" w:rsidP="008379C0">
            <w:pPr>
              <w:snapToGrid w:val="0"/>
              <w:jc w:val="center"/>
              <w:rPr>
                <w:color w:val="000000" w:themeColor="text1"/>
              </w:rPr>
            </w:pPr>
            <w:r w:rsidRPr="005406ED">
              <w:rPr>
                <w:color w:val="000000" w:themeColor="text1"/>
              </w:rPr>
              <w:t>25</w:t>
            </w:r>
          </w:p>
        </w:tc>
      </w:tr>
      <w:tr w:rsidR="005406ED" w:rsidRPr="001572D9" w14:paraId="6FB1FA54" w14:textId="77777777" w:rsidTr="00A160A3">
        <w:trPr>
          <w:trHeight w:val="552"/>
        </w:trPr>
        <w:tc>
          <w:tcPr>
            <w:tcW w:w="3384" w:type="dxa"/>
            <w:tcBorders>
              <w:top w:val="single" w:sz="4" w:space="0" w:color="000000"/>
              <w:left w:val="single" w:sz="4" w:space="0" w:color="000000"/>
              <w:bottom w:val="single" w:sz="4" w:space="0" w:color="000000"/>
            </w:tcBorders>
            <w:shd w:val="clear" w:color="auto" w:fill="F2F2F2"/>
          </w:tcPr>
          <w:p w14:paraId="7D78D059" w14:textId="77777777" w:rsidR="005406ED" w:rsidRPr="0014178B" w:rsidRDefault="005406ED" w:rsidP="008379C0">
            <w:pPr>
              <w:jc w:val="both"/>
              <w:rPr>
                <w:b/>
              </w:rPr>
            </w:pPr>
            <w:r w:rsidRPr="0014178B">
              <w:rPr>
                <w:b/>
              </w:rPr>
              <w:t xml:space="preserve">Toplam </w:t>
            </w:r>
          </w:p>
        </w:tc>
        <w:tc>
          <w:tcPr>
            <w:tcW w:w="1224" w:type="dxa"/>
            <w:tcBorders>
              <w:top w:val="single" w:sz="4" w:space="0" w:color="000000"/>
              <w:left w:val="single" w:sz="4" w:space="0" w:color="000000"/>
              <w:bottom w:val="single" w:sz="4" w:space="0" w:color="000000"/>
            </w:tcBorders>
            <w:shd w:val="clear" w:color="auto" w:fill="F2F2F2"/>
          </w:tcPr>
          <w:p w14:paraId="1EDDEB08" w14:textId="527E74A7" w:rsidR="005406ED" w:rsidRPr="0014178B" w:rsidRDefault="005406ED" w:rsidP="005406ED">
            <w:pPr>
              <w:snapToGrid w:val="0"/>
              <w:jc w:val="center"/>
              <w:rPr>
                <w:b/>
              </w:rPr>
            </w:pPr>
            <w:r>
              <w:rPr>
                <w:b/>
              </w:rPr>
              <w:t>0</w:t>
            </w:r>
          </w:p>
        </w:tc>
        <w:tc>
          <w:tcPr>
            <w:tcW w:w="3507" w:type="dxa"/>
            <w:tcBorders>
              <w:top w:val="single" w:sz="4" w:space="0" w:color="000000"/>
              <w:left w:val="single" w:sz="4" w:space="0" w:color="000000"/>
              <w:bottom w:val="single" w:sz="4" w:space="0" w:color="000000"/>
            </w:tcBorders>
            <w:shd w:val="clear" w:color="auto" w:fill="F2F2F2"/>
          </w:tcPr>
          <w:p w14:paraId="428E5FC2" w14:textId="77777777" w:rsidR="005406ED" w:rsidRPr="0014178B" w:rsidRDefault="005406ED" w:rsidP="008379C0">
            <w:pPr>
              <w:jc w:val="both"/>
              <w:rPr>
                <w:b/>
              </w:rPr>
            </w:pPr>
            <w:r w:rsidRPr="0014178B">
              <w:rPr>
                <w:b/>
              </w:rPr>
              <w:t xml:space="preserve">Toplam </w:t>
            </w:r>
          </w:p>
        </w:tc>
        <w:tc>
          <w:tcPr>
            <w:tcW w:w="1309" w:type="dxa"/>
            <w:tcBorders>
              <w:top w:val="single" w:sz="4" w:space="0" w:color="000000"/>
              <w:left w:val="single" w:sz="4" w:space="0" w:color="000000"/>
              <w:bottom w:val="single" w:sz="4" w:space="0" w:color="000000"/>
              <w:right w:val="single" w:sz="4" w:space="0" w:color="000000"/>
            </w:tcBorders>
            <w:shd w:val="clear" w:color="auto" w:fill="F2F2F2"/>
          </w:tcPr>
          <w:p w14:paraId="6AFC64C0" w14:textId="77777777" w:rsidR="005406ED" w:rsidRPr="005406ED" w:rsidRDefault="005406ED" w:rsidP="008379C0">
            <w:pPr>
              <w:snapToGrid w:val="0"/>
              <w:jc w:val="center"/>
              <w:rPr>
                <w:b/>
                <w:color w:val="000000" w:themeColor="text1"/>
              </w:rPr>
            </w:pPr>
            <w:r w:rsidRPr="005406ED">
              <w:rPr>
                <w:b/>
                <w:color w:val="000000" w:themeColor="text1"/>
              </w:rPr>
              <w:t>29</w:t>
            </w:r>
          </w:p>
        </w:tc>
      </w:tr>
    </w:tbl>
    <w:p w14:paraId="661C4C19" w14:textId="66A03BE3" w:rsidR="00DA5FA4" w:rsidRDefault="00DA5FA4" w:rsidP="003512FD">
      <w:pPr>
        <w:rPr>
          <w:color w:val="4F81BD"/>
        </w:rPr>
      </w:pPr>
    </w:p>
    <w:p w14:paraId="33C557EA" w14:textId="34CA6FE5" w:rsidR="00A160A3" w:rsidRDefault="00A160A3" w:rsidP="005406ED">
      <w:pPr>
        <w:jc w:val="center"/>
        <w:rPr>
          <w:color w:val="4F81BD"/>
        </w:rPr>
      </w:pPr>
    </w:p>
    <w:p w14:paraId="55336D65" w14:textId="30F8A74A" w:rsidR="00A160A3" w:rsidRDefault="00A160A3" w:rsidP="005406ED">
      <w:pPr>
        <w:jc w:val="center"/>
        <w:rPr>
          <w:color w:val="4F81BD"/>
        </w:rPr>
      </w:pPr>
    </w:p>
    <w:p w14:paraId="2C98A750" w14:textId="77777777" w:rsidR="00A160A3" w:rsidRDefault="00A160A3" w:rsidP="005406ED">
      <w:pPr>
        <w:jc w:val="center"/>
        <w:rPr>
          <w:color w:val="4F81BD"/>
        </w:rPr>
      </w:pPr>
    </w:p>
    <w:tbl>
      <w:tblPr>
        <w:tblpPr w:leftFromText="141" w:rightFromText="141" w:vertAnchor="text" w:horzAnchor="page" w:tblpX="1006" w:tblpY="326"/>
        <w:tblW w:w="9979" w:type="dxa"/>
        <w:tblLayout w:type="fixed"/>
        <w:tblLook w:val="0000" w:firstRow="0" w:lastRow="0" w:firstColumn="0" w:lastColumn="0" w:noHBand="0" w:noVBand="0"/>
      </w:tblPr>
      <w:tblGrid>
        <w:gridCol w:w="2331"/>
        <w:gridCol w:w="1333"/>
        <w:gridCol w:w="1293"/>
        <w:gridCol w:w="861"/>
        <w:gridCol w:w="1525"/>
        <w:gridCol w:w="1525"/>
        <w:gridCol w:w="1111"/>
      </w:tblGrid>
      <w:tr w:rsidR="005406ED" w14:paraId="13313BAC" w14:textId="77777777" w:rsidTr="00AB3927">
        <w:trPr>
          <w:trHeight w:val="121"/>
        </w:trPr>
        <w:tc>
          <w:tcPr>
            <w:tcW w:w="9979" w:type="dxa"/>
            <w:gridSpan w:val="7"/>
            <w:tcBorders>
              <w:top w:val="single" w:sz="4" w:space="0" w:color="000000"/>
              <w:left w:val="single" w:sz="4" w:space="0" w:color="000000"/>
              <w:bottom w:val="single" w:sz="4" w:space="0" w:color="000000"/>
              <w:right w:val="single" w:sz="4" w:space="0" w:color="000000"/>
            </w:tcBorders>
            <w:shd w:val="clear" w:color="auto" w:fill="C00000"/>
          </w:tcPr>
          <w:p w14:paraId="6AB0942C" w14:textId="77777777" w:rsidR="005406ED" w:rsidRDefault="005406ED" w:rsidP="008379C0">
            <w:pPr>
              <w:jc w:val="center"/>
              <w:rPr>
                <w:b/>
                <w:color w:val="FFFFFF"/>
              </w:rPr>
            </w:pPr>
            <w:r>
              <w:rPr>
                <w:b/>
                <w:color w:val="FFFFFF"/>
              </w:rPr>
              <w:lastRenderedPageBreak/>
              <w:t>Davaların Temizlenme ve Reel Çalışma Oranları</w:t>
            </w:r>
          </w:p>
        </w:tc>
      </w:tr>
      <w:tr w:rsidR="005406ED" w14:paraId="49AA9BAD" w14:textId="77777777" w:rsidTr="008C4D52">
        <w:trPr>
          <w:trHeight w:val="371"/>
        </w:trPr>
        <w:tc>
          <w:tcPr>
            <w:tcW w:w="2331" w:type="dxa"/>
            <w:tcBorders>
              <w:top w:val="single" w:sz="4" w:space="0" w:color="000000"/>
              <w:left w:val="single" w:sz="4" w:space="0" w:color="000000"/>
              <w:bottom w:val="single" w:sz="4" w:space="0" w:color="000000"/>
            </w:tcBorders>
            <w:shd w:val="clear" w:color="auto" w:fill="auto"/>
          </w:tcPr>
          <w:p w14:paraId="62CAE73C" w14:textId="77777777" w:rsidR="005406ED" w:rsidRDefault="005406ED" w:rsidP="008379C0">
            <w:pPr>
              <w:jc w:val="center"/>
              <w:rPr>
                <w:b/>
              </w:rPr>
            </w:pPr>
            <w:r>
              <w:rPr>
                <w:b/>
              </w:rPr>
              <w:t>Mahkemeler</w:t>
            </w:r>
          </w:p>
        </w:tc>
        <w:tc>
          <w:tcPr>
            <w:tcW w:w="1333" w:type="dxa"/>
            <w:tcBorders>
              <w:top w:val="single" w:sz="4" w:space="0" w:color="000000"/>
              <w:left w:val="single" w:sz="4" w:space="0" w:color="000000"/>
              <w:bottom w:val="single" w:sz="4" w:space="0" w:color="000000"/>
            </w:tcBorders>
            <w:shd w:val="clear" w:color="auto" w:fill="auto"/>
          </w:tcPr>
          <w:p w14:paraId="1D15DA04" w14:textId="77777777" w:rsidR="005406ED" w:rsidRDefault="005406ED" w:rsidP="008379C0">
            <w:pPr>
              <w:jc w:val="center"/>
              <w:rPr>
                <w:b/>
              </w:rPr>
            </w:pPr>
            <w:r>
              <w:rPr>
                <w:b/>
              </w:rPr>
              <w:t>Yıl İçerisinde Gelen Dosya Sayısı</w:t>
            </w:r>
          </w:p>
        </w:tc>
        <w:tc>
          <w:tcPr>
            <w:tcW w:w="1293" w:type="dxa"/>
            <w:tcBorders>
              <w:top w:val="single" w:sz="4" w:space="0" w:color="000000"/>
              <w:left w:val="single" w:sz="4" w:space="0" w:color="000000"/>
              <w:bottom w:val="single" w:sz="4" w:space="0" w:color="000000"/>
            </w:tcBorders>
            <w:shd w:val="clear" w:color="auto" w:fill="auto"/>
          </w:tcPr>
          <w:p w14:paraId="6A599089" w14:textId="77777777" w:rsidR="005406ED" w:rsidRDefault="005406ED" w:rsidP="008379C0">
            <w:pPr>
              <w:jc w:val="center"/>
              <w:rPr>
                <w:b/>
              </w:rPr>
            </w:pPr>
            <w:r>
              <w:rPr>
                <w:b/>
              </w:rPr>
              <w:t>Bir Önceki Yıldan Devreden Dosya Sayısı</w:t>
            </w:r>
          </w:p>
        </w:tc>
        <w:tc>
          <w:tcPr>
            <w:tcW w:w="861" w:type="dxa"/>
            <w:tcBorders>
              <w:top w:val="single" w:sz="4" w:space="0" w:color="000000"/>
              <w:left w:val="single" w:sz="4" w:space="0" w:color="000000"/>
              <w:bottom w:val="single" w:sz="4" w:space="0" w:color="000000"/>
            </w:tcBorders>
            <w:shd w:val="clear" w:color="auto" w:fill="auto"/>
          </w:tcPr>
          <w:p w14:paraId="090AC3BF" w14:textId="77777777" w:rsidR="005406ED" w:rsidRDefault="005406ED" w:rsidP="008379C0">
            <w:pPr>
              <w:jc w:val="center"/>
              <w:rPr>
                <w:b/>
              </w:rPr>
            </w:pPr>
            <w:r>
              <w:rPr>
                <w:b/>
              </w:rPr>
              <w:t>Karar Sayısı</w:t>
            </w: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14:paraId="7D04200B" w14:textId="77777777" w:rsidR="005406ED" w:rsidRDefault="005406ED" w:rsidP="008379C0">
            <w:pPr>
              <w:jc w:val="center"/>
              <w:rPr>
                <w:b/>
              </w:rPr>
            </w:pPr>
            <w:r w:rsidRPr="00641273">
              <w:rPr>
                <w:b/>
              </w:rPr>
              <w:t>Temizlenme</w:t>
            </w:r>
            <w:r>
              <w:rPr>
                <w:b/>
              </w:rPr>
              <w:t xml:space="preserve"> Oranı</w:t>
            </w:r>
          </w:p>
          <w:p w14:paraId="224E45E7" w14:textId="77777777" w:rsidR="005406ED" w:rsidRDefault="005406ED" w:rsidP="008379C0">
            <w:pPr>
              <w:jc w:val="center"/>
            </w:pPr>
            <w:r>
              <w:rPr>
                <w:b/>
              </w:rPr>
              <w:t>%</w:t>
            </w:r>
          </w:p>
        </w:tc>
        <w:tc>
          <w:tcPr>
            <w:tcW w:w="1525" w:type="dxa"/>
            <w:tcBorders>
              <w:top w:val="single" w:sz="4" w:space="0" w:color="000000"/>
              <w:left w:val="single" w:sz="4" w:space="0" w:color="000000"/>
              <w:bottom w:val="single" w:sz="4" w:space="0" w:color="000000"/>
              <w:right w:val="single" w:sz="4" w:space="0" w:color="000000"/>
            </w:tcBorders>
          </w:tcPr>
          <w:p w14:paraId="2FDC64CB" w14:textId="77777777" w:rsidR="005406ED" w:rsidRPr="00807086" w:rsidRDefault="005406ED" w:rsidP="008379C0">
            <w:pPr>
              <w:jc w:val="center"/>
              <w:rPr>
                <w:b/>
              </w:rPr>
            </w:pPr>
            <w:r>
              <w:rPr>
                <w:b/>
              </w:rPr>
              <w:t>Bir önceki yıl Temizlenme Oranı</w:t>
            </w:r>
          </w:p>
        </w:tc>
        <w:tc>
          <w:tcPr>
            <w:tcW w:w="1111" w:type="dxa"/>
            <w:tcBorders>
              <w:top w:val="single" w:sz="4" w:space="0" w:color="000000"/>
              <w:left w:val="single" w:sz="4" w:space="0" w:color="000000"/>
              <w:bottom w:val="single" w:sz="4" w:space="0" w:color="000000"/>
              <w:right w:val="single" w:sz="4" w:space="0" w:color="000000"/>
            </w:tcBorders>
          </w:tcPr>
          <w:p w14:paraId="35138A3A" w14:textId="77777777" w:rsidR="005406ED" w:rsidRPr="00807086" w:rsidRDefault="005406ED" w:rsidP="008379C0">
            <w:pPr>
              <w:jc w:val="center"/>
              <w:rPr>
                <w:b/>
              </w:rPr>
            </w:pPr>
            <w:r w:rsidRPr="00807086">
              <w:rPr>
                <w:b/>
              </w:rPr>
              <w:t>Reel Çalışma Oranı</w:t>
            </w:r>
          </w:p>
        </w:tc>
      </w:tr>
      <w:tr w:rsidR="005406ED" w14:paraId="34D0A59C" w14:textId="77777777" w:rsidTr="008C4D52">
        <w:trPr>
          <w:trHeight w:val="121"/>
        </w:trPr>
        <w:tc>
          <w:tcPr>
            <w:tcW w:w="2331" w:type="dxa"/>
            <w:tcBorders>
              <w:top w:val="single" w:sz="4" w:space="0" w:color="000000"/>
              <w:left w:val="single" w:sz="4" w:space="0" w:color="000000"/>
              <w:bottom w:val="single" w:sz="4" w:space="0" w:color="000000"/>
            </w:tcBorders>
            <w:shd w:val="clear" w:color="auto" w:fill="auto"/>
          </w:tcPr>
          <w:p w14:paraId="31231610" w14:textId="77777777" w:rsidR="005406ED" w:rsidRPr="00327037" w:rsidRDefault="005406ED" w:rsidP="008379C0">
            <w:r>
              <w:t xml:space="preserve">Varto </w:t>
            </w:r>
            <w:r w:rsidRPr="00327037">
              <w:t>Asliye Ceza Mahkemesi</w:t>
            </w:r>
          </w:p>
        </w:tc>
        <w:tc>
          <w:tcPr>
            <w:tcW w:w="1333" w:type="dxa"/>
            <w:tcBorders>
              <w:top w:val="single" w:sz="4" w:space="0" w:color="000000"/>
              <w:left w:val="single" w:sz="4" w:space="0" w:color="000000"/>
              <w:bottom w:val="single" w:sz="4" w:space="0" w:color="000000"/>
            </w:tcBorders>
            <w:shd w:val="clear" w:color="auto" w:fill="auto"/>
            <w:vAlign w:val="center"/>
          </w:tcPr>
          <w:p w14:paraId="2A1231F7" w14:textId="77777777" w:rsidR="005406ED" w:rsidRPr="00327037" w:rsidRDefault="005406ED" w:rsidP="008379C0">
            <w:pPr>
              <w:snapToGrid w:val="0"/>
              <w:jc w:val="center"/>
            </w:pPr>
            <w:r>
              <w:t>367</w:t>
            </w:r>
          </w:p>
        </w:tc>
        <w:tc>
          <w:tcPr>
            <w:tcW w:w="1293" w:type="dxa"/>
            <w:tcBorders>
              <w:top w:val="single" w:sz="4" w:space="0" w:color="000000"/>
              <w:left w:val="single" w:sz="4" w:space="0" w:color="000000"/>
              <w:bottom w:val="single" w:sz="4" w:space="0" w:color="000000"/>
            </w:tcBorders>
            <w:shd w:val="clear" w:color="auto" w:fill="auto"/>
            <w:vAlign w:val="center"/>
          </w:tcPr>
          <w:p w14:paraId="17139584" w14:textId="77777777" w:rsidR="005406ED" w:rsidRPr="00327037" w:rsidRDefault="005406ED" w:rsidP="008379C0">
            <w:pPr>
              <w:snapToGrid w:val="0"/>
              <w:jc w:val="center"/>
            </w:pPr>
            <w:r>
              <w:t>395</w:t>
            </w:r>
          </w:p>
        </w:tc>
        <w:tc>
          <w:tcPr>
            <w:tcW w:w="861" w:type="dxa"/>
            <w:tcBorders>
              <w:top w:val="single" w:sz="4" w:space="0" w:color="000000"/>
              <w:left w:val="single" w:sz="4" w:space="0" w:color="000000"/>
              <w:bottom w:val="single" w:sz="4" w:space="0" w:color="000000"/>
            </w:tcBorders>
            <w:shd w:val="clear" w:color="auto" w:fill="auto"/>
            <w:vAlign w:val="center"/>
          </w:tcPr>
          <w:p w14:paraId="655BB90D" w14:textId="77777777" w:rsidR="005406ED" w:rsidRPr="00327037" w:rsidRDefault="005406ED" w:rsidP="008379C0">
            <w:pPr>
              <w:snapToGrid w:val="0"/>
              <w:jc w:val="center"/>
            </w:pPr>
            <w:r>
              <w:t>503</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7083C" w14:textId="77777777" w:rsidR="005406ED" w:rsidRPr="00327037" w:rsidRDefault="005406ED" w:rsidP="008379C0">
            <w:pPr>
              <w:snapToGrid w:val="0"/>
              <w:jc w:val="center"/>
            </w:pPr>
            <w:r>
              <w:t>137,06</w:t>
            </w:r>
          </w:p>
        </w:tc>
        <w:tc>
          <w:tcPr>
            <w:tcW w:w="1525" w:type="dxa"/>
            <w:tcBorders>
              <w:top w:val="single" w:sz="4" w:space="0" w:color="000000"/>
              <w:left w:val="single" w:sz="4" w:space="0" w:color="000000"/>
              <w:bottom w:val="single" w:sz="4" w:space="0" w:color="000000"/>
              <w:right w:val="single" w:sz="4" w:space="0" w:color="000000"/>
            </w:tcBorders>
            <w:vAlign w:val="center"/>
          </w:tcPr>
          <w:p w14:paraId="76639779" w14:textId="77777777" w:rsidR="005406ED" w:rsidRPr="00327037" w:rsidRDefault="005406ED" w:rsidP="008379C0">
            <w:pPr>
              <w:snapToGrid w:val="0"/>
              <w:jc w:val="center"/>
            </w:pPr>
            <w:r>
              <w:t>74,69</w:t>
            </w:r>
          </w:p>
        </w:tc>
        <w:tc>
          <w:tcPr>
            <w:tcW w:w="1111" w:type="dxa"/>
            <w:tcBorders>
              <w:top w:val="single" w:sz="4" w:space="0" w:color="000000"/>
              <w:left w:val="single" w:sz="4" w:space="0" w:color="000000"/>
              <w:bottom w:val="single" w:sz="4" w:space="0" w:color="000000"/>
              <w:right w:val="single" w:sz="4" w:space="0" w:color="000000"/>
            </w:tcBorders>
            <w:vAlign w:val="center"/>
          </w:tcPr>
          <w:p w14:paraId="65B6E734" w14:textId="77777777" w:rsidR="005406ED" w:rsidRPr="00327037" w:rsidRDefault="005406ED" w:rsidP="008379C0">
            <w:pPr>
              <w:snapToGrid w:val="0"/>
              <w:jc w:val="center"/>
            </w:pPr>
            <w:proofErr w:type="gramStart"/>
            <w:r>
              <w:t>% 66</w:t>
            </w:r>
            <w:proofErr w:type="gramEnd"/>
          </w:p>
        </w:tc>
      </w:tr>
      <w:tr w:rsidR="005406ED" w14:paraId="05740E00" w14:textId="77777777" w:rsidTr="008C4D52">
        <w:trPr>
          <w:trHeight w:val="121"/>
        </w:trPr>
        <w:tc>
          <w:tcPr>
            <w:tcW w:w="2331" w:type="dxa"/>
            <w:tcBorders>
              <w:top w:val="single" w:sz="4" w:space="0" w:color="000000"/>
              <w:left w:val="single" w:sz="4" w:space="0" w:color="000000"/>
              <w:bottom w:val="single" w:sz="4" w:space="0" w:color="000000"/>
            </w:tcBorders>
            <w:shd w:val="clear" w:color="auto" w:fill="auto"/>
          </w:tcPr>
          <w:p w14:paraId="436E24D8" w14:textId="77777777" w:rsidR="005406ED" w:rsidRDefault="005406ED" w:rsidP="008379C0">
            <w:r>
              <w:t>Varto Sulh Ceza Hâkimliği</w:t>
            </w:r>
          </w:p>
        </w:tc>
        <w:tc>
          <w:tcPr>
            <w:tcW w:w="1333" w:type="dxa"/>
            <w:tcBorders>
              <w:top w:val="single" w:sz="4" w:space="0" w:color="000000"/>
              <w:left w:val="single" w:sz="4" w:space="0" w:color="000000"/>
              <w:bottom w:val="single" w:sz="4" w:space="0" w:color="000000"/>
            </w:tcBorders>
            <w:shd w:val="clear" w:color="auto" w:fill="auto"/>
            <w:vAlign w:val="center"/>
          </w:tcPr>
          <w:p w14:paraId="73883DC5" w14:textId="77777777" w:rsidR="005406ED" w:rsidRDefault="005406ED" w:rsidP="008379C0">
            <w:pPr>
              <w:snapToGrid w:val="0"/>
              <w:jc w:val="center"/>
            </w:pPr>
            <w:r>
              <w:t>357</w:t>
            </w:r>
          </w:p>
        </w:tc>
        <w:tc>
          <w:tcPr>
            <w:tcW w:w="1293" w:type="dxa"/>
            <w:tcBorders>
              <w:top w:val="single" w:sz="4" w:space="0" w:color="000000"/>
              <w:left w:val="single" w:sz="4" w:space="0" w:color="000000"/>
              <w:bottom w:val="single" w:sz="4" w:space="0" w:color="000000"/>
            </w:tcBorders>
            <w:shd w:val="clear" w:color="auto" w:fill="auto"/>
            <w:vAlign w:val="center"/>
          </w:tcPr>
          <w:p w14:paraId="4CB69D76" w14:textId="77777777" w:rsidR="005406ED" w:rsidRDefault="005406ED" w:rsidP="008379C0">
            <w:pPr>
              <w:snapToGrid w:val="0"/>
              <w:jc w:val="center"/>
            </w:pPr>
            <w:r>
              <w:t>9</w:t>
            </w:r>
          </w:p>
        </w:tc>
        <w:tc>
          <w:tcPr>
            <w:tcW w:w="861" w:type="dxa"/>
            <w:tcBorders>
              <w:top w:val="single" w:sz="4" w:space="0" w:color="000000"/>
              <w:left w:val="single" w:sz="4" w:space="0" w:color="000000"/>
              <w:bottom w:val="single" w:sz="4" w:space="0" w:color="000000"/>
            </w:tcBorders>
            <w:shd w:val="clear" w:color="auto" w:fill="auto"/>
            <w:vAlign w:val="center"/>
          </w:tcPr>
          <w:p w14:paraId="14C38B1E" w14:textId="77777777" w:rsidR="005406ED" w:rsidRDefault="005406ED" w:rsidP="008379C0">
            <w:pPr>
              <w:snapToGrid w:val="0"/>
              <w:jc w:val="center"/>
            </w:pPr>
            <w:r>
              <w:t>365</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CA9CF" w14:textId="77777777" w:rsidR="005406ED" w:rsidRDefault="005406ED" w:rsidP="008379C0">
            <w:pPr>
              <w:snapToGrid w:val="0"/>
              <w:jc w:val="center"/>
            </w:pPr>
            <w:r>
              <w:t>102,24</w:t>
            </w:r>
          </w:p>
        </w:tc>
        <w:tc>
          <w:tcPr>
            <w:tcW w:w="1525" w:type="dxa"/>
            <w:tcBorders>
              <w:top w:val="single" w:sz="4" w:space="0" w:color="000000"/>
              <w:left w:val="single" w:sz="4" w:space="0" w:color="000000"/>
              <w:bottom w:val="single" w:sz="4" w:space="0" w:color="000000"/>
              <w:right w:val="single" w:sz="4" w:space="0" w:color="000000"/>
            </w:tcBorders>
            <w:vAlign w:val="center"/>
          </w:tcPr>
          <w:p w14:paraId="5CCB2E9B" w14:textId="77777777" w:rsidR="005406ED" w:rsidRDefault="005406ED" w:rsidP="008379C0">
            <w:pPr>
              <w:snapToGrid w:val="0"/>
              <w:jc w:val="center"/>
            </w:pPr>
            <w:r>
              <w:t>105,02</w:t>
            </w:r>
          </w:p>
        </w:tc>
        <w:tc>
          <w:tcPr>
            <w:tcW w:w="1111" w:type="dxa"/>
            <w:tcBorders>
              <w:top w:val="single" w:sz="4" w:space="0" w:color="000000"/>
              <w:left w:val="single" w:sz="4" w:space="0" w:color="000000"/>
              <w:bottom w:val="single" w:sz="4" w:space="0" w:color="000000"/>
              <w:right w:val="single" w:sz="4" w:space="0" w:color="000000"/>
            </w:tcBorders>
            <w:vAlign w:val="center"/>
          </w:tcPr>
          <w:p w14:paraId="79C7EA4A" w14:textId="77777777" w:rsidR="005406ED" w:rsidRDefault="005406ED" w:rsidP="008379C0">
            <w:pPr>
              <w:snapToGrid w:val="0"/>
              <w:jc w:val="center"/>
            </w:pPr>
            <w:proofErr w:type="gramStart"/>
            <w:r>
              <w:t>% 99</w:t>
            </w:r>
            <w:proofErr w:type="gramEnd"/>
          </w:p>
        </w:tc>
      </w:tr>
      <w:tr w:rsidR="005406ED" w14:paraId="693FADD8" w14:textId="77777777" w:rsidTr="008C4D52">
        <w:trPr>
          <w:trHeight w:val="121"/>
        </w:trPr>
        <w:tc>
          <w:tcPr>
            <w:tcW w:w="2331" w:type="dxa"/>
            <w:tcBorders>
              <w:top w:val="single" w:sz="4" w:space="0" w:color="000000"/>
              <w:left w:val="single" w:sz="4" w:space="0" w:color="000000"/>
              <w:bottom w:val="single" w:sz="4" w:space="0" w:color="000000"/>
            </w:tcBorders>
            <w:shd w:val="clear" w:color="auto" w:fill="auto"/>
          </w:tcPr>
          <w:p w14:paraId="5049C5E1" w14:textId="77777777" w:rsidR="005406ED" w:rsidRDefault="005406ED" w:rsidP="008379C0">
            <w:r>
              <w:t>Varto İcra Ceza Mahkemesi</w:t>
            </w:r>
          </w:p>
        </w:tc>
        <w:tc>
          <w:tcPr>
            <w:tcW w:w="1333" w:type="dxa"/>
            <w:tcBorders>
              <w:top w:val="single" w:sz="4" w:space="0" w:color="000000"/>
              <w:left w:val="single" w:sz="4" w:space="0" w:color="000000"/>
              <w:bottom w:val="single" w:sz="4" w:space="0" w:color="000000"/>
            </w:tcBorders>
            <w:shd w:val="clear" w:color="auto" w:fill="auto"/>
            <w:vAlign w:val="center"/>
          </w:tcPr>
          <w:p w14:paraId="39392533" w14:textId="77777777" w:rsidR="005406ED" w:rsidRDefault="005406ED" w:rsidP="008379C0">
            <w:pPr>
              <w:snapToGrid w:val="0"/>
              <w:jc w:val="center"/>
            </w:pPr>
            <w:r>
              <w:t>1</w:t>
            </w:r>
          </w:p>
        </w:tc>
        <w:tc>
          <w:tcPr>
            <w:tcW w:w="1293" w:type="dxa"/>
            <w:tcBorders>
              <w:top w:val="single" w:sz="4" w:space="0" w:color="000000"/>
              <w:left w:val="single" w:sz="4" w:space="0" w:color="000000"/>
              <w:bottom w:val="single" w:sz="4" w:space="0" w:color="000000"/>
            </w:tcBorders>
            <w:shd w:val="clear" w:color="auto" w:fill="auto"/>
            <w:vAlign w:val="center"/>
          </w:tcPr>
          <w:p w14:paraId="6054F4E9" w14:textId="77777777" w:rsidR="005406ED" w:rsidRDefault="005406ED" w:rsidP="008379C0">
            <w:pPr>
              <w:snapToGrid w:val="0"/>
              <w:jc w:val="center"/>
            </w:pPr>
            <w:r>
              <w:t>0</w:t>
            </w:r>
          </w:p>
        </w:tc>
        <w:tc>
          <w:tcPr>
            <w:tcW w:w="861" w:type="dxa"/>
            <w:tcBorders>
              <w:top w:val="single" w:sz="4" w:space="0" w:color="000000"/>
              <w:left w:val="single" w:sz="4" w:space="0" w:color="000000"/>
              <w:bottom w:val="single" w:sz="4" w:space="0" w:color="000000"/>
            </w:tcBorders>
            <w:shd w:val="clear" w:color="auto" w:fill="auto"/>
            <w:vAlign w:val="center"/>
          </w:tcPr>
          <w:p w14:paraId="36447140" w14:textId="77777777" w:rsidR="005406ED" w:rsidRDefault="005406ED" w:rsidP="008379C0">
            <w:pPr>
              <w:snapToGrid w:val="0"/>
              <w:jc w:val="center"/>
            </w:pPr>
            <w:r>
              <w:t>1</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97F96" w14:textId="77777777" w:rsidR="005406ED" w:rsidRDefault="005406ED" w:rsidP="008379C0">
            <w:pPr>
              <w:snapToGrid w:val="0"/>
              <w:jc w:val="center"/>
            </w:pPr>
            <w:r>
              <w:t>100</w:t>
            </w:r>
          </w:p>
        </w:tc>
        <w:tc>
          <w:tcPr>
            <w:tcW w:w="1525" w:type="dxa"/>
            <w:tcBorders>
              <w:top w:val="single" w:sz="4" w:space="0" w:color="000000"/>
              <w:left w:val="single" w:sz="4" w:space="0" w:color="000000"/>
              <w:bottom w:val="single" w:sz="4" w:space="0" w:color="000000"/>
              <w:right w:val="single" w:sz="4" w:space="0" w:color="000000"/>
            </w:tcBorders>
            <w:vAlign w:val="center"/>
          </w:tcPr>
          <w:p w14:paraId="39608771" w14:textId="77777777" w:rsidR="005406ED" w:rsidRDefault="005406ED" w:rsidP="008379C0">
            <w:pPr>
              <w:snapToGrid w:val="0"/>
              <w:jc w:val="center"/>
            </w:pPr>
            <w:r>
              <w:t>0</w:t>
            </w:r>
          </w:p>
        </w:tc>
        <w:tc>
          <w:tcPr>
            <w:tcW w:w="1111" w:type="dxa"/>
            <w:tcBorders>
              <w:top w:val="single" w:sz="4" w:space="0" w:color="000000"/>
              <w:left w:val="single" w:sz="4" w:space="0" w:color="000000"/>
              <w:bottom w:val="single" w:sz="4" w:space="0" w:color="000000"/>
              <w:right w:val="single" w:sz="4" w:space="0" w:color="000000"/>
            </w:tcBorders>
            <w:vAlign w:val="center"/>
          </w:tcPr>
          <w:p w14:paraId="4738CDE5" w14:textId="77777777" w:rsidR="005406ED" w:rsidRDefault="005406ED" w:rsidP="008379C0">
            <w:pPr>
              <w:snapToGrid w:val="0"/>
              <w:jc w:val="center"/>
            </w:pPr>
            <w:proofErr w:type="gramStart"/>
            <w:r>
              <w:t>% 100</w:t>
            </w:r>
            <w:proofErr w:type="gramEnd"/>
          </w:p>
        </w:tc>
      </w:tr>
      <w:tr w:rsidR="005406ED" w14:paraId="4E6A1C57" w14:textId="77777777" w:rsidTr="008C4D52">
        <w:trPr>
          <w:trHeight w:val="121"/>
        </w:trPr>
        <w:tc>
          <w:tcPr>
            <w:tcW w:w="2331" w:type="dxa"/>
            <w:tcBorders>
              <w:top w:val="single" w:sz="4" w:space="0" w:color="000000"/>
              <w:left w:val="single" w:sz="4" w:space="0" w:color="000000"/>
              <w:bottom w:val="single" w:sz="4" w:space="0" w:color="000000"/>
            </w:tcBorders>
            <w:shd w:val="clear" w:color="auto" w:fill="auto"/>
          </w:tcPr>
          <w:p w14:paraId="4AFD27A3" w14:textId="77777777" w:rsidR="005406ED" w:rsidRDefault="005406ED" w:rsidP="008379C0">
            <w:r>
              <w:t>Varto Asliye Hukuk Mahkemesi</w:t>
            </w:r>
          </w:p>
        </w:tc>
        <w:tc>
          <w:tcPr>
            <w:tcW w:w="1333" w:type="dxa"/>
            <w:tcBorders>
              <w:top w:val="single" w:sz="4" w:space="0" w:color="000000"/>
              <w:left w:val="single" w:sz="4" w:space="0" w:color="000000"/>
              <w:bottom w:val="single" w:sz="4" w:space="0" w:color="000000"/>
            </w:tcBorders>
            <w:shd w:val="clear" w:color="auto" w:fill="auto"/>
            <w:vAlign w:val="center"/>
          </w:tcPr>
          <w:p w14:paraId="6CE66ED4" w14:textId="77777777" w:rsidR="005406ED" w:rsidRDefault="005406ED" w:rsidP="008379C0">
            <w:pPr>
              <w:snapToGrid w:val="0"/>
              <w:jc w:val="center"/>
            </w:pPr>
            <w:r>
              <w:t>210</w:t>
            </w:r>
          </w:p>
        </w:tc>
        <w:tc>
          <w:tcPr>
            <w:tcW w:w="1293" w:type="dxa"/>
            <w:tcBorders>
              <w:top w:val="single" w:sz="4" w:space="0" w:color="000000"/>
              <w:left w:val="single" w:sz="4" w:space="0" w:color="000000"/>
              <w:bottom w:val="single" w:sz="4" w:space="0" w:color="000000"/>
            </w:tcBorders>
            <w:shd w:val="clear" w:color="auto" w:fill="auto"/>
            <w:vAlign w:val="center"/>
          </w:tcPr>
          <w:p w14:paraId="5F36BA51" w14:textId="77777777" w:rsidR="005406ED" w:rsidRDefault="005406ED" w:rsidP="008379C0">
            <w:pPr>
              <w:snapToGrid w:val="0"/>
              <w:jc w:val="center"/>
            </w:pPr>
            <w:r>
              <w:t>431</w:t>
            </w:r>
          </w:p>
        </w:tc>
        <w:tc>
          <w:tcPr>
            <w:tcW w:w="861" w:type="dxa"/>
            <w:tcBorders>
              <w:top w:val="single" w:sz="4" w:space="0" w:color="000000"/>
              <w:left w:val="single" w:sz="4" w:space="0" w:color="000000"/>
              <w:bottom w:val="single" w:sz="4" w:space="0" w:color="000000"/>
            </w:tcBorders>
            <w:shd w:val="clear" w:color="auto" w:fill="auto"/>
            <w:vAlign w:val="center"/>
          </w:tcPr>
          <w:p w14:paraId="5196A6A4" w14:textId="77777777" w:rsidR="005406ED" w:rsidRDefault="005406ED" w:rsidP="008379C0">
            <w:pPr>
              <w:snapToGrid w:val="0"/>
              <w:jc w:val="center"/>
            </w:pPr>
            <w:r>
              <w:t>288</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3CD07" w14:textId="77777777" w:rsidR="005406ED" w:rsidRDefault="005406ED" w:rsidP="008379C0">
            <w:pPr>
              <w:snapToGrid w:val="0"/>
              <w:jc w:val="center"/>
            </w:pPr>
            <w:r>
              <w:t>137</w:t>
            </w:r>
          </w:p>
        </w:tc>
        <w:tc>
          <w:tcPr>
            <w:tcW w:w="1525" w:type="dxa"/>
            <w:tcBorders>
              <w:top w:val="single" w:sz="4" w:space="0" w:color="000000"/>
              <w:left w:val="single" w:sz="4" w:space="0" w:color="000000"/>
              <w:bottom w:val="single" w:sz="4" w:space="0" w:color="000000"/>
              <w:right w:val="single" w:sz="4" w:space="0" w:color="000000"/>
            </w:tcBorders>
            <w:vAlign w:val="center"/>
          </w:tcPr>
          <w:p w14:paraId="2A5D4B27" w14:textId="77777777" w:rsidR="005406ED" w:rsidRDefault="005406ED" w:rsidP="008379C0">
            <w:pPr>
              <w:snapToGrid w:val="0"/>
              <w:jc w:val="center"/>
            </w:pPr>
            <w:r>
              <w:t>132</w:t>
            </w:r>
          </w:p>
        </w:tc>
        <w:tc>
          <w:tcPr>
            <w:tcW w:w="1111" w:type="dxa"/>
            <w:tcBorders>
              <w:top w:val="single" w:sz="4" w:space="0" w:color="000000"/>
              <w:left w:val="single" w:sz="4" w:space="0" w:color="000000"/>
              <w:bottom w:val="single" w:sz="4" w:space="0" w:color="000000"/>
              <w:right w:val="single" w:sz="4" w:space="0" w:color="000000"/>
            </w:tcBorders>
            <w:vAlign w:val="center"/>
          </w:tcPr>
          <w:p w14:paraId="5818E731" w14:textId="77777777" w:rsidR="005406ED" w:rsidRDefault="005406ED" w:rsidP="008379C0">
            <w:pPr>
              <w:snapToGrid w:val="0"/>
              <w:jc w:val="center"/>
            </w:pPr>
            <w:proofErr w:type="gramStart"/>
            <w:r>
              <w:t>% 45</w:t>
            </w:r>
            <w:proofErr w:type="gramEnd"/>
          </w:p>
        </w:tc>
      </w:tr>
      <w:tr w:rsidR="005406ED" w14:paraId="6E0D9C36" w14:textId="77777777" w:rsidTr="008C4D52">
        <w:trPr>
          <w:trHeight w:val="121"/>
        </w:trPr>
        <w:tc>
          <w:tcPr>
            <w:tcW w:w="2331" w:type="dxa"/>
            <w:tcBorders>
              <w:top w:val="single" w:sz="4" w:space="0" w:color="000000"/>
              <w:left w:val="single" w:sz="4" w:space="0" w:color="000000"/>
              <w:bottom w:val="single" w:sz="4" w:space="0" w:color="000000"/>
            </w:tcBorders>
            <w:shd w:val="clear" w:color="auto" w:fill="auto"/>
          </w:tcPr>
          <w:p w14:paraId="57CE11C4" w14:textId="77777777" w:rsidR="005406ED" w:rsidRDefault="005406ED" w:rsidP="008379C0">
            <w:r>
              <w:t>Varto Sulh Hukuk Mahkemesi</w:t>
            </w:r>
          </w:p>
        </w:tc>
        <w:tc>
          <w:tcPr>
            <w:tcW w:w="1333" w:type="dxa"/>
            <w:tcBorders>
              <w:top w:val="single" w:sz="4" w:space="0" w:color="000000"/>
              <w:left w:val="single" w:sz="4" w:space="0" w:color="000000"/>
              <w:bottom w:val="single" w:sz="4" w:space="0" w:color="000000"/>
            </w:tcBorders>
            <w:shd w:val="clear" w:color="auto" w:fill="auto"/>
            <w:vAlign w:val="center"/>
          </w:tcPr>
          <w:p w14:paraId="178C7614" w14:textId="77777777" w:rsidR="005406ED" w:rsidRDefault="005406ED" w:rsidP="008379C0">
            <w:pPr>
              <w:snapToGrid w:val="0"/>
              <w:jc w:val="center"/>
            </w:pPr>
            <w:r>
              <w:t>425</w:t>
            </w:r>
          </w:p>
        </w:tc>
        <w:tc>
          <w:tcPr>
            <w:tcW w:w="1293" w:type="dxa"/>
            <w:tcBorders>
              <w:top w:val="single" w:sz="4" w:space="0" w:color="000000"/>
              <w:left w:val="single" w:sz="4" w:space="0" w:color="000000"/>
              <w:bottom w:val="single" w:sz="4" w:space="0" w:color="000000"/>
            </w:tcBorders>
            <w:shd w:val="clear" w:color="auto" w:fill="auto"/>
            <w:vAlign w:val="center"/>
          </w:tcPr>
          <w:p w14:paraId="029AA9FF" w14:textId="77777777" w:rsidR="005406ED" w:rsidRDefault="005406ED" w:rsidP="008379C0">
            <w:pPr>
              <w:snapToGrid w:val="0"/>
              <w:jc w:val="center"/>
            </w:pPr>
            <w:r>
              <w:t>92</w:t>
            </w:r>
          </w:p>
        </w:tc>
        <w:tc>
          <w:tcPr>
            <w:tcW w:w="861" w:type="dxa"/>
            <w:tcBorders>
              <w:top w:val="single" w:sz="4" w:space="0" w:color="000000"/>
              <w:left w:val="single" w:sz="4" w:space="0" w:color="000000"/>
              <w:bottom w:val="single" w:sz="4" w:space="0" w:color="000000"/>
            </w:tcBorders>
            <w:shd w:val="clear" w:color="auto" w:fill="auto"/>
            <w:vAlign w:val="center"/>
          </w:tcPr>
          <w:p w14:paraId="02784F1E" w14:textId="77777777" w:rsidR="005406ED" w:rsidRDefault="005406ED" w:rsidP="008379C0">
            <w:pPr>
              <w:snapToGrid w:val="0"/>
              <w:jc w:val="center"/>
            </w:pPr>
            <w:r>
              <w:t>428</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FDD35" w14:textId="77777777" w:rsidR="005406ED" w:rsidRDefault="005406ED" w:rsidP="008379C0">
            <w:pPr>
              <w:snapToGrid w:val="0"/>
              <w:jc w:val="center"/>
            </w:pPr>
            <w:r>
              <w:t>100</w:t>
            </w:r>
          </w:p>
        </w:tc>
        <w:tc>
          <w:tcPr>
            <w:tcW w:w="1525" w:type="dxa"/>
            <w:tcBorders>
              <w:top w:val="single" w:sz="4" w:space="0" w:color="000000"/>
              <w:left w:val="single" w:sz="4" w:space="0" w:color="000000"/>
              <w:bottom w:val="single" w:sz="4" w:space="0" w:color="000000"/>
              <w:right w:val="single" w:sz="4" w:space="0" w:color="000000"/>
            </w:tcBorders>
            <w:vAlign w:val="center"/>
          </w:tcPr>
          <w:p w14:paraId="30562AA5" w14:textId="77777777" w:rsidR="005406ED" w:rsidRDefault="005406ED" w:rsidP="008379C0">
            <w:pPr>
              <w:snapToGrid w:val="0"/>
              <w:jc w:val="center"/>
            </w:pPr>
            <w:r>
              <w:t>103</w:t>
            </w:r>
          </w:p>
        </w:tc>
        <w:tc>
          <w:tcPr>
            <w:tcW w:w="1111" w:type="dxa"/>
            <w:tcBorders>
              <w:top w:val="single" w:sz="4" w:space="0" w:color="000000"/>
              <w:left w:val="single" w:sz="4" w:space="0" w:color="000000"/>
              <w:bottom w:val="single" w:sz="4" w:space="0" w:color="000000"/>
              <w:right w:val="single" w:sz="4" w:space="0" w:color="000000"/>
            </w:tcBorders>
            <w:vAlign w:val="center"/>
          </w:tcPr>
          <w:p w14:paraId="74AEB974" w14:textId="77777777" w:rsidR="005406ED" w:rsidRDefault="005406ED" w:rsidP="008379C0">
            <w:pPr>
              <w:snapToGrid w:val="0"/>
              <w:jc w:val="center"/>
            </w:pPr>
            <w:proofErr w:type="gramStart"/>
            <w:r>
              <w:t>% 83</w:t>
            </w:r>
            <w:proofErr w:type="gramEnd"/>
          </w:p>
        </w:tc>
      </w:tr>
      <w:tr w:rsidR="005406ED" w14:paraId="0C8C4BEF" w14:textId="77777777" w:rsidTr="008C4D52">
        <w:trPr>
          <w:trHeight w:val="121"/>
        </w:trPr>
        <w:tc>
          <w:tcPr>
            <w:tcW w:w="2331" w:type="dxa"/>
            <w:tcBorders>
              <w:top w:val="single" w:sz="4" w:space="0" w:color="000000"/>
              <w:left w:val="single" w:sz="4" w:space="0" w:color="000000"/>
              <w:bottom w:val="single" w:sz="4" w:space="0" w:color="000000"/>
            </w:tcBorders>
            <w:shd w:val="clear" w:color="auto" w:fill="auto"/>
          </w:tcPr>
          <w:p w14:paraId="1B2EB43D" w14:textId="77777777" w:rsidR="005406ED" w:rsidRDefault="005406ED" w:rsidP="008379C0">
            <w:r>
              <w:t>Varto İcra Hukuk Mahkemesi</w:t>
            </w:r>
          </w:p>
        </w:tc>
        <w:tc>
          <w:tcPr>
            <w:tcW w:w="1333" w:type="dxa"/>
            <w:tcBorders>
              <w:top w:val="single" w:sz="4" w:space="0" w:color="000000"/>
              <w:left w:val="single" w:sz="4" w:space="0" w:color="000000"/>
              <w:bottom w:val="single" w:sz="4" w:space="0" w:color="000000"/>
            </w:tcBorders>
            <w:shd w:val="clear" w:color="auto" w:fill="auto"/>
            <w:vAlign w:val="center"/>
          </w:tcPr>
          <w:p w14:paraId="69C53BEF" w14:textId="77777777" w:rsidR="005406ED" w:rsidRDefault="005406ED" w:rsidP="008379C0">
            <w:pPr>
              <w:snapToGrid w:val="0"/>
              <w:jc w:val="center"/>
            </w:pPr>
            <w:r>
              <w:t>8</w:t>
            </w:r>
          </w:p>
        </w:tc>
        <w:tc>
          <w:tcPr>
            <w:tcW w:w="1293" w:type="dxa"/>
            <w:tcBorders>
              <w:top w:val="single" w:sz="4" w:space="0" w:color="000000"/>
              <w:left w:val="single" w:sz="4" w:space="0" w:color="000000"/>
              <w:bottom w:val="single" w:sz="4" w:space="0" w:color="000000"/>
            </w:tcBorders>
            <w:shd w:val="clear" w:color="auto" w:fill="auto"/>
            <w:vAlign w:val="center"/>
          </w:tcPr>
          <w:p w14:paraId="4E992D5E" w14:textId="77777777" w:rsidR="005406ED" w:rsidRDefault="005406ED" w:rsidP="008379C0">
            <w:pPr>
              <w:snapToGrid w:val="0"/>
              <w:jc w:val="center"/>
            </w:pPr>
            <w:r>
              <w:t>4</w:t>
            </w:r>
          </w:p>
        </w:tc>
        <w:tc>
          <w:tcPr>
            <w:tcW w:w="861" w:type="dxa"/>
            <w:tcBorders>
              <w:top w:val="single" w:sz="4" w:space="0" w:color="000000"/>
              <w:left w:val="single" w:sz="4" w:space="0" w:color="000000"/>
              <w:bottom w:val="single" w:sz="4" w:space="0" w:color="000000"/>
            </w:tcBorders>
            <w:shd w:val="clear" w:color="auto" w:fill="auto"/>
            <w:vAlign w:val="center"/>
          </w:tcPr>
          <w:p w14:paraId="656E5E6A" w14:textId="77777777" w:rsidR="005406ED" w:rsidRDefault="005406ED" w:rsidP="008379C0">
            <w:pPr>
              <w:snapToGrid w:val="0"/>
              <w:jc w:val="center"/>
            </w:pPr>
            <w:r>
              <w:t>10</w:t>
            </w:r>
          </w:p>
        </w:tc>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8FE98" w14:textId="77777777" w:rsidR="005406ED" w:rsidRDefault="005406ED" w:rsidP="008379C0">
            <w:pPr>
              <w:snapToGrid w:val="0"/>
              <w:jc w:val="center"/>
            </w:pPr>
            <w:r>
              <w:t>125</w:t>
            </w:r>
          </w:p>
        </w:tc>
        <w:tc>
          <w:tcPr>
            <w:tcW w:w="1525" w:type="dxa"/>
            <w:tcBorders>
              <w:top w:val="single" w:sz="4" w:space="0" w:color="000000"/>
              <w:left w:val="single" w:sz="4" w:space="0" w:color="000000"/>
              <w:bottom w:val="single" w:sz="4" w:space="0" w:color="000000"/>
              <w:right w:val="single" w:sz="4" w:space="0" w:color="000000"/>
            </w:tcBorders>
            <w:vAlign w:val="center"/>
          </w:tcPr>
          <w:p w14:paraId="7DBBF13F" w14:textId="77777777" w:rsidR="005406ED" w:rsidRDefault="005406ED" w:rsidP="008379C0">
            <w:pPr>
              <w:snapToGrid w:val="0"/>
              <w:jc w:val="center"/>
            </w:pPr>
            <w:r>
              <w:t>123</w:t>
            </w:r>
          </w:p>
        </w:tc>
        <w:tc>
          <w:tcPr>
            <w:tcW w:w="1111" w:type="dxa"/>
            <w:tcBorders>
              <w:top w:val="single" w:sz="4" w:space="0" w:color="000000"/>
              <w:left w:val="single" w:sz="4" w:space="0" w:color="000000"/>
              <w:bottom w:val="single" w:sz="4" w:space="0" w:color="000000"/>
              <w:right w:val="single" w:sz="4" w:space="0" w:color="000000"/>
            </w:tcBorders>
            <w:vAlign w:val="center"/>
          </w:tcPr>
          <w:p w14:paraId="2E22EA89" w14:textId="77777777" w:rsidR="005406ED" w:rsidRDefault="005406ED" w:rsidP="008379C0">
            <w:pPr>
              <w:snapToGrid w:val="0"/>
              <w:jc w:val="center"/>
            </w:pPr>
            <w:proofErr w:type="gramStart"/>
            <w:r>
              <w:t>% 83</w:t>
            </w:r>
            <w:proofErr w:type="gramEnd"/>
          </w:p>
        </w:tc>
      </w:tr>
    </w:tbl>
    <w:p w14:paraId="7D49D235" w14:textId="5E4AA208" w:rsidR="005406ED" w:rsidRPr="005D25CE" w:rsidRDefault="005406ED" w:rsidP="005406ED">
      <w:pPr>
        <w:pStyle w:val="ListeParagraf"/>
        <w:numPr>
          <w:ilvl w:val="0"/>
          <w:numId w:val="46"/>
        </w:numPr>
        <w:jc w:val="both"/>
      </w:pPr>
      <w:r w:rsidRPr="005406ED">
        <w:rPr>
          <w:b/>
          <w:color w:val="C00000"/>
        </w:rPr>
        <w:t>Davaların Temizlenme Oranları</w:t>
      </w:r>
      <w:r>
        <w:rPr>
          <w:rStyle w:val="DipnotBavurusu6"/>
          <w:b/>
          <w:color w:val="C00000"/>
        </w:rPr>
        <w:footnoteReference w:id="7"/>
      </w:r>
      <w:r w:rsidRPr="005406ED">
        <w:rPr>
          <w:b/>
          <w:color w:val="C00000"/>
        </w:rPr>
        <w:t xml:space="preserve"> ve Reel Çalışma Oranları </w:t>
      </w:r>
    </w:p>
    <w:p w14:paraId="790D993F" w14:textId="77777777" w:rsidR="005406ED" w:rsidRDefault="005406ED" w:rsidP="005406ED">
      <w:pPr>
        <w:jc w:val="both"/>
        <w:rPr>
          <w:color w:val="7030A0"/>
        </w:rPr>
      </w:pPr>
    </w:p>
    <w:p w14:paraId="19BCF17D" w14:textId="77777777" w:rsidR="005406ED" w:rsidRPr="00941665" w:rsidRDefault="005406ED" w:rsidP="005406ED">
      <w:pPr>
        <w:jc w:val="both"/>
        <w:rPr>
          <w:color w:val="7030A0"/>
        </w:rPr>
      </w:pPr>
    </w:p>
    <w:p w14:paraId="0088F599" w14:textId="77777777" w:rsidR="005406ED" w:rsidRPr="002855A8" w:rsidRDefault="005406ED" w:rsidP="005406ED">
      <w:pPr>
        <w:numPr>
          <w:ilvl w:val="0"/>
          <w:numId w:val="46"/>
        </w:numPr>
        <w:ind w:left="567"/>
        <w:jc w:val="both"/>
        <w:rPr>
          <w:b/>
          <w:color w:val="C00000"/>
        </w:rPr>
      </w:pPr>
      <w:r w:rsidRPr="002855A8">
        <w:rPr>
          <w:b/>
          <w:color w:val="C00000"/>
        </w:rPr>
        <w:t>Yargılamanın Yenilenmesi (CMK 311</w:t>
      </w:r>
      <w:r w:rsidRPr="002855A8">
        <w:rPr>
          <w:rStyle w:val="DipnotBavurusu2"/>
          <w:color w:val="C00000"/>
        </w:rPr>
        <w:footnoteReference w:id="8"/>
      </w:r>
      <w:r w:rsidRPr="002855A8">
        <w:rPr>
          <w:b/>
          <w:color w:val="C00000"/>
        </w:rPr>
        <w:t xml:space="preserve"> maddesi) Talep Sayıları</w:t>
      </w:r>
    </w:p>
    <w:p w14:paraId="21429001" w14:textId="77777777" w:rsidR="005406ED" w:rsidRPr="002855A8" w:rsidRDefault="005406ED" w:rsidP="005406ED">
      <w:pPr>
        <w:ind w:left="207"/>
        <w:jc w:val="both"/>
        <w:rPr>
          <w:b/>
          <w:color w:val="FF0000"/>
        </w:rPr>
      </w:pPr>
    </w:p>
    <w:tbl>
      <w:tblPr>
        <w:tblW w:w="9436" w:type="dxa"/>
        <w:tblInd w:w="-5" w:type="dxa"/>
        <w:tblLayout w:type="fixed"/>
        <w:tblLook w:val="0000" w:firstRow="0" w:lastRow="0" w:firstColumn="0" w:lastColumn="0" w:noHBand="0" w:noVBand="0"/>
      </w:tblPr>
      <w:tblGrid>
        <w:gridCol w:w="3400"/>
        <w:gridCol w:w="1905"/>
        <w:gridCol w:w="1904"/>
        <w:gridCol w:w="2227"/>
      </w:tblGrid>
      <w:tr w:rsidR="005406ED" w:rsidRPr="002855A8" w14:paraId="08B23982" w14:textId="77777777" w:rsidTr="00DA5FA4">
        <w:trPr>
          <w:trHeight w:val="358"/>
        </w:trPr>
        <w:tc>
          <w:tcPr>
            <w:tcW w:w="9436" w:type="dxa"/>
            <w:gridSpan w:val="4"/>
            <w:tcBorders>
              <w:top w:val="single" w:sz="4" w:space="0" w:color="000000"/>
              <w:left w:val="single" w:sz="4" w:space="0" w:color="000000"/>
              <w:bottom w:val="single" w:sz="4" w:space="0" w:color="000000"/>
              <w:right w:val="single" w:sz="4" w:space="0" w:color="000000"/>
            </w:tcBorders>
            <w:shd w:val="clear" w:color="auto" w:fill="C00000"/>
          </w:tcPr>
          <w:p w14:paraId="119B2A4B" w14:textId="77777777" w:rsidR="005406ED" w:rsidRPr="002855A8" w:rsidRDefault="005406ED" w:rsidP="008379C0">
            <w:pPr>
              <w:jc w:val="center"/>
            </w:pPr>
            <w:r w:rsidRPr="002855A8">
              <w:rPr>
                <w:b/>
              </w:rPr>
              <w:t>Yargılamanın Yenilenmesi Talebi Dosyaları</w:t>
            </w:r>
          </w:p>
        </w:tc>
      </w:tr>
      <w:tr w:rsidR="005406ED" w:rsidRPr="002855A8" w14:paraId="1B56385D" w14:textId="77777777" w:rsidTr="00DA5FA4">
        <w:trPr>
          <w:trHeight w:val="348"/>
        </w:trPr>
        <w:tc>
          <w:tcPr>
            <w:tcW w:w="3400" w:type="dxa"/>
            <w:tcBorders>
              <w:top w:val="single" w:sz="4" w:space="0" w:color="000000"/>
              <w:left w:val="single" w:sz="4" w:space="0" w:color="000000"/>
              <w:bottom w:val="single" w:sz="4" w:space="0" w:color="000000"/>
            </w:tcBorders>
            <w:shd w:val="clear" w:color="auto" w:fill="auto"/>
          </w:tcPr>
          <w:p w14:paraId="3854D92D" w14:textId="77777777" w:rsidR="005406ED" w:rsidRPr="002855A8" w:rsidRDefault="005406ED" w:rsidP="008379C0">
            <w:pPr>
              <w:jc w:val="center"/>
              <w:rPr>
                <w:b/>
              </w:rPr>
            </w:pPr>
            <w:r w:rsidRPr="002855A8">
              <w:rPr>
                <w:b/>
              </w:rPr>
              <w:t>Mahkemeler</w:t>
            </w:r>
          </w:p>
        </w:tc>
        <w:tc>
          <w:tcPr>
            <w:tcW w:w="1905" w:type="dxa"/>
            <w:tcBorders>
              <w:top w:val="single" w:sz="4" w:space="0" w:color="000000"/>
              <w:left w:val="single" w:sz="4" w:space="0" w:color="000000"/>
              <w:bottom w:val="single" w:sz="4" w:space="0" w:color="000000"/>
            </w:tcBorders>
            <w:shd w:val="clear" w:color="auto" w:fill="auto"/>
          </w:tcPr>
          <w:p w14:paraId="2A1C643C" w14:textId="77777777" w:rsidR="005406ED" w:rsidRPr="002855A8" w:rsidRDefault="005406ED" w:rsidP="008379C0">
            <w:pPr>
              <w:jc w:val="center"/>
              <w:rPr>
                <w:b/>
              </w:rPr>
            </w:pPr>
            <w:r w:rsidRPr="002855A8">
              <w:rPr>
                <w:b/>
              </w:rPr>
              <w:t>Kabul</w:t>
            </w:r>
          </w:p>
        </w:tc>
        <w:tc>
          <w:tcPr>
            <w:tcW w:w="1904" w:type="dxa"/>
            <w:tcBorders>
              <w:top w:val="single" w:sz="4" w:space="0" w:color="000000"/>
              <w:left w:val="single" w:sz="4" w:space="0" w:color="000000"/>
              <w:bottom w:val="single" w:sz="4" w:space="0" w:color="000000"/>
            </w:tcBorders>
            <w:shd w:val="clear" w:color="auto" w:fill="auto"/>
          </w:tcPr>
          <w:p w14:paraId="1E3E1B87" w14:textId="77777777" w:rsidR="005406ED" w:rsidRPr="002855A8" w:rsidRDefault="005406ED" w:rsidP="008379C0">
            <w:pPr>
              <w:jc w:val="center"/>
              <w:rPr>
                <w:b/>
              </w:rPr>
            </w:pPr>
            <w:proofErr w:type="spellStart"/>
            <w:r w:rsidRPr="002855A8">
              <w:rPr>
                <w:b/>
              </w:rPr>
              <w:t>Red</w:t>
            </w:r>
            <w:proofErr w:type="spellEnd"/>
          </w:p>
        </w:tc>
        <w:tc>
          <w:tcPr>
            <w:tcW w:w="2226" w:type="dxa"/>
            <w:tcBorders>
              <w:top w:val="single" w:sz="4" w:space="0" w:color="000000"/>
              <w:left w:val="single" w:sz="4" w:space="0" w:color="000000"/>
              <w:bottom w:val="single" w:sz="4" w:space="0" w:color="000000"/>
              <w:right w:val="single" w:sz="4" w:space="0" w:color="000000"/>
            </w:tcBorders>
            <w:shd w:val="clear" w:color="auto" w:fill="C00000"/>
          </w:tcPr>
          <w:p w14:paraId="4FB2D9B1" w14:textId="77777777" w:rsidR="005406ED" w:rsidRPr="002855A8" w:rsidRDefault="005406ED" w:rsidP="008379C0">
            <w:pPr>
              <w:jc w:val="center"/>
            </w:pPr>
            <w:r w:rsidRPr="002855A8">
              <w:rPr>
                <w:b/>
              </w:rPr>
              <w:t>Toplam</w:t>
            </w:r>
          </w:p>
        </w:tc>
      </w:tr>
      <w:tr w:rsidR="005406ED" w:rsidRPr="002855A8" w14:paraId="66D6D44F" w14:textId="77777777" w:rsidTr="00DA5FA4">
        <w:trPr>
          <w:trHeight w:val="358"/>
        </w:trPr>
        <w:tc>
          <w:tcPr>
            <w:tcW w:w="3400" w:type="dxa"/>
            <w:tcBorders>
              <w:top w:val="single" w:sz="4" w:space="0" w:color="000000"/>
              <w:left w:val="single" w:sz="4" w:space="0" w:color="000000"/>
              <w:bottom w:val="single" w:sz="4" w:space="0" w:color="000000"/>
            </w:tcBorders>
            <w:shd w:val="clear" w:color="auto" w:fill="auto"/>
          </w:tcPr>
          <w:p w14:paraId="55BD1230" w14:textId="77777777" w:rsidR="005406ED" w:rsidRPr="002855A8" w:rsidRDefault="005406ED" w:rsidP="008379C0">
            <w:r>
              <w:t xml:space="preserve">Varto </w:t>
            </w:r>
            <w:r w:rsidRPr="002855A8">
              <w:t>Asliye Ceza Mahkemesi</w:t>
            </w:r>
          </w:p>
        </w:tc>
        <w:tc>
          <w:tcPr>
            <w:tcW w:w="1905" w:type="dxa"/>
            <w:tcBorders>
              <w:top w:val="single" w:sz="4" w:space="0" w:color="000000"/>
              <w:left w:val="single" w:sz="4" w:space="0" w:color="000000"/>
              <w:bottom w:val="single" w:sz="4" w:space="0" w:color="000000"/>
            </w:tcBorders>
            <w:shd w:val="clear" w:color="auto" w:fill="auto"/>
          </w:tcPr>
          <w:p w14:paraId="516FA370" w14:textId="77777777" w:rsidR="005406ED" w:rsidRPr="00D27307" w:rsidRDefault="005406ED" w:rsidP="00AB3927">
            <w:pPr>
              <w:snapToGrid w:val="0"/>
              <w:jc w:val="center"/>
            </w:pPr>
            <w:r w:rsidRPr="00D27307">
              <w:t>0</w:t>
            </w:r>
          </w:p>
        </w:tc>
        <w:tc>
          <w:tcPr>
            <w:tcW w:w="1904" w:type="dxa"/>
            <w:tcBorders>
              <w:top w:val="single" w:sz="4" w:space="0" w:color="000000"/>
              <w:left w:val="single" w:sz="4" w:space="0" w:color="000000"/>
              <w:bottom w:val="single" w:sz="4" w:space="0" w:color="000000"/>
            </w:tcBorders>
            <w:shd w:val="clear" w:color="auto" w:fill="auto"/>
          </w:tcPr>
          <w:p w14:paraId="42DDDE06" w14:textId="77777777" w:rsidR="005406ED" w:rsidRPr="00D27307" w:rsidRDefault="005406ED" w:rsidP="008379C0">
            <w:pPr>
              <w:snapToGrid w:val="0"/>
              <w:jc w:val="center"/>
            </w:pPr>
            <w:r w:rsidRPr="00D27307">
              <w:t>0</w:t>
            </w:r>
          </w:p>
        </w:tc>
        <w:tc>
          <w:tcPr>
            <w:tcW w:w="2226" w:type="dxa"/>
            <w:tcBorders>
              <w:top w:val="single" w:sz="4" w:space="0" w:color="000000"/>
              <w:left w:val="single" w:sz="4" w:space="0" w:color="000000"/>
              <w:bottom w:val="single" w:sz="4" w:space="0" w:color="000000"/>
              <w:right w:val="single" w:sz="4" w:space="0" w:color="000000"/>
            </w:tcBorders>
            <w:shd w:val="clear" w:color="auto" w:fill="C00000"/>
          </w:tcPr>
          <w:p w14:paraId="549B59F4" w14:textId="77777777" w:rsidR="005406ED" w:rsidRPr="00D27307" w:rsidRDefault="005406ED" w:rsidP="008379C0">
            <w:pPr>
              <w:snapToGrid w:val="0"/>
              <w:jc w:val="center"/>
              <w:rPr>
                <w:b/>
              </w:rPr>
            </w:pPr>
            <w:r w:rsidRPr="00D27307">
              <w:rPr>
                <w:b/>
              </w:rPr>
              <w:t>0</w:t>
            </w:r>
          </w:p>
        </w:tc>
      </w:tr>
      <w:tr w:rsidR="005406ED" w:rsidRPr="002855A8" w14:paraId="467035DE" w14:textId="77777777" w:rsidTr="00DA5FA4">
        <w:trPr>
          <w:trHeight w:val="348"/>
        </w:trPr>
        <w:tc>
          <w:tcPr>
            <w:tcW w:w="3400" w:type="dxa"/>
            <w:tcBorders>
              <w:top w:val="single" w:sz="4" w:space="0" w:color="000000"/>
              <w:left w:val="single" w:sz="4" w:space="0" w:color="000000"/>
              <w:bottom w:val="single" w:sz="4" w:space="0" w:color="000000"/>
            </w:tcBorders>
            <w:shd w:val="clear" w:color="auto" w:fill="auto"/>
          </w:tcPr>
          <w:p w14:paraId="5A9BBF67" w14:textId="77777777" w:rsidR="005406ED" w:rsidRDefault="005406ED" w:rsidP="008379C0">
            <w:r>
              <w:t>Varto İcra Ceza Mahkemesi</w:t>
            </w:r>
          </w:p>
        </w:tc>
        <w:tc>
          <w:tcPr>
            <w:tcW w:w="1905" w:type="dxa"/>
            <w:tcBorders>
              <w:top w:val="single" w:sz="4" w:space="0" w:color="000000"/>
              <w:left w:val="single" w:sz="4" w:space="0" w:color="000000"/>
              <w:bottom w:val="single" w:sz="4" w:space="0" w:color="000000"/>
            </w:tcBorders>
            <w:shd w:val="clear" w:color="auto" w:fill="auto"/>
          </w:tcPr>
          <w:p w14:paraId="240AB10E" w14:textId="77777777" w:rsidR="005406ED" w:rsidRPr="00D27307" w:rsidRDefault="005406ED" w:rsidP="00AB3927">
            <w:pPr>
              <w:snapToGrid w:val="0"/>
              <w:jc w:val="center"/>
            </w:pPr>
            <w:r>
              <w:t>0</w:t>
            </w:r>
          </w:p>
        </w:tc>
        <w:tc>
          <w:tcPr>
            <w:tcW w:w="1904" w:type="dxa"/>
            <w:tcBorders>
              <w:top w:val="single" w:sz="4" w:space="0" w:color="000000"/>
              <w:left w:val="single" w:sz="4" w:space="0" w:color="000000"/>
              <w:bottom w:val="single" w:sz="4" w:space="0" w:color="000000"/>
            </w:tcBorders>
            <w:shd w:val="clear" w:color="auto" w:fill="auto"/>
          </w:tcPr>
          <w:p w14:paraId="4937295F" w14:textId="77777777" w:rsidR="005406ED" w:rsidRPr="00D27307" w:rsidRDefault="005406ED" w:rsidP="008379C0">
            <w:pPr>
              <w:snapToGrid w:val="0"/>
              <w:jc w:val="center"/>
            </w:pPr>
            <w:r>
              <w:t>0</w:t>
            </w:r>
          </w:p>
        </w:tc>
        <w:tc>
          <w:tcPr>
            <w:tcW w:w="2226" w:type="dxa"/>
            <w:tcBorders>
              <w:top w:val="single" w:sz="4" w:space="0" w:color="000000"/>
              <w:left w:val="single" w:sz="4" w:space="0" w:color="000000"/>
              <w:bottom w:val="single" w:sz="4" w:space="0" w:color="000000"/>
              <w:right w:val="single" w:sz="4" w:space="0" w:color="000000"/>
            </w:tcBorders>
            <w:shd w:val="clear" w:color="auto" w:fill="C00000"/>
          </w:tcPr>
          <w:p w14:paraId="643AFFB2" w14:textId="77777777" w:rsidR="005406ED" w:rsidRPr="00D27307" w:rsidRDefault="005406ED" w:rsidP="008379C0">
            <w:pPr>
              <w:snapToGrid w:val="0"/>
              <w:jc w:val="center"/>
              <w:rPr>
                <w:b/>
              </w:rPr>
            </w:pPr>
            <w:r>
              <w:rPr>
                <w:b/>
              </w:rPr>
              <w:t>0</w:t>
            </w:r>
          </w:p>
        </w:tc>
      </w:tr>
    </w:tbl>
    <w:p w14:paraId="5118E4D3" w14:textId="7867EAD7" w:rsidR="004274B7" w:rsidRDefault="004274B7" w:rsidP="005406ED">
      <w:pPr>
        <w:jc w:val="both"/>
        <w:rPr>
          <w:b/>
          <w:bCs/>
          <w:i/>
          <w:iCs/>
          <w:color w:val="0000CC"/>
        </w:rPr>
      </w:pPr>
    </w:p>
    <w:p w14:paraId="77D57FA6" w14:textId="77777777" w:rsidR="005406ED" w:rsidRDefault="005406ED" w:rsidP="005406ED">
      <w:pPr>
        <w:jc w:val="both"/>
        <w:rPr>
          <w:b/>
          <w:bCs/>
          <w:i/>
          <w:iCs/>
          <w:color w:val="0000CC"/>
        </w:rPr>
      </w:pPr>
    </w:p>
    <w:p w14:paraId="548F0202" w14:textId="77777777" w:rsidR="005406ED" w:rsidRDefault="005406ED" w:rsidP="005406ED">
      <w:pPr>
        <w:numPr>
          <w:ilvl w:val="0"/>
          <w:numId w:val="46"/>
        </w:numPr>
        <w:jc w:val="both"/>
        <w:rPr>
          <w:b/>
          <w:color w:val="C00000"/>
        </w:rPr>
      </w:pPr>
      <w:r>
        <w:rPr>
          <w:b/>
          <w:color w:val="C00000"/>
        </w:rPr>
        <w:t>Yargılamanın İadesi (HMK 375</w:t>
      </w:r>
      <w:r>
        <w:rPr>
          <w:rStyle w:val="DipnotBavurusu6"/>
          <w:b/>
          <w:color w:val="C00000"/>
        </w:rPr>
        <w:footnoteReference w:id="9"/>
      </w:r>
      <w:r>
        <w:rPr>
          <w:b/>
          <w:color w:val="C00000"/>
        </w:rPr>
        <w:t xml:space="preserve"> maddesi) Talep Sayıları</w:t>
      </w:r>
    </w:p>
    <w:p w14:paraId="0D4CE690" w14:textId="77777777" w:rsidR="005406ED" w:rsidRDefault="005406ED" w:rsidP="005406ED">
      <w:pPr>
        <w:ind w:left="207"/>
        <w:jc w:val="both"/>
        <w:rPr>
          <w:b/>
          <w:color w:val="C00000"/>
        </w:rPr>
      </w:pPr>
    </w:p>
    <w:tbl>
      <w:tblPr>
        <w:tblW w:w="9556" w:type="dxa"/>
        <w:tblInd w:w="-5" w:type="dxa"/>
        <w:tblLayout w:type="fixed"/>
        <w:tblLook w:val="0000" w:firstRow="0" w:lastRow="0" w:firstColumn="0" w:lastColumn="0" w:noHBand="0" w:noVBand="0"/>
      </w:tblPr>
      <w:tblGrid>
        <w:gridCol w:w="3443"/>
        <w:gridCol w:w="1929"/>
        <w:gridCol w:w="1928"/>
        <w:gridCol w:w="2256"/>
      </w:tblGrid>
      <w:tr w:rsidR="005406ED" w14:paraId="602C02F9" w14:textId="77777777" w:rsidTr="00DA5FA4">
        <w:trPr>
          <w:trHeight w:val="373"/>
        </w:trPr>
        <w:tc>
          <w:tcPr>
            <w:tcW w:w="9556" w:type="dxa"/>
            <w:gridSpan w:val="4"/>
            <w:tcBorders>
              <w:top w:val="single" w:sz="4" w:space="0" w:color="000000"/>
              <w:left w:val="single" w:sz="4" w:space="0" w:color="000000"/>
              <w:bottom w:val="single" w:sz="4" w:space="0" w:color="000000"/>
              <w:right w:val="single" w:sz="4" w:space="0" w:color="000000"/>
            </w:tcBorders>
            <w:shd w:val="clear" w:color="auto" w:fill="C00000"/>
          </w:tcPr>
          <w:p w14:paraId="5A35E200" w14:textId="77777777" w:rsidR="005406ED" w:rsidRDefault="005406ED" w:rsidP="008379C0">
            <w:pPr>
              <w:jc w:val="center"/>
            </w:pPr>
            <w:r>
              <w:rPr>
                <w:b/>
                <w:color w:val="FFFFFF"/>
              </w:rPr>
              <w:t>Yargılamanın İadesi Talebi Dosyaları</w:t>
            </w:r>
          </w:p>
        </w:tc>
      </w:tr>
      <w:tr w:rsidR="005406ED" w14:paraId="20F721E4" w14:textId="77777777" w:rsidTr="00DA5FA4">
        <w:trPr>
          <w:trHeight w:val="362"/>
        </w:trPr>
        <w:tc>
          <w:tcPr>
            <w:tcW w:w="3443" w:type="dxa"/>
            <w:tcBorders>
              <w:top w:val="single" w:sz="4" w:space="0" w:color="000000"/>
              <w:left w:val="single" w:sz="4" w:space="0" w:color="000000"/>
              <w:bottom w:val="single" w:sz="4" w:space="0" w:color="000000"/>
            </w:tcBorders>
            <w:shd w:val="clear" w:color="auto" w:fill="auto"/>
          </w:tcPr>
          <w:p w14:paraId="137AF6A8" w14:textId="77777777" w:rsidR="005406ED" w:rsidRDefault="005406ED" w:rsidP="008379C0">
            <w:pPr>
              <w:jc w:val="center"/>
              <w:rPr>
                <w:b/>
              </w:rPr>
            </w:pPr>
            <w:r>
              <w:rPr>
                <w:b/>
              </w:rPr>
              <w:t>Mahkemeler</w:t>
            </w:r>
          </w:p>
        </w:tc>
        <w:tc>
          <w:tcPr>
            <w:tcW w:w="1929" w:type="dxa"/>
            <w:tcBorders>
              <w:top w:val="single" w:sz="4" w:space="0" w:color="000000"/>
              <w:left w:val="single" w:sz="4" w:space="0" w:color="000000"/>
              <w:bottom w:val="single" w:sz="4" w:space="0" w:color="000000"/>
            </w:tcBorders>
            <w:shd w:val="clear" w:color="auto" w:fill="auto"/>
          </w:tcPr>
          <w:p w14:paraId="6F554998" w14:textId="77777777" w:rsidR="005406ED" w:rsidRDefault="005406ED" w:rsidP="008379C0">
            <w:pPr>
              <w:jc w:val="center"/>
              <w:rPr>
                <w:b/>
              </w:rPr>
            </w:pPr>
            <w:r>
              <w:rPr>
                <w:b/>
              </w:rPr>
              <w:t>Kabul</w:t>
            </w:r>
          </w:p>
        </w:tc>
        <w:tc>
          <w:tcPr>
            <w:tcW w:w="1928" w:type="dxa"/>
            <w:tcBorders>
              <w:top w:val="single" w:sz="4" w:space="0" w:color="000000"/>
              <w:left w:val="single" w:sz="4" w:space="0" w:color="000000"/>
              <w:bottom w:val="single" w:sz="4" w:space="0" w:color="000000"/>
            </w:tcBorders>
            <w:shd w:val="clear" w:color="auto" w:fill="auto"/>
          </w:tcPr>
          <w:p w14:paraId="35F53FC2" w14:textId="77777777" w:rsidR="005406ED" w:rsidRDefault="005406ED" w:rsidP="008379C0">
            <w:pPr>
              <w:jc w:val="center"/>
              <w:rPr>
                <w:b/>
                <w:color w:val="FFFFFF"/>
              </w:rPr>
            </w:pPr>
            <w:proofErr w:type="spellStart"/>
            <w:r>
              <w:rPr>
                <w:b/>
              </w:rPr>
              <w:t>Red</w:t>
            </w:r>
            <w:proofErr w:type="spellEnd"/>
          </w:p>
        </w:tc>
        <w:tc>
          <w:tcPr>
            <w:tcW w:w="2254" w:type="dxa"/>
            <w:tcBorders>
              <w:top w:val="single" w:sz="4" w:space="0" w:color="000000"/>
              <w:left w:val="single" w:sz="4" w:space="0" w:color="000000"/>
              <w:bottom w:val="single" w:sz="4" w:space="0" w:color="000000"/>
              <w:right w:val="single" w:sz="4" w:space="0" w:color="000000"/>
            </w:tcBorders>
            <w:shd w:val="clear" w:color="auto" w:fill="C00000"/>
          </w:tcPr>
          <w:p w14:paraId="1C9BD2EA" w14:textId="77777777" w:rsidR="005406ED" w:rsidRDefault="005406ED" w:rsidP="008379C0">
            <w:pPr>
              <w:jc w:val="center"/>
            </w:pPr>
            <w:r>
              <w:rPr>
                <w:b/>
                <w:color w:val="FFFFFF"/>
              </w:rPr>
              <w:t>Toplam</w:t>
            </w:r>
          </w:p>
        </w:tc>
      </w:tr>
      <w:tr w:rsidR="005406ED" w14:paraId="64751E91" w14:textId="77777777" w:rsidTr="00DA5FA4">
        <w:trPr>
          <w:trHeight w:val="373"/>
        </w:trPr>
        <w:tc>
          <w:tcPr>
            <w:tcW w:w="3443" w:type="dxa"/>
            <w:tcBorders>
              <w:top w:val="single" w:sz="4" w:space="0" w:color="000000"/>
              <w:left w:val="single" w:sz="4" w:space="0" w:color="000000"/>
              <w:bottom w:val="single" w:sz="4" w:space="0" w:color="000000"/>
            </w:tcBorders>
            <w:shd w:val="clear" w:color="auto" w:fill="F2F2F2"/>
          </w:tcPr>
          <w:p w14:paraId="43DBFB39" w14:textId="77777777" w:rsidR="005406ED" w:rsidRDefault="005406ED" w:rsidP="008379C0">
            <w:r>
              <w:t>Varto Hukuk Mahkemeleri</w:t>
            </w:r>
          </w:p>
        </w:tc>
        <w:tc>
          <w:tcPr>
            <w:tcW w:w="1929" w:type="dxa"/>
            <w:tcBorders>
              <w:top w:val="single" w:sz="4" w:space="0" w:color="000000"/>
              <w:left w:val="single" w:sz="4" w:space="0" w:color="000000"/>
              <w:bottom w:val="single" w:sz="4" w:space="0" w:color="000000"/>
            </w:tcBorders>
            <w:shd w:val="clear" w:color="auto" w:fill="F2F2F2"/>
          </w:tcPr>
          <w:p w14:paraId="694199EA" w14:textId="77777777" w:rsidR="005406ED" w:rsidRDefault="005406ED" w:rsidP="008379C0">
            <w:pPr>
              <w:snapToGrid w:val="0"/>
              <w:jc w:val="center"/>
            </w:pPr>
            <w:r>
              <w:t>0</w:t>
            </w:r>
          </w:p>
        </w:tc>
        <w:tc>
          <w:tcPr>
            <w:tcW w:w="1928" w:type="dxa"/>
            <w:tcBorders>
              <w:top w:val="single" w:sz="4" w:space="0" w:color="000000"/>
              <w:left w:val="single" w:sz="4" w:space="0" w:color="000000"/>
              <w:bottom w:val="single" w:sz="4" w:space="0" w:color="000000"/>
            </w:tcBorders>
            <w:shd w:val="clear" w:color="auto" w:fill="F2F2F2"/>
          </w:tcPr>
          <w:p w14:paraId="14BA888B" w14:textId="77777777" w:rsidR="005406ED" w:rsidRDefault="005406ED" w:rsidP="008379C0">
            <w:pPr>
              <w:snapToGrid w:val="0"/>
              <w:jc w:val="center"/>
            </w:pPr>
            <w:r>
              <w:t>0</w:t>
            </w:r>
          </w:p>
        </w:tc>
        <w:tc>
          <w:tcPr>
            <w:tcW w:w="2254" w:type="dxa"/>
            <w:tcBorders>
              <w:top w:val="single" w:sz="4" w:space="0" w:color="000000"/>
              <w:left w:val="single" w:sz="4" w:space="0" w:color="000000"/>
              <w:bottom w:val="single" w:sz="4" w:space="0" w:color="000000"/>
              <w:right w:val="single" w:sz="4" w:space="0" w:color="000000"/>
            </w:tcBorders>
            <w:shd w:val="clear" w:color="auto" w:fill="C00000"/>
          </w:tcPr>
          <w:p w14:paraId="5314EA80" w14:textId="77777777" w:rsidR="005406ED" w:rsidRDefault="005406ED" w:rsidP="008379C0">
            <w:pPr>
              <w:snapToGrid w:val="0"/>
              <w:jc w:val="center"/>
              <w:rPr>
                <w:b/>
                <w:color w:val="FFFFFF"/>
              </w:rPr>
            </w:pPr>
            <w:r>
              <w:rPr>
                <w:b/>
                <w:color w:val="FFFFFF"/>
              </w:rPr>
              <w:t>0</w:t>
            </w:r>
          </w:p>
        </w:tc>
      </w:tr>
      <w:tr w:rsidR="005406ED" w14:paraId="3991662E" w14:textId="77777777" w:rsidTr="00DA5FA4">
        <w:trPr>
          <w:trHeight w:val="362"/>
        </w:trPr>
        <w:tc>
          <w:tcPr>
            <w:tcW w:w="3443" w:type="dxa"/>
            <w:tcBorders>
              <w:top w:val="single" w:sz="4" w:space="0" w:color="000000"/>
              <w:left w:val="single" w:sz="4" w:space="0" w:color="000000"/>
              <w:bottom w:val="single" w:sz="4" w:space="0" w:color="000000"/>
            </w:tcBorders>
            <w:shd w:val="clear" w:color="auto" w:fill="auto"/>
          </w:tcPr>
          <w:p w14:paraId="7C229A5B" w14:textId="77777777" w:rsidR="005406ED" w:rsidRDefault="005406ED" w:rsidP="008379C0">
            <w:r>
              <w:t>Varto Hukuk Mahkemeleri</w:t>
            </w:r>
          </w:p>
        </w:tc>
        <w:tc>
          <w:tcPr>
            <w:tcW w:w="1929" w:type="dxa"/>
            <w:tcBorders>
              <w:top w:val="single" w:sz="4" w:space="0" w:color="000000"/>
              <w:left w:val="single" w:sz="4" w:space="0" w:color="000000"/>
              <w:bottom w:val="single" w:sz="4" w:space="0" w:color="000000"/>
            </w:tcBorders>
            <w:shd w:val="clear" w:color="auto" w:fill="auto"/>
          </w:tcPr>
          <w:p w14:paraId="568894A9" w14:textId="77777777" w:rsidR="005406ED" w:rsidRDefault="005406ED" w:rsidP="008379C0">
            <w:pPr>
              <w:snapToGrid w:val="0"/>
              <w:jc w:val="center"/>
            </w:pPr>
            <w:r>
              <w:t>0</w:t>
            </w:r>
          </w:p>
        </w:tc>
        <w:tc>
          <w:tcPr>
            <w:tcW w:w="1928" w:type="dxa"/>
            <w:tcBorders>
              <w:top w:val="single" w:sz="4" w:space="0" w:color="000000"/>
              <w:left w:val="single" w:sz="4" w:space="0" w:color="000000"/>
              <w:bottom w:val="single" w:sz="4" w:space="0" w:color="000000"/>
            </w:tcBorders>
            <w:shd w:val="clear" w:color="auto" w:fill="auto"/>
          </w:tcPr>
          <w:p w14:paraId="50BBFE1F" w14:textId="77777777" w:rsidR="005406ED" w:rsidRDefault="005406ED" w:rsidP="008379C0">
            <w:pPr>
              <w:snapToGrid w:val="0"/>
              <w:jc w:val="center"/>
            </w:pPr>
            <w:r>
              <w:t>0</w:t>
            </w:r>
          </w:p>
        </w:tc>
        <w:tc>
          <w:tcPr>
            <w:tcW w:w="2254" w:type="dxa"/>
            <w:tcBorders>
              <w:top w:val="single" w:sz="4" w:space="0" w:color="000000"/>
              <w:left w:val="single" w:sz="4" w:space="0" w:color="000000"/>
              <w:bottom w:val="single" w:sz="4" w:space="0" w:color="000000"/>
              <w:right w:val="single" w:sz="4" w:space="0" w:color="000000"/>
            </w:tcBorders>
            <w:shd w:val="clear" w:color="auto" w:fill="C00000"/>
          </w:tcPr>
          <w:p w14:paraId="5710C639" w14:textId="77777777" w:rsidR="005406ED" w:rsidRDefault="005406ED" w:rsidP="008379C0">
            <w:pPr>
              <w:snapToGrid w:val="0"/>
              <w:jc w:val="center"/>
              <w:rPr>
                <w:b/>
                <w:color w:val="FFFFFF"/>
              </w:rPr>
            </w:pPr>
            <w:r>
              <w:rPr>
                <w:b/>
                <w:color w:val="FFFFFF"/>
              </w:rPr>
              <w:t>0</w:t>
            </w:r>
          </w:p>
        </w:tc>
      </w:tr>
    </w:tbl>
    <w:p w14:paraId="2531A389" w14:textId="77777777" w:rsidR="00DA5FA4" w:rsidRDefault="00DA5FA4" w:rsidP="005406ED">
      <w:pPr>
        <w:jc w:val="both"/>
      </w:pPr>
    </w:p>
    <w:p w14:paraId="59593999" w14:textId="12A250DA" w:rsidR="00DA5FA4" w:rsidRDefault="00DA5FA4" w:rsidP="005406ED">
      <w:pPr>
        <w:jc w:val="both"/>
      </w:pPr>
    </w:p>
    <w:p w14:paraId="780469B9" w14:textId="5C58D6B1" w:rsidR="00A160A3" w:rsidRDefault="00A160A3" w:rsidP="005406ED">
      <w:pPr>
        <w:jc w:val="both"/>
      </w:pPr>
    </w:p>
    <w:p w14:paraId="57312123" w14:textId="77777777" w:rsidR="00A160A3" w:rsidRDefault="00A160A3" w:rsidP="005406ED">
      <w:pPr>
        <w:jc w:val="both"/>
      </w:pPr>
    </w:p>
    <w:p w14:paraId="2154B5B8" w14:textId="77777777" w:rsidR="005406ED" w:rsidRPr="007433D5" w:rsidRDefault="005406ED" w:rsidP="005406ED">
      <w:pPr>
        <w:numPr>
          <w:ilvl w:val="0"/>
          <w:numId w:val="46"/>
        </w:numPr>
        <w:ind w:left="567"/>
        <w:jc w:val="both"/>
        <w:rPr>
          <w:b/>
          <w:color w:val="C00000"/>
        </w:rPr>
      </w:pPr>
      <w:r w:rsidRPr="007433D5">
        <w:rPr>
          <w:b/>
          <w:color w:val="C00000"/>
        </w:rPr>
        <w:lastRenderedPageBreak/>
        <w:t xml:space="preserve"> Temyiz ve İstinaf İncelemelerine Giden Dosya Sayıları</w:t>
      </w:r>
    </w:p>
    <w:p w14:paraId="49CC0C57" w14:textId="77777777" w:rsidR="005406ED" w:rsidRPr="00652ABF" w:rsidRDefault="005406ED" w:rsidP="005406ED">
      <w:pPr>
        <w:ind w:left="1416"/>
        <w:jc w:val="both"/>
        <w:rPr>
          <w:b/>
          <w:color w:val="00B050"/>
        </w:rPr>
      </w:pPr>
    </w:p>
    <w:tbl>
      <w:tblPr>
        <w:tblW w:w="9498" w:type="dxa"/>
        <w:tblInd w:w="-5" w:type="dxa"/>
        <w:tblLayout w:type="fixed"/>
        <w:tblLook w:val="0000" w:firstRow="0" w:lastRow="0" w:firstColumn="0" w:lastColumn="0" w:noHBand="0" w:noVBand="0"/>
      </w:tblPr>
      <w:tblGrid>
        <w:gridCol w:w="2835"/>
        <w:gridCol w:w="567"/>
        <w:gridCol w:w="851"/>
        <w:gridCol w:w="850"/>
        <w:gridCol w:w="1276"/>
        <w:gridCol w:w="992"/>
        <w:gridCol w:w="1276"/>
        <w:gridCol w:w="851"/>
      </w:tblGrid>
      <w:tr w:rsidR="005406ED" w:rsidRPr="00652ABF" w14:paraId="55098CEE" w14:textId="77777777" w:rsidTr="008379C0">
        <w:tc>
          <w:tcPr>
            <w:tcW w:w="9498" w:type="dxa"/>
            <w:gridSpan w:val="8"/>
            <w:tcBorders>
              <w:top w:val="single" w:sz="4" w:space="0" w:color="000000"/>
              <w:left w:val="single" w:sz="4" w:space="0" w:color="000000"/>
              <w:bottom w:val="single" w:sz="4" w:space="0" w:color="000000"/>
              <w:right w:val="single" w:sz="4" w:space="0" w:color="000000"/>
            </w:tcBorders>
            <w:shd w:val="clear" w:color="auto" w:fill="C00000"/>
          </w:tcPr>
          <w:p w14:paraId="34023DCC" w14:textId="77777777" w:rsidR="005406ED" w:rsidRPr="00652ABF" w:rsidRDefault="005406ED" w:rsidP="008379C0">
            <w:pPr>
              <w:jc w:val="center"/>
              <w:rPr>
                <w:color w:val="00B050"/>
              </w:rPr>
            </w:pPr>
            <w:r w:rsidRPr="008F4F98">
              <w:rPr>
                <w:b/>
                <w:color w:val="FFFFFF" w:themeColor="background1"/>
              </w:rPr>
              <w:t>Temyiz İncelemesine Giden Dosya Bilgileri</w:t>
            </w:r>
          </w:p>
        </w:tc>
      </w:tr>
      <w:tr w:rsidR="005406ED" w14:paraId="36E869BB" w14:textId="77777777" w:rsidTr="008379C0">
        <w:tc>
          <w:tcPr>
            <w:tcW w:w="2835" w:type="dxa"/>
            <w:tcBorders>
              <w:top w:val="single" w:sz="4" w:space="0" w:color="000000"/>
              <w:left w:val="single" w:sz="4" w:space="0" w:color="000000"/>
              <w:bottom w:val="single" w:sz="4" w:space="0" w:color="000000"/>
            </w:tcBorders>
            <w:shd w:val="clear" w:color="auto" w:fill="auto"/>
          </w:tcPr>
          <w:p w14:paraId="6A706DC9" w14:textId="77777777" w:rsidR="005406ED" w:rsidRPr="007011CB" w:rsidRDefault="005406ED" w:rsidP="008379C0">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7630A45D" w14:textId="77777777" w:rsidR="005406ED" w:rsidRPr="007011CB" w:rsidRDefault="005406ED" w:rsidP="008379C0">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431E76A6" w14:textId="77777777" w:rsidR="005406ED" w:rsidRPr="007011CB" w:rsidRDefault="005406ED" w:rsidP="008379C0">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02BAA9AE" w14:textId="77777777" w:rsidR="005406ED" w:rsidRPr="007011CB" w:rsidRDefault="005406ED" w:rsidP="008379C0">
            <w:pPr>
              <w:jc w:val="center"/>
              <w:rPr>
                <w:b/>
                <w:sz w:val="20"/>
                <w:szCs w:val="20"/>
              </w:rPr>
            </w:pPr>
            <w:r w:rsidRPr="007011CB">
              <w:rPr>
                <w:b/>
                <w:sz w:val="20"/>
                <w:szCs w:val="20"/>
              </w:rPr>
              <w:t>Bozma</w:t>
            </w:r>
          </w:p>
        </w:tc>
        <w:tc>
          <w:tcPr>
            <w:tcW w:w="1276" w:type="dxa"/>
            <w:tcBorders>
              <w:top w:val="single" w:sz="4" w:space="0" w:color="000000"/>
              <w:left w:val="single" w:sz="4" w:space="0" w:color="000000"/>
              <w:bottom w:val="single" w:sz="4" w:space="0" w:color="000000"/>
            </w:tcBorders>
            <w:shd w:val="clear" w:color="auto" w:fill="auto"/>
          </w:tcPr>
          <w:p w14:paraId="4E0C36DA" w14:textId="77777777" w:rsidR="005406ED" w:rsidRPr="007011CB" w:rsidRDefault="005406ED" w:rsidP="008379C0">
            <w:pPr>
              <w:jc w:val="center"/>
              <w:rPr>
                <w:b/>
                <w:sz w:val="20"/>
                <w:szCs w:val="20"/>
              </w:rPr>
            </w:pPr>
            <w:r w:rsidRPr="007011CB">
              <w:rPr>
                <w:b/>
                <w:sz w:val="20"/>
                <w:szCs w:val="20"/>
              </w:rPr>
              <w:t>Düzelterek</w:t>
            </w:r>
          </w:p>
          <w:p w14:paraId="45A11D58" w14:textId="77777777" w:rsidR="005406ED" w:rsidRPr="007011CB" w:rsidRDefault="005406ED" w:rsidP="008379C0">
            <w:pPr>
              <w:jc w:val="center"/>
              <w:rPr>
                <w:b/>
                <w:sz w:val="20"/>
                <w:szCs w:val="20"/>
              </w:rPr>
            </w:pPr>
            <w:r w:rsidRPr="007011CB">
              <w:rPr>
                <w:b/>
                <w:sz w:val="20"/>
                <w:szCs w:val="20"/>
              </w:rPr>
              <w:t>Onama</w:t>
            </w:r>
          </w:p>
        </w:tc>
        <w:tc>
          <w:tcPr>
            <w:tcW w:w="992" w:type="dxa"/>
            <w:tcBorders>
              <w:top w:val="single" w:sz="4" w:space="0" w:color="000000"/>
              <w:left w:val="single" w:sz="4" w:space="0" w:color="000000"/>
              <w:bottom w:val="single" w:sz="4" w:space="0" w:color="000000"/>
              <w:right w:val="single" w:sz="4" w:space="0" w:color="000000"/>
            </w:tcBorders>
          </w:tcPr>
          <w:p w14:paraId="50EF82C6" w14:textId="77777777" w:rsidR="005406ED" w:rsidRPr="007011CB" w:rsidRDefault="005406ED" w:rsidP="008379C0">
            <w:pPr>
              <w:jc w:val="center"/>
              <w:rPr>
                <w:b/>
                <w:sz w:val="20"/>
                <w:szCs w:val="20"/>
              </w:rPr>
            </w:pPr>
            <w:r w:rsidRPr="007011CB">
              <w:rPr>
                <w:b/>
                <w:sz w:val="20"/>
                <w:szCs w:val="20"/>
              </w:rPr>
              <w:t>Geri</w:t>
            </w:r>
          </w:p>
          <w:p w14:paraId="0F78BC8D" w14:textId="77777777" w:rsidR="005406ED" w:rsidRPr="007011CB" w:rsidRDefault="005406ED" w:rsidP="008379C0">
            <w:pPr>
              <w:jc w:val="center"/>
              <w:rPr>
                <w:b/>
                <w:sz w:val="20"/>
                <w:szCs w:val="20"/>
              </w:rPr>
            </w:pPr>
            <w:r w:rsidRPr="007011CB">
              <w:rPr>
                <w:b/>
                <w:sz w:val="20"/>
                <w:szCs w:val="20"/>
              </w:rPr>
              <w:t>Çevirme</w:t>
            </w:r>
          </w:p>
        </w:tc>
        <w:tc>
          <w:tcPr>
            <w:tcW w:w="1276" w:type="dxa"/>
            <w:tcBorders>
              <w:top w:val="single" w:sz="4" w:space="0" w:color="000000"/>
              <w:left w:val="single" w:sz="4" w:space="0" w:color="000000"/>
              <w:bottom w:val="single" w:sz="4" w:space="0" w:color="000000"/>
            </w:tcBorders>
            <w:shd w:val="clear" w:color="auto" w:fill="auto"/>
          </w:tcPr>
          <w:p w14:paraId="25E61FCD" w14:textId="77777777" w:rsidR="005406ED" w:rsidRPr="007011CB" w:rsidRDefault="005406ED" w:rsidP="008379C0">
            <w:pPr>
              <w:jc w:val="center"/>
              <w:rPr>
                <w:b/>
                <w:color w:val="FFFFFF"/>
                <w:sz w:val="20"/>
                <w:szCs w:val="20"/>
              </w:rPr>
            </w:pPr>
            <w:r w:rsidRPr="007011CB">
              <w:rPr>
                <w:b/>
                <w:sz w:val="20"/>
                <w:szCs w:val="20"/>
              </w:rPr>
              <w:t>Yargıtay’da</w:t>
            </w:r>
          </w:p>
        </w:tc>
        <w:tc>
          <w:tcPr>
            <w:tcW w:w="851" w:type="dxa"/>
            <w:tcBorders>
              <w:top w:val="single" w:sz="4" w:space="0" w:color="000000"/>
              <w:left w:val="single" w:sz="4" w:space="0" w:color="000000"/>
              <w:bottom w:val="single" w:sz="4" w:space="0" w:color="000000"/>
              <w:right w:val="single" w:sz="4" w:space="0" w:color="000000"/>
            </w:tcBorders>
            <w:shd w:val="clear" w:color="auto" w:fill="C00000"/>
          </w:tcPr>
          <w:p w14:paraId="085EC641" w14:textId="77777777" w:rsidR="005406ED" w:rsidRPr="007011CB" w:rsidRDefault="005406ED" w:rsidP="008379C0">
            <w:pPr>
              <w:jc w:val="center"/>
              <w:rPr>
                <w:sz w:val="20"/>
                <w:szCs w:val="20"/>
              </w:rPr>
            </w:pPr>
            <w:r w:rsidRPr="007011CB">
              <w:rPr>
                <w:b/>
                <w:color w:val="FFFFFF"/>
                <w:sz w:val="20"/>
                <w:szCs w:val="20"/>
              </w:rPr>
              <w:t>Giden</w:t>
            </w:r>
          </w:p>
        </w:tc>
      </w:tr>
      <w:tr w:rsidR="005406ED" w14:paraId="4E794074" w14:textId="77777777" w:rsidTr="008379C0">
        <w:tc>
          <w:tcPr>
            <w:tcW w:w="2835" w:type="dxa"/>
            <w:tcBorders>
              <w:top w:val="single" w:sz="4" w:space="0" w:color="000000"/>
              <w:left w:val="single" w:sz="4" w:space="0" w:color="000000"/>
              <w:bottom w:val="single" w:sz="4" w:space="0" w:color="000000"/>
            </w:tcBorders>
            <w:shd w:val="clear" w:color="auto" w:fill="auto"/>
          </w:tcPr>
          <w:p w14:paraId="0D2CF4AB" w14:textId="77777777" w:rsidR="005406ED" w:rsidRPr="007011CB" w:rsidRDefault="005406ED" w:rsidP="008379C0">
            <w:pPr>
              <w:rPr>
                <w:sz w:val="22"/>
                <w:szCs w:val="22"/>
              </w:rPr>
            </w:pPr>
            <w:r>
              <w:rPr>
                <w:sz w:val="22"/>
                <w:szCs w:val="22"/>
              </w:rPr>
              <w:t xml:space="preserve">Varto </w:t>
            </w: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10B2ED69" w14:textId="77777777" w:rsidR="005406ED" w:rsidRDefault="005406ED" w:rsidP="008379C0">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3B4A8BD8" w14:textId="77777777" w:rsidR="005406ED" w:rsidRDefault="005406ED" w:rsidP="008379C0">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35E3A7E0"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clear" w:color="auto" w:fill="auto"/>
          </w:tcPr>
          <w:p w14:paraId="79ABFE02" w14:textId="77777777" w:rsidR="005406ED" w:rsidRDefault="005406ED" w:rsidP="008379C0">
            <w:pPr>
              <w:snapToGrid w:val="0"/>
              <w:jc w:val="center"/>
            </w:pPr>
            <w:r>
              <w:t>0</w:t>
            </w:r>
          </w:p>
        </w:tc>
        <w:tc>
          <w:tcPr>
            <w:tcW w:w="992" w:type="dxa"/>
            <w:tcBorders>
              <w:top w:val="single" w:sz="4" w:space="0" w:color="000000"/>
              <w:left w:val="single" w:sz="4" w:space="0" w:color="000000"/>
              <w:bottom w:val="single" w:sz="4" w:space="0" w:color="000000"/>
              <w:right w:val="single" w:sz="4" w:space="0" w:color="000000"/>
            </w:tcBorders>
          </w:tcPr>
          <w:p w14:paraId="563C976C"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clear" w:color="auto" w:fill="auto"/>
          </w:tcPr>
          <w:p w14:paraId="6D89FE72" w14:textId="77777777" w:rsidR="005406ED" w:rsidRDefault="005406ED" w:rsidP="008379C0">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C00000"/>
          </w:tcPr>
          <w:p w14:paraId="61F3510D" w14:textId="77777777" w:rsidR="005406ED" w:rsidRDefault="005406ED" w:rsidP="008379C0">
            <w:pPr>
              <w:snapToGrid w:val="0"/>
              <w:jc w:val="center"/>
              <w:rPr>
                <w:b/>
                <w:color w:val="FFFFFF"/>
              </w:rPr>
            </w:pPr>
            <w:r>
              <w:rPr>
                <w:b/>
                <w:color w:val="FFFFFF"/>
              </w:rPr>
              <w:t>0</w:t>
            </w:r>
          </w:p>
        </w:tc>
      </w:tr>
      <w:tr w:rsidR="005406ED" w14:paraId="184B4319" w14:textId="77777777" w:rsidTr="008379C0">
        <w:tc>
          <w:tcPr>
            <w:tcW w:w="2835" w:type="dxa"/>
            <w:tcBorders>
              <w:top w:val="single" w:sz="4" w:space="0" w:color="000000"/>
              <w:left w:val="single" w:sz="4" w:space="0" w:color="000000"/>
              <w:bottom w:val="single" w:sz="4" w:space="0" w:color="000000"/>
            </w:tcBorders>
            <w:shd w:val="pct5" w:color="auto" w:fill="auto"/>
          </w:tcPr>
          <w:p w14:paraId="1CAA8F17" w14:textId="77777777" w:rsidR="005406ED" w:rsidRPr="007011CB" w:rsidRDefault="005406ED" w:rsidP="008379C0">
            <w:pPr>
              <w:rPr>
                <w:sz w:val="22"/>
                <w:szCs w:val="22"/>
              </w:rPr>
            </w:pPr>
            <w:r>
              <w:rPr>
                <w:sz w:val="22"/>
                <w:szCs w:val="22"/>
              </w:rPr>
              <w:t xml:space="preserve">Varto </w:t>
            </w: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56401CE0" w14:textId="77777777" w:rsidR="005406ED" w:rsidRDefault="005406ED" w:rsidP="008379C0">
            <w:pPr>
              <w:snapToGrid w:val="0"/>
              <w:jc w:val="center"/>
            </w:pPr>
            <w:r>
              <w:t>0</w:t>
            </w:r>
          </w:p>
        </w:tc>
        <w:tc>
          <w:tcPr>
            <w:tcW w:w="851" w:type="dxa"/>
            <w:tcBorders>
              <w:top w:val="single" w:sz="4" w:space="0" w:color="000000"/>
              <w:left w:val="single" w:sz="4" w:space="0" w:color="000000"/>
              <w:bottom w:val="single" w:sz="4" w:space="0" w:color="000000"/>
            </w:tcBorders>
            <w:shd w:val="pct5" w:color="auto" w:fill="auto"/>
          </w:tcPr>
          <w:p w14:paraId="74A0AE10" w14:textId="77777777" w:rsidR="005406ED" w:rsidRDefault="005406ED" w:rsidP="008379C0">
            <w:pPr>
              <w:snapToGrid w:val="0"/>
              <w:jc w:val="center"/>
            </w:pPr>
            <w:r>
              <w:t>0</w:t>
            </w:r>
          </w:p>
        </w:tc>
        <w:tc>
          <w:tcPr>
            <w:tcW w:w="850" w:type="dxa"/>
            <w:tcBorders>
              <w:top w:val="single" w:sz="4" w:space="0" w:color="000000"/>
              <w:left w:val="single" w:sz="4" w:space="0" w:color="000000"/>
              <w:bottom w:val="single" w:sz="4" w:space="0" w:color="000000"/>
            </w:tcBorders>
            <w:shd w:val="pct5" w:color="auto" w:fill="auto"/>
          </w:tcPr>
          <w:p w14:paraId="5342A335"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pct5" w:color="auto" w:fill="auto"/>
          </w:tcPr>
          <w:p w14:paraId="3E7C0AC9" w14:textId="77777777" w:rsidR="005406ED" w:rsidRDefault="005406ED" w:rsidP="008379C0">
            <w:pPr>
              <w:snapToGrid w:val="0"/>
              <w:jc w:val="center"/>
            </w:pPr>
            <w:r>
              <w:t>0</w:t>
            </w:r>
          </w:p>
        </w:tc>
        <w:tc>
          <w:tcPr>
            <w:tcW w:w="992" w:type="dxa"/>
            <w:tcBorders>
              <w:top w:val="single" w:sz="4" w:space="0" w:color="000000"/>
              <w:left w:val="single" w:sz="4" w:space="0" w:color="000000"/>
              <w:bottom w:val="single" w:sz="4" w:space="0" w:color="000000"/>
              <w:right w:val="single" w:sz="4" w:space="0" w:color="000000"/>
            </w:tcBorders>
            <w:shd w:val="pct5" w:color="auto" w:fill="auto"/>
          </w:tcPr>
          <w:p w14:paraId="37B69564"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pct5" w:color="auto" w:fill="auto"/>
          </w:tcPr>
          <w:p w14:paraId="728DE508" w14:textId="77777777" w:rsidR="005406ED" w:rsidRDefault="005406ED" w:rsidP="008379C0">
            <w:pPr>
              <w:snapToGrid w:val="0"/>
              <w:jc w:val="center"/>
            </w:pPr>
            <w:r>
              <w:t>2</w:t>
            </w:r>
          </w:p>
        </w:tc>
        <w:tc>
          <w:tcPr>
            <w:tcW w:w="851" w:type="dxa"/>
            <w:tcBorders>
              <w:top w:val="single" w:sz="4" w:space="0" w:color="000000"/>
              <w:left w:val="single" w:sz="4" w:space="0" w:color="000000"/>
              <w:bottom w:val="single" w:sz="4" w:space="0" w:color="000000"/>
              <w:right w:val="single" w:sz="4" w:space="0" w:color="000000"/>
            </w:tcBorders>
            <w:shd w:val="clear" w:color="auto" w:fill="C00000"/>
          </w:tcPr>
          <w:p w14:paraId="48985D97" w14:textId="77777777" w:rsidR="005406ED" w:rsidRDefault="005406ED" w:rsidP="008379C0">
            <w:pPr>
              <w:snapToGrid w:val="0"/>
              <w:jc w:val="center"/>
              <w:rPr>
                <w:b/>
                <w:color w:val="FFFFFF"/>
              </w:rPr>
            </w:pPr>
            <w:r>
              <w:rPr>
                <w:b/>
                <w:color w:val="FFFFFF"/>
              </w:rPr>
              <w:t>3</w:t>
            </w:r>
          </w:p>
        </w:tc>
      </w:tr>
      <w:tr w:rsidR="005406ED" w14:paraId="6C57AEC9" w14:textId="77777777" w:rsidTr="008379C0">
        <w:tc>
          <w:tcPr>
            <w:tcW w:w="2835" w:type="dxa"/>
            <w:tcBorders>
              <w:top w:val="single" w:sz="4" w:space="0" w:color="000000"/>
              <w:left w:val="single" w:sz="4" w:space="0" w:color="000000"/>
              <w:bottom w:val="single" w:sz="4" w:space="0" w:color="000000"/>
            </w:tcBorders>
            <w:shd w:val="clear" w:color="auto" w:fill="auto"/>
          </w:tcPr>
          <w:p w14:paraId="1A59D660" w14:textId="77777777" w:rsidR="005406ED" w:rsidRPr="007011CB" w:rsidRDefault="005406ED" w:rsidP="008379C0">
            <w:pPr>
              <w:rPr>
                <w:sz w:val="22"/>
                <w:szCs w:val="22"/>
              </w:rPr>
            </w:pPr>
            <w:r>
              <w:rPr>
                <w:sz w:val="22"/>
                <w:szCs w:val="22"/>
              </w:rPr>
              <w:t xml:space="preserve">Varto </w:t>
            </w: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0381CE83" w14:textId="77777777" w:rsidR="005406ED" w:rsidRDefault="005406ED" w:rsidP="008379C0">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25DC1C75" w14:textId="77777777" w:rsidR="005406ED" w:rsidRDefault="005406ED" w:rsidP="008379C0">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083C7612"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clear" w:color="auto" w:fill="auto"/>
          </w:tcPr>
          <w:p w14:paraId="128A418C" w14:textId="77777777" w:rsidR="005406ED" w:rsidRDefault="005406ED" w:rsidP="008379C0">
            <w:pPr>
              <w:snapToGrid w:val="0"/>
              <w:jc w:val="center"/>
            </w:pPr>
            <w:r>
              <w:t>0</w:t>
            </w:r>
          </w:p>
        </w:tc>
        <w:tc>
          <w:tcPr>
            <w:tcW w:w="992" w:type="dxa"/>
            <w:tcBorders>
              <w:top w:val="single" w:sz="4" w:space="0" w:color="000000"/>
              <w:left w:val="single" w:sz="4" w:space="0" w:color="000000"/>
              <w:bottom w:val="single" w:sz="4" w:space="0" w:color="000000"/>
              <w:right w:val="single" w:sz="4" w:space="0" w:color="000000"/>
            </w:tcBorders>
          </w:tcPr>
          <w:p w14:paraId="5D014364"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clear" w:color="auto" w:fill="auto"/>
          </w:tcPr>
          <w:p w14:paraId="148341A0" w14:textId="77777777" w:rsidR="005406ED" w:rsidRDefault="005406ED" w:rsidP="008379C0">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C00000"/>
          </w:tcPr>
          <w:p w14:paraId="0A7958FE" w14:textId="77777777" w:rsidR="005406ED" w:rsidRDefault="005406ED" w:rsidP="008379C0">
            <w:pPr>
              <w:snapToGrid w:val="0"/>
              <w:jc w:val="center"/>
              <w:rPr>
                <w:b/>
                <w:color w:val="FFFFFF"/>
              </w:rPr>
            </w:pPr>
            <w:r>
              <w:rPr>
                <w:b/>
                <w:color w:val="FFFFFF"/>
              </w:rPr>
              <w:t>0</w:t>
            </w:r>
          </w:p>
        </w:tc>
      </w:tr>
      <w:tr w:rsidR="005406ED" w14:paraId="71C18531" w14:textId="77777777" w:rsidTr="008379C0">
        <w:tc>
          <w:tcPr>
            <w:tcW w:w="2835" w:type="dxa"/>
            <w:tcBorders>
              <w:top w:val="single" w:sz="4" w:space="0" w:color="000000"/>
              <w:left w:val="single" w:sz="4" w:space="0" w:color="000000"/>
              <w:bottom w:val="single" w:sz="4" w:space="0" w:color="000000"/>
            </w:tcBorders>
            <w:shd w:val="clear" w:color="auto" w:fill="FFFFFF"/>
          </w:tcPr>
          <w:p w14:paraId="7AD93CCB" w14:textId="77777777" w:rsidR="005406ED" w:rsidRPr="007011CB" w:rsidRDefault="005406ED" w:rsidP="008379C0">
            <w:pPr>
              <w:rPr>
                <w:sz w:val="22"/>
                <w:szCs w:val="22"/>
              </w:rPr>
            </w:pPr>
            <w:r>
              <w:rPr>
                <w:sz w:val="22"/>
                <w:szCs w:val="22"/>
              </w:rPr>
              <w:t xml:space="preserve">Varto </w:t>
            </w: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7AFE279C" w14:textId="77777777" w:rsidR="005406ED" w:rsidRDefault="005406ED" w:rsidP="008379C0">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03429339" w14:textId="77777777" w:rsidR="005406ED" w:rsidRDefault="005406ED" w:rsidP="008379C0">
            <w:pPr>
              <w:snapToGrid w:val="0"/>
              <w:jc w:val="center"/>
            </w:pPr>
            <w:r>
              <w:t>0</w:t>
            </w:r>
          </w:p>
        </w:tc>
        <w:tc>
          <w:tcPr>
            <w:tcW w:w="850" w:type="dxa"/>
            <w:tcBorders>
              <w:top w:val="single" w:sz="4" w:space="0" w:color="000000"/>
              <w:left w:val="single" w:sz="4" w:space="0" w:color="000000"/>
              <w:bottom w:val="single" w:sz="4" w:space="0" w:color="000000"/>
            </w:tcBorders>
            <w:shd w:val="clear" w:color="auto" w:fill="FFFFFF"/>
          </w:tcPr>
          <w:p w14:paraId="2C169573"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clear" w:color="auto" w:fill="FFFFFF"/>
          </w:tcPr>
          <w:p w14:paraId="797028E7" w14:textId="77777777" w:rsidR="005406ED" w:rsidRDefault="005406ED" w:rsidP="008379C0">
            <w:pPr>
              <w:snapToGrid w:val="0"/>
              <w:jc w:val="center"/>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EDE2BBD"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clear" w:color="auto" w:fill="FFFFFF"/>
          </w:tcPr>
          <w:p w14:paraId="0C40DB63" w14:textId="77777777" w:rsidR="005406ED" w:rsidRDefault="005406ED" w:rsidP="008379C0">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C00000"/>
          </w:tcPr>
          <w:p w14:paraId="2F2D23C2" w14:textId="77777777" w:rsidR="005406ED" w:rsidRDefault="005406ED" w:rsidP="008379C0">
            <w:pPr>
              <w:snapToGrid w:val="0"/>
              <w:jc w:val="center"/>
              <w:rPr>
                <w:b/>
                <w:color w:val="FFFFFF"/>
              </w:rPr>
            </w:pPr>
            <w:r>
              <w:rPr>
                <w:b/>
                <w:color w:val="FFFFFF"/>
              </w:rPr>
              <w:t>0</w:t>
            </w:r>
          </w:p>
        </w:tc>
      </w:tr>
      <w:tr w:rsidR="005406ED" w14:paraId="6DB7141C" w14:textId="77777777" w:rsidTr="008379C0">
        <w:tc>
          <w:tcPr>
            <w:tcW w:w="2835" w:type="dxa"/>
            <w:tcBorders>
              <w:top w:val="single" w:sz="4" w:space="0" w:color="000000"/>
              <w:left w:val="single" w:sz="4" w:space="0" w:color="000000"/>
              <w:bottom w:val="single" w:sz="4" w:space="0" w:color="000000"/>
            </w:tcBorders>
            <w:shd w:val="clear" w:color="auto" w:fill="F2F2F2"/>
          </w:tcPr>
          <w:p w14:paraId="281FA017" w14:textId="77777777" w:rsidR="005406ED" w:rsidRPr="007011CB" w:rsidRDefault="005406ED" w:rsidP="008379C0">
            <w:pPr>
              <w:rPr>
                <w:sz w:val="22"/>
                <w:szCs w:val="22"/>
              </w:rPr>
            </w:pPr>
            <w:r>
              <w:rPr>
                <w:sz w:val="22"/>
                <w:szCs w:val="22"/>
              </w:rPr>
              <w:t xml:space="preserve">Varto </w:t>
            </w:r>
            <w:r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tcPr>
          <w:p w14:paraId="604D4C6C" w14:textId="77777777" w:rsidR="005406ED" w:rsidRDefault="005406ED" w:rsidP="008379C0">
            <w:pPr>
              <w:snapToGrid w:val="0"/>
              <w:jc w:val="center"/>
            </w:pPr>
            <w:r>
              <w:t>0</w:t>
            </w:r>
          </w:p>
        </w:tc>
        <w:tc>
          <w:tcPr>
            <w:tcW w:w="851" w:type="dxa"/>
            <w:tcBorders>
              <w:top w:val="single" w:sz="4" w:space="0" w:color="000000"/>
              <w:left w:val="single" w:sz="4" w:space="0" w:color="000000"/>
              <w:bottom w:val="single" w:sz="4" w:space="0" w:color="000000"/>
            </w:tcBorders>
            <w:shd w:val="clear" w:color="auto" w:fill="F2F2F2"/>
          </w:tcPr>
          <w:p w14:paraId="1079C2AC" w14:textId="77777777" w:rsidR="005406ED" w:rsidRDefault="005406ED" w:rsidP="008379C0">
            <w:pPr>
              <w:snapToGrid w:val="0"/>
              <w:jc w:val="center"/>
            </w:pPr>
            <w:r>
              <w:t>0</w:t>
            </w:r>
          </w:p>
        </w:tc>
        <w:tc>
          <w:tcPr>
            <w:tcW w:w="850" w:type="dxa"/>
            <w:tcBorders>
              <w:top w:val="single" w:sz="4" w:space="0" w:color="000000"/>
              <w:left w:val="single" w:sz="4" w:space="0" w:color="000000"/>
              <w:bottom w:val="single" w:sz="4" w:space="0" w:color="000000"/>
            </w:tcBorders>
            <w:shd w:val="clear" w:color="auto" w:fill="F2F2F2"/>
          </w:tcPr>
          <w:p w14:paraId="2A2E087E"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clear" w:color="auto" w:fill="F2F2F2"/>
          </w:tcPr>
          <w:p w14:paraId="4308929B" w14:textId="77777777" w:rsidR="005406ED" w:rsidRDefault="005406ED" w:rsidP="008379C0">
            <w:pPr>
              <w:snapToGrid w:val="0"/>
              <w:jc w:val="center"/>
            </w:pPr>
            <w:r>
              <w:t>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AED0D11" w14:textId="77777777" w:rsidR="005406ED" w:rsidRDefault="005406ED" w:rsidP="008379C0">
            <w:pPr>
              <w:snapToGrid w:val="0"/>
              <w:jc w:val="center"/>
            </w:pPr>
            <w:r>
              <w:t>0</w:t>
            </w:r>
          </w:p>
        </w:tc>
        <w:tc>
          <w:tcPr>
            <w:tcW w:w="1276" w:type="dxa"/>
            <w:tcBorders>
              <w:top w:val="single" w:sz="4" w:space="0" w:color="000000"/>
              <w:left w:val="single" w:sz="4" w:space="0" w:color="000000"/>
              <w:bottom w:val="single" w:sz="4" w:space="0" w:color="000000"/>
            </w:tcBorders>
            <w:shd w:val="clear" w:color="auto" w:fill="F2F2F2"/>
          </w:tcPr>
          <w:p w14:paraId="331B06F7" w14:textId="77777777" w:rsidR="005406ED" w:rsidRDefault="005406ED" w:rsidP="008379C0">
            <w:pPr>
              <w:snapToGrid w:val="0"/>
              <w:jc w:val="center"/>
            </w:pPr>
            <w:r>
              <w:t>0</w:t>
            </w:r>
          </w:p>
        </w:tc>
        <w:tc>
          <w:tcPr>
            <w:tcW w:w="851" w:type="dxa"/>
            <w:tcBorders>
              <w:top w:val="single" w:sz="4" w:space="0" w:color="000000"/>
              <w:left w:val="single" w:sz="4" w:space="0" w:color="000000"/>
              <w:bottom w:val="single" w:sz="4" w:space="0" w:color="000000"/>
              <w:right w:val="single" w:sz="4" w:space="0" w:color="000000"/>
            </w:tcBorders>
            <w:shd w:val="clear" w:color="auto" w:fill="C00000"/>
          </w:tcPr>
          <w:p w14:paraId="2EE6F7A4" w14:textId="77777777" w:rsidR="005406ED" w:rsidRDefault="005406ED" w:rsidP="008379C0">
            <w:pPr>
              <w:snapToGrid w:val="0"/>
              <w:jc w:val="center"/>
              <w:rPr>
                <w:b/>
                <w:color w:val="FFFFFF"/>
              </w:rPr>
            </w:pPr>
            <w:r>
              <w:rPr>
                <w:b/>
                <w:color w:val="FFFFFF"/>
              </w:rPr>
              <w:t>0</w:t>
            </w:r>
          </w:p>
        </w:tc>
      </w:tr>
    </w:tbl>
    <w:p w14:paraId="238B6598" w14:textId="77777777" w:rsidR="005406ED" w:rsidRDefault="005406ED" w:rsidP="005406ED">
      <w:pPr>
        <w:jc w:val="both"/>
        <w:rPr>
          <w:color w:val="4F81BD"/>
        </w:rPr>
      </w:pPr>
    </w:p>
    <w:p w14:paraId="68BF969C" w14:textId="77777777" w:rsidR="005406ED" w:rsidRDefault="005406ED" w:rsidP="005406ED">
      <w:pPr>
        <w:jc w:val="both"/>
        <w:rPr>
          <w:color w:val="4F81BD"/>
        </w:rPr>
      </w:pPr>
    </w:p>
    <w:p w14:paraId="1901C7F3" w14:textId="77777777" w:rsidR="005406ED" w:rsidRDefault="005406ED" w:rsidP="005406ED">
      <w:pPr>
        <w:jc w:val="both"/>
        <w:rPr>
          <w:color w:val="4F81BD"/>
        </w:rPr>
      </w:pPr>
    </w:p>
    <w:tbl>
      <w:tblPr>
        <w:tblW w:w="9474" w:type="dxa"/>
        <w:tblInd w:w="-5" w:type="dxa"/>
        <w:tblLayout w:type="fixed"/>
        <w:tblLook w:val="0000" w:firstRow="0" w:lastRow="0" w:firstColumn="0" w:lastColumn="0" w:noHBand="0" w:noVBand="0"/>
      </w:tblPr>
      <w:tblGrid>
        <w:gridCol w:w="1938"/>
        <w:gridCol w:w="1220"/>
        <w:gridCol w:w="1004"/>
        <w:gridCol w:w="1004"/>
        <w:gridCol w:w="1436"/>
        <w:gridCol w:w="1292"/>
        <w:gridCol w:w="1580"/>
      </w:tblGrid>
      <w:tr w:rsidR="005406ED" w14:paraId="32CD5835" w14:textId="77777777" w:rsidTr="00DA5FA4">
        <w:trPr>
          <w:trHeight w:val="210"/>
        </w:trPr>
        <w:tc>
          <w:tcPr>
            <w:tcW w:w="9474" w:type="dxa"/>
            <w:gridSpan w:val="7"/>
            <w:tcBorders>
              <w:top w:val="single" w:sz="4" w:space="0" w:color="000000"/>
              <w:left w:val="single" w:sz="4" w:space="0" w:color="000000"/>
              <w:bottom w:val="single" w:sz="4" w:space="0" w:color="000000"/>
              <w:right w:val="single" w:sz="4" w:space="0" w:color="000000"/>
            </w:tcBorders>
            <w:shd w:val="clear" w:color="auto" w:fill="C00000"/>
          </w:tcPr>
          <w:p w14:paraId="7460709E" w14:textId="77777777" w:rsidR="005406ED" w:rsidRDefault="005406ED" w:rsidP="008379C0">
            <w:pPr>
              <w:jc w:val="center"/>
            </w:pPr>
            <w:r>
              <w:rPr>
                <w:b/>
                <w:color w:val="FFFFFF"/>
              </w:rPr>
              <w:t>İstinaf İncelemesine Giden Dosya Bilgileri</w:t>
            </w:r>
          </w:p>
        </w:tc>
      </w:tr>
      <w:tr w:rsidR="005406ED" w14:paraId="49A59DC2" w14:textId="77777777" w:rsidTr="00DA5FA4">
        <w:trPr>
          <w:cantSplit/>
          <w:trHeight w:val="2265"/>
        </w:trPr>
        <w:tc>
          <w:tcPr>
            <w:tcW w:w="1938" w:type="dxa"/>
            <w:tcBorders>
              <w:top w:val="single" w:sz="4" w:space="0" w:color="000000"/>
              <w:left w:val="single" w:sz="4" w:space="0" w:color="000000"/>
              <w:bottom w:val="single" w:sz="4" w:space="0" w:color="000000"/>
            </w:tcBorders>
            <w:shd w:val="clear" w:color="auto" w:fill="auto"/>
          </w:tcPr>
          <w:p w14:paraId="0ABDB802" w14:textId="77777777" w:rsidR="005406ED" w:rsidRPr="007433D5" w:rsidRDefault="005406ED" w:rsidP="008379C0">
            <w:pPr>
              <w:jc w:val="center"/>
              <w:rPr>
                <w:b/>
              </w:rPr>
            </w:pPr>
            <w:r w:rsidRPr="007433D5">
              <w:rPr>
                <w:b/>
              </w:rPr>
              <w:t>Mahkeme</w:t>
            </w:r>
          </w:p>
        </w:tc>
        <w:tc>
          <w:tcPr>
            <w:tcW w:w="1220" w:type="dxa"/>
            <w:tcBorders>
              <w:top w:val="single" w:sz="4" w:space="0" w:color="000000"/>
              <w:left w:val="single" w:sz="4" w:space="0" w:color="000000"/>
              <w:bottom w:val="single" w:sz="4" w:space="0" w:color="000000"/>
            </w:tcBorders>
            <w:shd w:val="clear" w:color="auto" w:fill="auto"/>
            <w:textDirection w:val="btLr"/>
            <w:vAlign w:val="center"/>
          </w:tcPr>
          <w:p w14:paraId="2B48D488" w14:textId="0DED85B0" w:rsidR="005406ED" w:rsidRPr="007433D5" w:rsidRDefault="005406ED" w:rsidP="008C4D52">
            <w:pPr>
              <w:ind w:left="113" w:right="113"/>
              <w:jc w:val="center"/>
              <w:rPr>
                <w:b/>
              </w:rPr>
            </w:pPr>
            <w:r w:rsidRPr="007433D5">
              <w:rPr>
                <w:b/>
              </w:rPr>
              <w:t>Başvurunun Reddi</w:t>
            </w:r>
          </w:p>
        </w:tc>
        <w:tc>
          <w:tcPr>
            <w:tcW w:w="1004" w:type="dxa"/>
            <w:tcBorders>
              <w:top w:val="single" w:sz="4" w:space="0" w:color="000000"/>
              <w:left w:val="single" w:sz="4" w:space="0" w:color="000000"/>
              <w:bottom w:val="single" w:sz="4" w:space="0" w:color="000000"/>
            </w:tcBorders>
            <w:shd w:val="clear" w:color="auto" w:fill="auto"/>
            <w:textDirection w:val="btLr"/>
            <w:vAlign w:val="center"/>
          </w:tcPr>
          <w:p w14:paraId="240E3AE7" w14:textId="77777777" w:rsidR="005406ED" w:rsidRPr="007433D5" w:rsidRDefault="005406ED" w:rsidP="008C4D52">
            <w:pPr>
              <w:ind w:left="113" w:right="113"/>
              <w:jc w:val="center"/>
              <w:rPr>
                <w:b/>
              </w:rPr>
            </w:pPr>
            <w:r w:rsidRPr="007433D5">
              <w:rPr>
                <w:b/>
              </w:rPr>
              <w:t>Başvurunun Esastan Reddi</w:t>
            </w:r>
          </w:p>
        </w:tc>
        <w:tc>
          <w:tcPr>
            <w:tcW w:w="1004" w:type="dxa"/>
            <w:tcBorders>
              <w:top w:val="single" w:sz="4" w:space="0" w:color="000000"/>
              <w:left w:val="single" w:sz="4" w:space="0" w:color="000000"/>
              <w:bottom w:val="single" w:sz="4" w:space="0" w:color="000000"/>
            </w:tcBorders>
            <w:shd w:val="clear" w:color="auto" w:fill="auto"/>
            <w:textDirection w:val="btLr"/>
            <w:vAlign w:val="center"/>
          </w:tcPr>
          <w:p w14:paraId="50F66D0F" w14:textId="77777777" w:rsidR="005406ED" w:rsidRPr="007433D5" w:rsidRDefault="005406ED" w:rsidP="008C4D52">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36" w:type="dxa"/>
            <w:tcBorders>
              <w:top w:val="single" w:sz="4" w:space="0" w:color="000000"/>
              <w:left w:val="single" w:sz="4" w:space="0" w:color="000000"/>
              <w:bottom w:val="single" w:sz="4" w:space="0" w:color="000000"/>
            </w:tcBorders>
            <w:shd w:val="clear" w:color="auto" w:fill="auto"/>
            <w:textDirection w:val="btLr"/>
            <w:vAlign w:val="center"/>
          </w:tcPr>
          <w:p w14:paraId="18C2BAAF" w14:textId="77777777" w:rsidR="005406ED" w:rsidRPr="007433D5" w:rsidRDefault="005406ED" w:rsidP="008C4D52">
            <w:pPr>
              <w:ind w:left="113" w:right="113"/>
              <w:jc w:val="center"/>
              <w:rPr>
                <w:b/>
              </w:rPr>
            </w:pPr>
            <w:r w:rsidRPr="007433D5">
              <w:rPr>
                <w:b/>
                <w:lang w:eastAsia="tr-TR"/>
              </w:rPr>
              <w:t>Bozma + İlk Derece Mahkemesine Gönderme</w:t>
            </w:r>
          </w:p>
        </w:tc>
        <w:tc>
          <w:tcPr>
            <w:tcW w:w="12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1808413" w14:textId="77777777" w:rsidR="005406ED" w:rsidRPr="007433D5" w:rsidRDefault="005406ED" w:rsidP="008C4D52">
            <w:pPr>
              <w:ind w:left="113" w:right="113"/>
              <w:jc w:val="center"/>
            </w:pPr>
            <w:r w:rsidRPr="007433D5">
              <w:rPr>
                <w:b/>
                <w:lang w:eastAsia="tr-TR"/>
              </w:rPr>
              <w:t>Bozma + Yeniden Hüküm Kurma</w:t>
            </w:r>
          </w:p>
        </w:tc>
        <w:tc>
          <w:tcPr>
            <w:tcW w:w="1578" w:type="dxa"/>
            <w:tcBorders>
              <w:top w:val="single" w:sz="4" w:space="0" w:color="000000"/>
              <w:left w:val="single" w:sz="4" w:space="0" w:color="000000"/>
              <w:bottom w:val="single" w:sz="4" w:space="0" w:color="000000"/>
              <w:right w:val="single" w:sz="4" w:space="0" w:color="000000"/>
            </w:tcBorders>
            <w:textDirection w:val="btLr"/>
            <w:vAlign w:val="center"/>
          </w:tcPr>
          <w:p w14:paraId="3A577EBB" w14:textId="77777777" w:rsidR="005406ED" w:rsidRPr="007433D5" w:rsidRDefault="005406ED" w:rsidP="008C4D52">
            <w:pPr>
              <w:ind w:left="113" w:right="113"/>
              <w:jc w:val="center"/>
              <w:rPr>
                <w:b/>
              </w:rPr>
            </w:pPr>
            <w:r w:rsidRPr="007433D5">
              <w:rPr>
                <w:b/>
              </w:rPr>
              <w:t>Halen İncelemede</w:t>
            </w:r>
          </w:p>
        </w:tc>
      </w:tr>
      <w:tr w:rsidR="005406ED" w14:paraId="1B7E7D18" w14:textId="77777777" w:rsidTr="00DA5FA4">
        <w:trPr>
          <w:trHeight w:val="210"/>
        </w:trPr>
        <w:tc>
          <w:tcPr>
            <w:tcW w:w="1938" w:type="dxa"/>
            <w:tcBorders>
              <w:top w:val="single" w:sz="4" w:space="0" w:color="000000"/>
              <w:left w:val="single" w:sz="4" w:space="0" w:color="000000"/>
              <w:bottom w:val="single" w:sz="4" w:space="0" w:color="000000"/>
            </w:tcBorders>
            <w:shd w:val="pct5" w:color="auto" w:fill="auto"/>
          </w:tcPr>
          <w:p w14:paraId="71A1E7E7" w14:textId="77777777" w:rsidR="005406ED" w:rsidRPr="007433D5" w:rsidRDefault="005406ED" w:rsidP="008379C0">
            <w:r>
              <w:t xml:space="preserve">Varto Asliye </w:t>
            </w:r>
            <w:r w:rsidRPr="007433D5">
              <w:t xml:space="preserve">Ceza </w:t>
            </w:r>
            <w:r>
              <w:t>Mahkemesi</w:t>
            </w:r>
          </w:p>
        </w:tc>
        <w:tc>
          <w:tcPr>
            <w:tcW w:w="1220" w:type="dxa"/>
            <w:tcBorders>
              <w:top w:val="single" w:sz="4" w:space="0" w:color="000000"/>
              <w:left w:val="single" w:sz="4" w:space="0" w:color="000000"/>
              <w:bottom w:val="single" w:sz="4" w:space="0" w:color="000000"/>
            </w:tcBorders>
            <w:shd w:val="pct5" w:color="auto" w:fill="auto"/>
          </w:tcPr>
          <w:p w14:paraId="6B4A6D3F" w14:textId="77777777" w:rsidR="005406ED" w:rsidRPr="00961878" w:rsidRDefault="005406ED" w:rsidP="008379C0">
            <w:pPr>
              <w:snapToGrid w:val="0"/>
              <w:jc w:val="center"/>
            </w:pPr>
            <w:r w:rsidRPr="00961878">
              <w:t>1</w:t>
            </w:r>
          </w:p>
        </w:tc>
        <w:tc>
          <w:tcPr>
            <w:tcW w:w="1004" w:type="dxa"/>
            <w:tcBorders>
              <w:top w:val="single" w:sz="4" w:space="0" w:color="000000"/>
              <w:left w:val="single" w:sz="4" w:space="0" w:color="000000"/>
              <w:bottom w:val="single" w:sz="4" w:space="0" w:color="000000"/>
            </w:tcBorders>
            <w:shd w:val="pct5" w:color="auto" w:fill="auto"/>
          </w:tcPr>
          <w:p w14:paraId="214DEC1F" w14:textId="77777777" w:rsidR="005406ED" w:rsidRPr="00961878" w:rsidRDefault="005406ED" w:rsidP="008379C0">
            <w:pPr>
              <w:snapToGrid w:val="0"/>
              <w:jc w:val="center"/>
            </w:pPr>
            <w:r w:rsidRPr="00961878">
              <w:t>2</w:t>
            </w:r>
          </w:p>
        </w:tc>
        <w:tc>
          <w:tcPr>
            <w:tcW w:w="1004" w:type="dxa"/>
            <w:tcBorders>
              <w:top w:val="single" w:sz="4" w:space="0" w:color="000000"/>
              <w:left w:val="single" w:sz="4" w:space="0" w:color="000000"/>
              <w:bottom w:val="single" w:sz="4" w:space="0" w:color="000000"/>
            </w:tcBorders>
            <w:shd w:val="pct5" w:color="auto" w:fill="auto"/>
          </w:tcPr>
          <w:p w14:paraId="456819D5" w14:textId="77777777" w:rsidR="005406ED" w:rsidRPr="00961878" w:rsidRDefault="005406ED" w:rsidP="008379C0">
            <w:pPr>
              <w:snapToGrid w:val="0"/>
              <w:jc w:val="center"/>
            </w:pPr>
            <w:r w:rsidRPr="00961878">
              <w:t>0</w:t>
            </w:r>
          </w:p>
        </w:tc>
        <w:tc>
          <w:tcPr>
            <w:tcW w:w="1436" w:type="dxa"/>
            <w:tcBorders>
              <w:top w:val="single" w:sz="4" w:space="0" w:color="000000"/>
              <w:left w:val="single" w:sz="4" w:space="0" w:color="000000"/>
              <w:bottom w:val="single" w:sz="4" w:space="0" w:color="000000"/>
            </w:tcBorders>
            <w:shd w:val="pct5" w:color="auto" w:fill="auto"/>
          </w:tcPr>
          <w:p w14:paraId="45B3DF8A" w14:textId="77777777" w:rsidR="005406ED" w:rsidRPr="00961878" w:rsidRDefault="005406ED" w:rsidP="008379C0">
            <w:pPr>
              <w:snapToGrid w:val="0"/>
              <w:jc w:val="center"/>
            </w:pPr>
            <w:r w:rsidRPr="00961878">
              <w:t>2</w:t>
            </w:r>
          </w:p>
        </w:tc>
        <w:tc>
          <w:tcPr>
            <w:tcW w:w="1292" w:type="dxa"/>
            <w:tcBorders>
              <w:top w:val="single" w:sz="4" w:space="0" w:color="000000"/>
              <w:left w:val="single" w:sz="4" w:space="0" w:color="000000"/>
              <w:bottom w:val="single" w:sz="4" w:space="0" w:color="000000"/>
              <w:right w:val="single" w:sz="4" w:space="0" w:color="000000"/>
            </w:tcBorders>
            <w:shd w:val="pct5" w:color="auto" w:fill="auto"/>
          </w:tcPr>
          <w:p w14:paraId="20937ED6" w14:textId="77777777" w:rsidR="005406ED" w:rsidRPr="00961878" w:rsidRDefault="005406ED" w:rsidP="008379C0">
            <w:pPr>
              <w:snapToGrid w:val="0"/>
              <w:jc w:val="center"/>
              <w:rPr>
                <w:b/>
              </w:rPr>
            </w:pPr>
            <w:r w:rsidRPr="00961878">
              <w:rPr>
                <w:b/>
              </w:rPr>
              <w:t>0</w:t>
            </w:r>
          </w:p>
        </w:tc>
        <w:tc>
          <w:tcPr>
            <w:tcW w:w="1578" w:type="dxa"/>
            <w:tcBorders>
              <w:top w:val="single" w:sz="4" w:space="0" w:color="000000"/>
              <w:left w:val="single" w:sz="4" w:space="0" w:color="000000"/>
              <w:bottom w:val="single" w:sz="4" w:space="0" w:color="000000"/>
              <w:right w:val="single" w:sz="4" w:space="0" w:color="000000"/>
            </w:tcBorders>
            <w:shd w:val="pct5" w:color="auto" w:fill="auto"/>
          </w:tcPr>
          <w:p w14:paraId="55759914" w14:textId="77777777" w:rsidR="005406ED" w:rsidRPr="00961878" w:rsidRDefault="005406ED" w:rsidP="008379C0">
            <w:pPr>
              <w:snapToGrid w:val="0"/>
              <w:jc w:val="center"/>
              <w:rPr>
                <w:b/>
              </w:rPr>
            </w:pPr>
            <w:r w:rsidRPr="00961878">
              <w:rPr>
                <w:b/>
              </w:rPr>
              <w:t>87</w:t>
            </w:r>
          </w:p>
        </w:tc>
      </w:tr>
      <w:tr w:rsidR="005406ED" w14:paraId="56FB06B2" w14:textId="77777777" w:rsidTr="00DA5FA4">
        <w:trPr>
          <w:trHeight w:val="199"/>
        </w:trPr>
        <w:tc>
          <w:tcPr>
            <w:tcW w:w="1938" w:type="dxa"/>
            <w:tcBorders>
              <w:top w:val="single" w:sz="4" w:space="0" w:color="000000"/>
              <w:left w:val="single" w:sz="4" w:space="0" w:color="000000"/>
              <w:bottom w:val="single" w:sz="4" w:space="0" w:color="000000"/>
            </w:tcBorders>
            <w:shd w:val="clear" w:color="auto" w:fill="auto"/>
          </w:tcPr>
          <w:p w14:paraId="5E91B99D" w14:textId="77777777" w:rsidR="005406ED" w:rsidRPr="007433D5" w:rsidRDefault="005406ED" w:rsidP="008379C0">
            <w:r>
              <w:t>Varto İ</w:t>
            </w:r>
            <w:r w:rsidRPr="007433D5">
              <w:t>cra Ceza Mahkeme</w:t>
            </w:r>
            <w:r>
              <w:t>si</w:t>
            </w:r>
          </w:p>
        </w:tc>
        <w:tc>
          <w:tcPr>
            <w:tcW w:w="1220" w:type="dxa"/>
            <w:tcBorders>
              <w:top w:val="single" w:sz="4" w:space="0" w:color="000000"/>
              <w:left w:val="single" w:sz="4" w:space="0" w:color="000000"/>
              <w:bottom w:val="single" w:sz="4" w:space="0" w:color="000000"/>
            </w:tcBorders>
            <w:shd w:val="clear" w:color="auto" w:fill="auto"/>
          </w:tcPr>
          <w:p w14:paraId="178AA935" w14:textId="77777777" w:rsidR="005406ED" w:rsidRPr="00447C1D" w:rsidRDefault="005406ED" w:rsidP="008379C0">
            <w:pPr>
              <w:snapToGrid w:val="0"/>
              <w:jc w:val="center"/>
              <w:rPr>
                <w:color w:val="000000" w:themeColor="text1"/>
              </w:rPr>
            </w:pPr>
            <w:r w:rsidRPr="00447C1D">
              <w:rPr>
                <w:color w:val="000000" w:themeColor="text1"/>
              </w:rPr>
              <w:t>0</w:t>
            </w:r>
          </w:p>
        </w:tc>
        <w:tc>
          <w:tcPr>
            <w:tcW w:w="1004" w:type="dxa"/>
            <w:tcBorders>
              <w:top w:val="single" w:sz="4" w:space="0" w:color="000000"/>
              <w:left w:val="single" w:sz="4" w:space="0" w:color="000000"/>
              <w:bottom w:val="single" w:sz="4" w:space="0" w:color="000000"/>
            </w:tcBorders>
            <w:shd w:val="clear" w:color="auto" w:fill="auto"/>
          </w:tcPr>
          <w:p w14:paraId="3D8A22AE" w14:textId="77777777" w:rsidR="005406ED" w:rsidRPr="00447C1D" w:rsidRDefault="005406ED" w:rsidP="008379C0">
            <w:pPr>
              <w:snapToGrid w:val="0"/>
              <w:jc w:val="center"/>
              <w:rPr>
                <w:color w:val="000000" w:themeColor="text1"/>
              </w:rPr>
            </w:pPr>
            <w:r w:rsidRPr="00447C1D">
              <w:rPr>
                <w:color w:val="000000" w:themeColor="text1"/>
              </w:rPr>
              <w:t>0</w:t>
            </w:r>
          </w:p>
        </w:tc>
        <w:tc>
          <w:tcPr>
            <w:tcW w:w="1004" w:type="dxa"/>
            <w:tcBorders>
              <w:top w:val="single" w:sz="4" w:space="0" w:color="000000"/>
              <w:left w:val="single" w:sz="4" w:space="0" w:color="000000"/>
              <w:bottom w:val="single" w:sz="4" w:space="0" w:color="000000"/>
            </w:tcBorders>
            <w:shd w:val="clear" w:color="auto" w:fill="auto"/>
          </w:tcPr>
          <w:p w14:paraId="77615189" w14:textId="77777777" w:rsidR="005406ED" w:rsidRPr="00447C1D" w:rsidRDefault="005406ED" w:rsidP="008379C0">
            <w:pPr>
              <w:snapToGrid w:val="0"/>
              <w:jc w:val="center"/>
              <w:rPr>
                <w:color w:val="000000" w:themeColor="text1"/>
              </w:rPr>
            </w:pPr>
            <w:r w:rsidRPr="00447C1D">
              <w:rPr>
                <w:color w:val="000000" w:themeColor="text1"/>
              </w:rPr>
              <w:t>0</w:t>
            </w:r>
          </w:p>
        </w:tc>
        <w:tc>
          <w:tcPr>
            <w:tcW w:w="1436" w:type="dxa"/>
            <w:tcBorders>
              <w:top w:val="single" w:sz="4" w:space="0" w:color="000000"/>
              <w:left w:val="single" w:sz="4" w:space="0" w:color="000000"/>
              <w:bottom w:val="single" w:sz="4" w:space="0" w:color="000000"/>
            </w:tcBorders>
            <w:shd w:val="clear" w:color="auto" w:fill="auto"/>
          </w:tcPr>
          <w:p w14:paraId="6B81FD49" w14:textId="77777777" w:rsidR="005406ED" w:rsidRPr="00447C1D" w:rsidRDefault="005406ED" w:rsidP="008379C0">
            <w:pPr>
              <w:snapToGrid w:val="0"/>
              <w:jc w:val="center"/>
              <w:rPr>
                <w:b/>
                <w:color w:val="000000" w:themeColor="text1"/>
              </w:rPr>
            </w:pPr>
            <w:r w:rsidRPr="00447C1D">
              <w:rPr>
                <w:b/>
                <w:color w:val="000000" w:themeColor="text1"/>
              </w:rPr>
              <w:t>0</w:t>
            </w:r>
          </w:p>
        </w:tc>
        <w:tc>
          <w:tcPr>
            <w:tcW w:w="1292" w:type="dxa"/>
            <w:tcBorders>
              <w:top w:val="single" w:sz="4" w:space="0" w:color="000000"/>
              <w:left w:val="single" w:sz="4" w:space="0" w:color="000000"/>
              <w:bottom w:val="single" w:sz="4" w:space="0" w:color="000000"/>
              <w:right w:val="single" w:sz="4" w:space="0" w:color="000000"/>
            </w:tcBorders>
            <w:shd w:val="clear" w:color="auto" w:fill="auto"/>
          </w:tcPr>
          <w:p w14:paraId="74DED7EC" w14:textId="77777777" w:rsidR="005406ED" w:rsidRPr="00447C1D" w:rsidRDefault="005406ED" w:rsidP="008379C0">
            <w:pPr>
              <w:snapToGrid w:val="0"/>
              <w:jc w:val="center"/>
              <w:rPr>
                <w:b/>
                <w:color w:val="000000" w:themeColor="text1"/>
              </w:rPr>
            </w:pPr>
            <w:r w:rsidRPr="00447C1D">
              <w:rPr>
                <w:b/>
                <w:color w:val="000000" w:themeColor="text1"/>
              </w:rPr>
              <w:t>0</w:t>
            </w:r>
          </w:p>
        </w:tc>
        <w:tc>
          <w:tcPr>
            <w:tcW w:w="1578" w:type="dxa"/>
            <w:tcBorders>
              <w:top w:val="single" w:sz="4" w:space="0" w:color="000000"/>
              <w:left w:val="single" w:sz="4" w:space="0" w:color="000000"/>
              <w:bottom w:val="single" w:sz="4" w:space="0" w:color="000000"/>
              <w:right w:val="single" w:sz="4" w:space="0" w:color="000000"/>
            </w:tcBorders>
          </w:tcPr>
          <w:p w14:paraId="240E630F" w14:textId="77777777" w:rsidR="005406ED" w:rsidRPr="00447C1D" w:rsidRDefault="005406ED" w:rsidP="008379C0">
            <w:pPr>
              <w:snapToGrid w:val="0"/>
              <w:jc w:val="center"/>
              <w:rPr>
                <w:b/>
                <w:color w:val="000000" w:themeColor="text1"/>
              </w:rPr>
            </w:pPr>
            <w:r w:rsidRPr="00447C1D">
              <w:rPr>
                <w:b/>
                <w:color w:val="000000" w:themeColor="text1"/>
              </w:rPr>
              <w:t>0</w:t>
            </w:r>
          </w:p>
        </w:tc>
      </w:tr>
    </w:tbl>
    <w:p w14:paraId="53487B2F" w14:textId="77777777" w:rsidR="003512FD" w:rsidRDefault="003512FD" w:rsidP="005406ED">
      <w:pPr>
        <w:jc w:val="both"/>
        <w:rPr>
          <w:b/>
          <w:bCs/>
          <w:i/>
          <w:iCs/>
          <w:color w:val="0000CC"/>
        </w:rPr>
      </w:pPr>
    </w:p>
    <w:tbl>
      <w:tblPr>
        <w:tblpPr w:leftFromText="141" w:rightFromText="141" w:vertAnchor="text" w:horzAnchor="margin" w:tblpY="490"/>
        <w:tblW w:w="9689" w:type="dxa"/>
        <w:tblLayout w:type="fixed"/>
        <w:tblLook w:val="0000" w:firstRow="0" w:lastRow="0" w:firstColumn="0" w:lastColumn="0" w:noHBand="0" w:noVBand="0"/>
      </w:tblPr>
      <w:tblGrid>
        <w:gridCol w:w="2046"/>
        <w:gridCol w:w="732"/>
        <w:gridCol w:w="878"/>
        <w:gridCol w:w="1025"/>
        <w:gridCol w:w="1026"/>
        <w:gridCol w:w="878"/>
        <w:gridCol w:w="1172"/>
        <w:gridCol w:w="1025"/>
        <w:gridCol w:w="879"/>
        <w:gridCol w:w="28"/>
      </w:tblGrid>
      <w:tr w:rsidR="005406ED" w14:paraId="65EF54A6" w14:textId="77777777" w:rsidTr="00DA5FA4">
        <w:trPr>
          <w:trHeight w:val="223"/>
        </w:trPr>
        <w:tc>
          <w:tcPr>
            <w:tcW w:w="9689" w:type="dxa"/>
            <w:gridSpan w:val="10"/>
            <w:tcBorders>
              <w:top w:val="single" w:sz="4" w:space="0" w:color="000000"/>
              <w:left w:val="single" w:sz="4" w:space="0" w:color="000000"/>
              <w:bottom w:val="single" w:sz="4" w:space="0" w:color="000000"/>
              <w:right w:val="single" w:sz="4" w:space="0" w:color="000000"/>
            </w:tcBorders>
            <w:shd w:val="clear" w:color="auto" w:fill="C00000"/>
          </w:tcPr>
          <w:p w14:paraId="7D3B45BD" w14:textId="77777777" w:rsidR="005406ED" w:rsidRDefault="005406ED" w:rsidP="008379C0">
            <w:pPr>
              <w:jc w:val="center"/>
              <w:rPr>
                <w:b/>
                <w:color w:val="FFFFFF"/>
              </w:rPr>
            </w:pPr>
            <w:r>
              <w:rPr>
                <w:b/>
                <w:color w:val="FFFFFF"/>
              </w:rPr>
              <w:t>İstinaf İncelemesine Giden Dosya Bilgileri</w:t>
            </w:r>
          </w:p>
        </w:tc>
      </w:tr>
      <w:tr w:rsidR="005406ED" w14:paraId="6FC0072B" w14:textId="77777777" w:rsidTr="00DA5FA4">
        <w:trPr>
          <w:cantSplit/>
          <w:trHeight w:val="2479"/>
        </w:trPr>
        <w:tc>
          <w:tcPr>
            <w:tcW w:w="2046" w:type="dxa"/>
            <w:tcBorders>
              <w:top w:val="single" w:sz="4" w:space="0" w:color="000000"/>
              <w:left w:val="single" w:sz="4" w:space="0" w:color="000000"/>
              <w:bottom w:val="single" w:sz="4" w:space="0" w:color="000000"/>
            </w:tcBorders>
            <w:shd w:val="clear" w:color="auto" w:fill="auto"/>
            <w:vAlign w:val="center"/>
          </w:tcPr>
          <w:p w14:paraId="298F6136" w14:textId="77777777" w:rsidR="005406ED" w:rsidRPr="00555070" w:rsidRDefault="005406ED" w:rsidP="008379C0">
            <w:pPr>
              <w:jc w:val="center"/>
              <w:rPr>
                <w:b/>
                <w:sz w:val="22"/>
                <w:szCs w:val="22"/>
              </w:rPr>
            </w:pPr>
            <w:r w:rsidRPr="00555070">
              <w:rPr>
                <w:b/>
              </w:rPr>
              <w:t>Mahkeme</w:t>
            </w:r>
          </w:p>
        </w:tc>
        <w:tc>
          <w:tcPr>
            <w:tcW w:w="732" w:type="dxa"/>
            <w:tcBorders>
              <w:top w:val="single" w:sz="4" w:space="0" w:color="000000"/>
              <w:left w:val="single" w:sz="4" w:space="0" w:color="000000"/>
              <w:bottom w:val="single" w:sz="4" w:space="0" w:color="000000"/>
            </w:tcBorders>
            <w:shd w:val="clear" w:color="auto" w:fill="auto"/>
            <w:textDirection w:val="btLr"/>
            <w:vAlign w:val="center"/>
          </w:tcPr>
          <w:p w14:paraId="7C912696" w14:textId="77777777" w:rsidR="005406ED" w:rsidRPr="00190038" w:rsidRDefault="005406ED" w:rsidP="008379C0">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878" w:type="dxa"/>
            <w:tcBorders>
              <w:top w:val="single" w:sz="4" w:space="0" w:color="000000"/>
              <w:left w:val="single" w:sz="4" w:space="0" w:color="000000"/>
              <w:bottom w:val="single" w:sz="4" w:space="0" w:color="000000"/>
            </w:tcBorders>
            <w:textDirection w:val="btLr"/>
          </w:tcPr>
          <w:p w14:paraId="67823DC1" w14:textId="77777777" w:rsidR="005406ED" w:rsidRPr="00190038" w:rsidRDefault="005406ED" w:rsidP="008379C0">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1025" w:type="dxa"/>
            <w:tcBorders>
              <w:top w:val="single" w:sz="4" w:space="0" w:color="000000"/>
              <w:left w:val="single" w:sz="4" w:space="0" w:color="000000"/>
              <w:bottom w:val="single" w:sz="4" w:space="0" w:color="000000"/>
            </w:tcBorders>
            <w:textDirection w:val="btLr"/>
          </w:tcPr>
          <w:p w14:paraId="0A87F94C" w14:textId="77777777" w:rsidR="005406ED" w:rsidRPr="00190038" w:rsidRDefault="005406ED" w:rsidP="008379C0">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1026" w:type="dxa"/>
            <w:tcBorders>
              <w:top w:val="single" w:sz="4" w:space="0" w:color="000000"/>
              <w:left w:val="single" w:sz="4" w:space="0" w:color="000000"/>
              <w:bottom w:val="single" w:sz="4" w:space="0" w:color="000000"/>
            </w:tcBorders>
            <w:shd w:val="clear" w:color="auto" w:fill="auto"/>
            <w:textDirection w:val="btLr"/>
            <w:vAlign w:val="center"/>
          </w:tcPr>
          <w:p w14:paraId="1D738678" w14:textId="77777777" w:rsidR="005406ED" w:rsidRPr="00190038" w:rsidRDefault="005406ED" w:rsidP="008379C0">
            <w:pPr>
              <w:ind w:left="113" w:right="113"/>
              <w:jc w:val="center"/>
              <w:rPr>
                <w:b/>
                <w:sz w:val="20"/>
                <w:szCs w:val="20"/>
              </w:rPr>
            </w:pPr>
            <w:r w:rsidRPr="00190038">
              <w:rPr>
                <w:b/>
                <w:sz w:val="20"/>
                <w:szCs w:val="20"/>
              </w:rPr>
              <w:t>Kararın Kaldırılarak Dosyanın İlk Derece Mahkemesine Gönderilmesi</w:t>
            </w:r>
          </w:p>
        </w:tc>
        <w:tc>
          <w:tcPr>
            <w:tcW w:w="878" w:type="dxa"/>
            <w:tcBorders>
              <w:top w:val="single" w:sz="4" w:space="0" w:color="000000"/>
              <w:left w:val="single" w:sz="4" w:space="0" w:color="000000"/>
              <w:bottom w:val="single" w:sz="4" w:space="0" w:color="000000"/>
            </w:tcBorders>
            <w:shd w:val="clear" w:color="auto" w:fill="auto"/>
            <w:textDirection w:val="btLr"/>
            <w:vAlign w:val="center"/>
          </w:tcPr>
          <w:p w14:paraId="73FA635C" w14:textId="77777777" w:rsidR="005406ED" w:rsidRPr="00190038" w:rsidRDefault="005406ED" w:rsidP="008379C0">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172"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7C2C258" w14:textId="77777777" w:rsidR="005406ED" w:rsidRPr="00190038" w:rsidRDefault="005406ED" w:rsidP="008379C0">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5A6A8F9" w14:textId="77777777" w:rsidR="005406ED" w:rsidRPr="00190038" w:rsidRDefault="005406ED" w:rsidP="008379C0">
            <w:pPr>
              <w:ind w:left="113" w:right="113"/>
              <w:jc w:val="center"/>
              <w:rPr>
                <w:b/>
                <w:sz w:val="20"/>
                <w:szCs w:val="20"/>
              </w:rPr>
            </w:pPr>
            <w:r w:rsidRPr="00190038">
              <w:rPr>
                <w:b/>
                <w:sz w:val="20"/>
                <w:szCs w:val="20"/>
                <w:lang w:eastAsia="tr-TR"/>
              </w:rPr>
              <w:t>Kararın Kaldırılarak Yeniden Hüküm Verilmesi</w:t>
            </w:r>
          </w:p>
        </w:tc>
        <w:tc>
          <w:tcPr>
            <w:tcW w:w="903" w:type="dxa"/>
            <w:gridSpan w:val="2"/>
            <w:tcBorders>
              <w:top w:val="single" w:sz="4" w:space="0" w:color="000000"/>
              <w:left w:val="single" w:sz="4" w:space="0" w:color="000000"/>
              <w:bottom w:val="single" w:sz="4" w:space="0" w:color="000000"/>
              <w:right w:val="single" w:sz="4" w:space="0" w:color="000000"/>
            </w:tcBorders>
            <w:textDirection w:val="btLr"/>
          </w:tcPr>
          <w:p w14:paraId="55AD2DB9" w14:textId="77777777" w:rsidR="005406ED" w:rsidRPr="00190038" w:rsidRDefault="005406ED" w:rsidP="008379C0">
            <w:pPr>
              <w:ind w:left="113" w:right="113"/>
              <w:jc w:val="center"/>
              <w:rPr>
                <w:b/>
                <w:sz w:val="20"/>
                <w:szCs w:val="20"/>
              </w:rPr>
            </w:pPr>
            <w:r w:rsidRPr="00190038">
              <w:rPr>
                <w:b/>
                <w:sz w:val="20"/>
                <w:szCs w:val="20"/>
              </w:rPr>
              <w:t>Halen İncelemede</w:t>
            </w:r>
          </w:p>
        </w:tc>
      </w:tr>
      <w:tr w:rsidR="005406ED" w14:paraId="09265BFC" w14:textId="77777777" w:rsidTr="00DA5FA4">
        <w:trPr>
          <w:trHeight w:val="460"/>
        </w:trPr>
        <w:tc>
          <w:tcPr>
            <w:tcW w:w="2046" w:type="dxa"/>
            <w:tcBorders>
              <w:top w:val="single" w:sz="4" w:space="0" w:color="000000"/>
              <w:left w:val="single" w:sz="4" w:space="0" w:color="000000"/>
              <w:bottom w:val="single" w:sz="4" w:space="0" w:color="000000"/>
            </w:tcBorders>
            <w:shd w:val="pct5" w:color="auto" w:fill="auto"/>
          </w:tcPr>
          <w:p w14:paraId="34DFEB37" w14:textId="77777777" w:rsidR="005406ED" w:rsidRPr="0014178B" w:rsidRDefault="005406ED" w:rsidP="008379C0">
            <w:pPr>
              <w:rPr>
                <w:sz w:val="22"/>
                <w:szCs w:val="22"/>
              </w:rPr>
            </w:pPr>
            <w:r>
              <w:rPr>
                <w:sz w:val="22"/>
                <w:szCs w:val="22"/>
              </w:rPr>
              <w:t xml:space="preserve">Varto </w:t>
            </w:r>
            <w:proofErr w:type="gramStart"/>
            <w:r>
              <w:rPr>
                <w:sz w:val="22"/>
                <w:szCs w:val="22"/>
              </w:rPr>
              <w:t xml:space="preserve">Asliye </w:t>
            </w:r>
            <w:r w:rsidRPr="0014178B">
              <w:rPr>
                <w:sz w:val="22"/>
                <w:szCs w:val="22"/>
              </w:rPr>
              <w:t xml:space="preserve"> Hukuk</w:t>
            </w:r>
            <w:proofErr w:type="gramEnd"/>
            <w:r w:rsidRPr="0014178B">
              <w:rPr>
                <w:sz w:val="22"/>
                <w:szCs w:val="22"/>
              </w:rPr>
              <w:t xml:space="preserve"> Mahkeme</w:t>
            </w:r>
            <w:r>
              <w:rPr>
                <w:sz w:val="22"/>
                <w:szCs w:val="22"/>
              </w:rPr>
              <w:t>s</w:t>
            </w:r>
            <w:r w:rsidRPr="0014178B">
              <w:rPr>
                <w:sz w:val="22"/>
                <w:szCs w:val="22"/>
              </w:rPr>
              <w:t>i</w:t>
            </w:r>
          </w:p>
        </w:tc>
        <w:tc>
          <w:tcPr>
            <w:tcW w:w="732" w:type="dxa"/>
            <w:tcBorders>
              <w:top w:val="single" w:sz="4" w:space="0" w:color="000000"/>
              <w:left w:val="single" w:sz="4" w:space="0" w:color="000000"/>
              <w:bottom w:val="single" w:sz="4" w:space="0" w:color="000000"/>
            </w:tcBorders>
            <w:shd w:val="pct5" w:color="auto" w:fill="auto"/>
            <w:vAlign w:val="center"/>
          </w:tcPr>
          <w:p w14:paraId="0D4F7AB8" w14:textId="77777777" w:rsidR="005406ED" w:rsidRPr="0033402E" w:rsidRDefault="005406ED" w:rsidP="008379C0">
            <w:pPr>
              <w:snapToGrid w:val="0"/>
              <w:jc w:val="center"/>
              <w:rPr>
                <w:color w:val="000000" w:themeColor="text1"/>
              </w:rPr>
            </w:pPr>
            <w:r w:rsidRPr="0033402E">
              <w:rPr>
                <w:color w:val="000000" w:themeColor="text1"/>
              </w:rPr>
              <w:t>11</w:t>
            </w:r>
          </w:p>
        </w:tc>
        <w:tc>
          <w:tcPr>
            <w:tcW w:w="878" w:type="dxa"/>
            <w:tcBorders>
              <w:top w:val="single" w:sz="4" w:space="0" w:color="000000"/>
              <w:left w:val="single" w:sz="4" w:space="0" w:color="000000"/>
              <w:bottom w:val="single" w:sz="4" w:space="0" w:color="000000"/>
            </w:tcBorders>
            <w:shd w:val="pct5" w:color="auto" w:fill="auto"/>
            <w:vAlign w:val="center"/>
          </w:tcPr>
          <w:p w14:paraId="3D23A13D" w14:textId="77777777" w:rsidR="005406ED" w:rsidRPr="0033402E" w:rsidRDefault="005406ED" w:rsidP="008379C0">
            <w:pPr>
              <w:snapToGrid w:val="0"/>
              <w:jc w:val="center"/>
              <w:rPr>
                <w:color w:val="000000" w:themeColor="text1"/>
              </w:rPr>
            </w:pPr>
            <w:r w:rsidRPr="0033402E">
              <w:rPr>
                <w:color w:val="000000" w:themeColor="text1"/>
              </w:rPr>
              <w:t>0</w:t>
            </w:r>
          </w:p>
        </w:tc>
        <w:tc>
          <w:tcPr>
            <w:tcW w:w="1025" w:type="dxa"/>
            <w:tcBorders>
              <w:top w:val="single" w:sz="4" w:space="0" w:color="000000"/>
              <w:left w:val="single" w:sz="4" w:space="0" w:color="000000"/>
              <w:bottom w:val="single" w:sz="4" w:space="0" w:color="000000"/>
              <w:right w:val="single" w:sz="4" w:space="0" w:color="000000"/>
            </w:tcBorders>
            <w:shd w:val="pct5" w:color="auto" w:fill="auto"/>
            <w:vAlign w:val="center"/>
          </w:tcPr>
          <w:p w14:paraId="1AED6413" w14:textId="77777777" w:rsidR="005406ED" w:rsidRPr="0033402E" w:rsidRDefault="005406ED" w:rsidP="008379C0">
            <w:pPr>
              <w:snapToGrid w:val="0"/>
              <w:jc w:val="center"/>
              <w:rPr>
                <w:color w:val="000000" w:themeColor="text1"/>
              </w:rPr>
            </w:pPr>
            <w:r w:rsidRPr="0033402E">
              <w:rPr>
                <w:color w:val="000000" w:themeColor="text1"/>
              </w:rPr>
              <w:t>0</w:t>
            </w:r>
          </w:p>
        </w:tc>
        <w:tc>
          <w:tcPr>
            <w:tcW w:w="1026" w:type="dxa"/>
            <w:tcBorders>
              <w:top w:val="single" w:sz="4" w:space="0" w:color="000000"/>
              <w:left w:val="single" w:sz="4" w:space="0" w:color="000000"/>
              <w:bottom w:val="single" w:sz="4" w:space="0" w:color="000000"/>
            </w:tcBorders>
            <w:shd w:val="pct5" w:color="auto" w:fill="auto"/>
            <w:vAlign w:val="center"/>
          </w:tcPr>
          <w:p w14:paraId="2024E83F" w14:textId="77777777" w:rsidR="005406ED" w:rsidRPr="0033402E" w:rsidRDefault="005406ED" w:rsidP="008379C0">
            <w:pPr>
              <w:snapToGrid w:val="0"/>
              <w:jc w:val="center"/>
              <w:rPr>
                <w:color w:val="000000" w:themeColor="text1"/>
              </w:rPr>
            </w:pPr>
            <w:r w:rsidRPr="0033402E">
              <w:rPr>
                <w:color w:val="000000" w:themeColor="text1"/>
              </w:rPr>
              <w:t>3</w:t>
            </w:r>
          </w:p>
        </w:tc>
        <w:tc>
          <w:tcPr>
            <w:tcW w:w="878" w:type="dxa"/>
            <w:tcBorders>
              <w:top w:val="single" w:sz="4" w:space="0" w:color="000000"/>
              <w:left w:val="single" w:sz="4" w:space="0" w:color="000000"/>
              <w:bottom w:val="single" w:sz="4" w:space="0" w:color="000000"/>
            </w:tcBorders>
            <w:shd w:val="pct5" w:color="auto" w:fill="auto"/>
            <w:vAlign w:val="center"/>
          </w:tcPr>
          <w:p w14:paraId="42EE8D55" w14:textId="77777777" w:rsidR="005406ED" w:rsidRPr="0033402E" w:rsidRDefault="005406ED" w:rsidP="008379C0">
            <w:pPr>
              <w:snapToGrid w:val="0"/>
              <w:jc w:val="center"/>
              <w:rPr>
                <w:color w:val="000000" w:themeColor="text1"/>
              </w:rPr>
            </w:pPr>
            <w:r w:rsidRPr="0033402E">
              <w:rPr>
                <w:color w:val="000000" w:themeColor="text1"/>
              </w:rPr>
              <w:t>1</w:t>
            </w:r>
          </w:p>
        </w:tc>
        <w:tc>
          <w:tcPr>
            <w:tcW w:w="1172" w:type="dxa"/>
            <w:tcBorders>
              <w:top w:val="single" w:sz="4" w:space="0" w:color="000000"/>
              <w:left w:val="single" w:sz="4" w:space="0" w:color="000000"/>
              <w:bottom w:val="single" w:sz="4" w:space="0" w:color="000000"/>
              <w:right w:val="single" w:sz="4" w:space="0" w:color="000000"/>
            </w:tcBorders>
            <w:shd w:val="pct5" w:color="auto" w:fill="auto"/>
            <w:vAlign w:val="center"/>
          </w:tcPr>
          <w:p w14:paraId="54B0C48D" w14:textId="77777777" w:rsidR="005406ED" w:rsidRPr="0033402E" w:rsidRDefault="005406ED" w:rsidP="008379C0">
            <w:pPr>
              <w:snapToGrid w:val="0"/>
              <w:jc w:val="center"/>
              <w:rPr>
                <w:b/>
                <w:color w:val="000000" w:themeColor="text1"/>
              </w:rPr>
            </w:pPr>
            <w:r w:rsidRPr="0033402E">
              <w:rPr>
                <w:b/>
                <w:color w:val="000000" w:themeColor="text1"/>
              </w:rPr>
              <w:t>0</w:t>
            </w:r>
          </w:p>
        </w:tc>
        <w:tc>
          <w:tcPr>
            <w:tcW w:w="1025" w:type="dxa"/>
            <w:tcBorders>
              <w:top w:val="single" w:sz="4" w:space="0" w:color="000000"/>
              <w:left w:val="single" w:sz="4" w:space="0" w:color="000000"/>
              <w:bottom w:val="single" w:sz="4" w:space="0" w:color="000000"/>
              <w:right w:val="single" w:sz="4" w:space="0" w:color="000000"/>
            </w:tcBorders>
            <w:shd w:val="pct5" w:color="auto" w:fill="auto"/>
            <w:vAlign w:val="center"/>
          </w:tcPr>
          <w:p w14:paraId="1C714ACA" w14:textId="77777777" w:rsidR="005406ED" w:rsidRPr="0033402E" w:rsidRDefault="005406ED" w:rsidP="008379C0">
            <w:pPr>
              <w:snapToGrid w:val="0"/>
              <w:jc w:val="center"/>
              <w:rPr>
                <w:b/>
                <w:color w:val="000000" w:themeColor="text1"/>
              </w:rPr>
            </w:pPr>
            <w:r w:rsidRPr="0033402E">
              <w:rPr>
                <w:b/>
                <w:color w:val="000000" w:themeColor="text1"/>
              </w:rPr>
              <w:t>0</w:t>
            </w:r>
          </w:p>
        </w:tc>
        <w:tc>
          <w:tcPr>
            <w:tcW w:w="903"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14EDAA2" w14:textId="77777777" w:rsidR="005406ED" w:rsidRPr="0033402E" w:rsidRDefault="005406ED" w:rsidP="008379C0">
            <w:pPr>
              <w:snapToGrid w:val="0"/>
              <w:jc w:val="center"/>
              <w:rPr>
                <w:b/>
                <w:color w:val="000000" w:themeColor="text1"/>
              </w:rPr>
            </w:pPr>
            <w:r w:rsidRPr="0033402E">
              <w:rPr>
                <w:b/>
                <w:color w:val="000000" w:themeColor="text1"/>
              </w:rPr>
              <w:t>39</w:t>
            </w:r>
          </w:p>
        </w:tc>
      </w:tr>
      <w:tr w:rsidR="005406ED" w14:paraId="56E63EC6" w14:textId="77777777" w:rsidTr="00DA5FA4">
        <w:trPr>
          <w:gridAfter w:val="1"/>
          <w:wAfter w:w="28" w:type="dxa"/>
          <w:trHeight w:val="460"/>
        </w:trPr>
        <w:tc>
          <w:tcPr>
            <w:tcW w:w="2046" w:type="dxa"/>
            <w:tcBorders>
              <w:top w:val="single" w:sz="4" w:space="0" w:color="000000"/>
              <w:left w:val="single" w:sz="4" w:space="0" w:color="000000"/>
              <w:bottom w:val="single" w:sz="4" w:space="0" w:color="000000"/>
            </w:tcBorders>
            <w:shd w:val="pct5" w:color="auto" w:fill="auto"/>
          </w:tcPr>
          <w:p w14:paraId="1FA391F0" w14:textId="77777777" w:rsidR="005406ED" w:rsidRPr="0014178B" w:rsidRDefault="005406ED" w:rsidP="008379C0">
            <w:pPr>
              <w:rPr>
                <w:sz w:val="22"/>
                <w:szCs w:val="22"/>
              </w:rPr>
            </w:pPr>
            <w:r>
              <w:rPr>
                <w:sz w:val="22"/>
                <w:szCs w:val="22"/>
              </w:rPr>
              <w:t>Varto İ</w:t>
            </w:r>
            <w:r w:rsidRPr="0014178B">
              <w:rPr>
                <w:sz w:val="22"/>
                <w:szCs w:val="22"/>
              </w:rPr>
              <w:t xml:space="preserve">cra Hukuk </w:t>
            </w:r>
            <w:r>
              <w:rPr>
                <w:sz w:val="22"/>
                <w:szCs w:val="22"/>
              </w:rPr>
              <w:t>Mahkemesi</w:t>
            </w:r>
          </w:p>
        </w:tc>
        <w:tc>
          <w:tcPr>
            <w:tcW w:w="732" w:type="dxa"/>
            <w:tcBorders>
              <w:top w:val="single" w:sz="4" w:space="0" w:color="000000"/>
              <w:left w:val="single" w:sz="4" w:space="0" w:color="000000"/>
              <w:bottom w:val="single" w:sz="4" w:space="0" w:color="000000"/>
            </w:tcBorders>
            <w:shd w:val="pct5" w:color="auto" w:fill="auto"/>
            <w:vAlign w:val="center"/>
          </w:tcPr>
          <w:p w14:paraId="61227149" w14:textId="77777777" w:rsidR="005406ED" w:rsidRPr="002407FC" w:rsidRDefault="005406ED" w:rsidP="008379C0">
            <w:pPr>
              <w:snapToGrid w:val="0"/>
              <w:jc w:val="center"/>
              <w:rPr>
                <w:color w:val="000000" w:themeColor="text1"/>
              </w:rPr>
            </w:pPr>
            <w:r w:rsidRPr="002407FC">
              <w:rPr>
                <w:color w:val="000000" w:themeColor="text1"/>
              </w:rPr>
              <w:t>1</w:t>
            </w:r>
          </w:p>
        </w:tc>
        <w:tc>
          <w:tcPr>
            <w:tcW w:w="878" w:type="dxa"/>
            <w:tcBorders>
              <w:top w:val="single" w:sz="4" w:space="0" w:color="000000"/>
              <w:left w:val="single" w:sz="4" w:space="0" w:color="000000"/>
              <w:bottom w:val="single" w:sz="4" w:space="0" w:color="000000"/>
            </w:tcBorders>
            <w:shd w:val="pct5" w:color="auto" w:fill="auto"/>
            <w:vAlign w:val="center"/>
          </w:tcPr>
          <w:p w14:paraId="0160FA34" w14:textId="77777777" w:rsidR="005406ED" w:rsidRPr="002407FC" w:rsidRDefault="005406ED" w:rsidP="008379C0">
            <w:pPr>
              <w:snapToGrid w:val="0"/>
              <w:jc w:val="center"/>
              <w:rPr>
                <w:color w:val="000000" w:themeColor="text1"/>
              </w:rPr>
            </w:pPr>
            <w:r w:rsidRPr="002407FC">
              <w:rPr>
                <w:color w:val="000000" w:themeColor="text1"/>
              </w:rPr>
              <w:t>0</w:t>
            </w:r>
          </w:p>
        </w:tc>
        <w:tc>
          <w:tcPr>
            <w:tcW w:w="1025" w:type="dxa"/>
            <w:tcBorders>
              <w:top w:val="single" w:sz="4" w:space="0" w:color="000000"/>
              <w:left w:val="single" w:sz="4" w:space="0" w:color="000000"/>
              <w:bottom w:val="single" w:sz="4" w:space="0" w:color="000000"/>
              <w:right w:val="single" w:sz="4" w:space="0" w:color="000000"/>
            </w:tcBorders>
            <w:shd w:val="pct5" w:color="auto" w:fill="auto"/>
            <w:vAlign w:val="center"/>
          </w:tcPr>
          <w:p w14:paraId="006B59F6" w14:textId="77777777" w:rsidR="005406ED" w:rsidRPr="002407FC" w:rsidRDefault="005406ED" w:rsidP="008379C0">
            <w:pPr>
              <w:snapToGrid w:val="0"/>
              <w:jc w:val="center"/>
              <w:rPr>
                <w:color w:val="000000" w:themeColor="text1"/>
              </w:rPr>
            </w:pPr>
            <w:r w:rsidRPr="002407FC">
              <w:rPr>
                <w:color w:val="000000" w:themeColor="text1"/>
              </w:rPr>
              <w:t>0</w:t>
            </w:r>
          </w:p>
        </w:tc>
        <w:tc>
          <w:tcPr>
            <w:tcW w:w="1026" w:type="dxa"/>
            <w:tcBorders>
              <w:top w:val="single" w:sz="4" w:space="0" w:color="000000"/>
              <w:left w:val="single" w:sz="4" w:space="0" w:color="000000"/>
              <w:bottom w:val="single" w:sz="4" w:space="0" w:color="000000"/>
            </w:tcBorders>
            <w:shd w:val="pct5" w:color="auto" w:fill="auto"/>
            <w:vAlign w:val="center"/>
          </w:tcPr>
          <w:p w14:paraId="3166E745" w14:textId="77777777" w:rsidR="005406ED" w:rsidRPr="002407FC" w:rsidRDefault="005406ED" w:rsidP="008379C0">
            <w:pPr>
              <w:snapToGrid w:val="0"/>
              <w:jc w:val="center"/>
              <w:rPr>
                <w:color w:val="000000" w:themeColor="text1"/>
              </w:rPr>
            </w:pPr>
            <w:r w:rsidRPr="002407FC">
              <w:rPr>
                <w:color w:val="000000" w:themeColor="text1"/>
              </w:rPr>
              <w:t>0</w:t>
            </w:r>
          </w:p>
        </w:tc>
        <w:tc>
          <w:tcPr>
            <w:tcW w:w="878" w:type="dxa"/>
            <w:tcBorders>
              <w:top w:val="single" w:sz="4" w:space="0" w:color="000000"/>
              <w:left w:val="single" w:sz="4" w:space="0" w:color="000000"/>
              <w:bottom w:val="single" w:sz="4" w:space="0" w:color="000000"/>
            </w:tcBorders>
            <w:shd w:val="pct5" w:color="auto" w:fill="auto"/>
            <w:vAlign w:val="center"/>
          </w:tcPr>
          <w:p w14:paraId="53C30A2F" w14:textId="77777777" w:rsidR="005406ED" w:rsidRPr="002407FC" w:rsidRDefault="005406ED" w:rsidP="008379C0">
            <w:pPr>
              <w:snapToGrid w:val="0"/>
              <w:jc w:val="center"/>
              <w:rPr>
                <w:color w:val="000000" w:themeColor="text1"/>
              </w:rPr>
            </w:pPr>
            <w:r w:rsidRPr="002407FC">
              <w:rPr>
                <w:color w:val="000000" w:themeColor="text1"/>
              </w:rPr>
              <w:t>0</w:t>
            </w:r>
          </w:p>
        </w:tc>
        <w:tc>
          <w:tcPr>
            <w:tcW w:w="1172" w:type="dxa"/>
            <w:tcBorders>
              <w:top w:val="single" w:sz="4" w:space="0" w:color="000000"/>
              <w:left w:val="single" w:sz="4" w:space="0" w:color="000000"/>
              <w:bottom w:val="single" w:sz="4" w:space="0" w:color="000000"/>
              <w:right w:val="single" w:sz="4" w:space="0" w:color="000000"/>
            </w:tcBorders>
            <w:shd w:val="pct5" w:color="auto" w:fill="auto"/>
            <w:vAlign w:val="center"/>
          </w:tcPr>
          <w:p w14:paraId="7C6A7C88" w14:textId="77777777" w:rsidR="005406ED" w:rsidRPr="002407FC" w:rsidRDefault="005406ED" w:rsidP="008379C0">
            <w:pPr>
              <w:snapToGrid w:val="0"/>
              <w:jc w:val="center"/>
              <w:rPr>
                <w:b/>
                <w:color w:val="000000" w:themeColor="text1"/>
              </w:rPr>
            </w:pPr>
            <w:r w:rsidRPr="002407FC">
              <w:rPr>
                <w:b/>
                <w:color w:val="000000" w:themeColor="text1"/>
              </w:rPr>
              <w:t>0</w:t>
            </w:r>
          </w:p>
        </w:tc>
        <w:tc>
          <w:tcPr>
            <w:tcW w:w="1025" w:type="dxa"/>
            <w:tcBorders>
              <w:top w:val="single" w:sz="4" w:space="0" w:color="000000"/>
              <w:left w:val="single" w:sz="4" w:space="0" w:color="000000"/>
              <w:bottom w:val="single" w:sz="4" w:space="0" w:color="000000"/>
              <w:right w:val="single" w:sz="4" w:space="0" w:color="000000"/>
            </w:tcBorders>
            <w:shd w:val="pct5" w:color="auto" w:fill="auto"/>
            <w:vAlign w:val="center"/>
          </w:tcPr>
          <w:p w14:paraId="1C3872A2" w14:textId="77777777" w:rsidR="005406ED" w:rsidRPr="002407FC" w:rsidRDefault="005406ED" w:rsidP="008379C0">
            <w:pPr>
              <w:snapToGrid w:val="0"/>
              <w:jc w:val="center"/>
              <w:rPr>
                <w:b/>
                <w:color w:val="000000" w:themeColor="text1"/>
              </w:rPr>
            </w:pPr>
            <w:r w:rsidRPr="002407FC">
              <w:rPr>
                <w:b/>
                <w:color w:val="000000" w:themeColor="text1"/>
              </w:rPr>
              <w:t>0</w:t>
            </w:r>
          </w:p>
        </w:tc>
        <w:tc>
          <w:tcPr>
            <w:tcW w:w="879" w:type="dxa"/>
            <w:tcBorders>
              <w:top w:val="single" w:sz="4" w:space="0" w:color="000000"/>
              <w:left w:val="single" w:sz="4" w:space="0" w:color="000000"/>
              <w:bottom w:val="single" w:sz="4" w:space="0" w:color="000000"/>
              <w:right w:val="single" w:sz="4" w:space="0" w:color="000000"/>
            </w:tcBorders>
            <w:shd w:val="pct5" w:color="auto" w:fill="auto"/>
            <w:vAlign w:val="center"/>
          </w:tcPr>
          <w:p w14:paraId="3C9262D4" w14:textId="77777777" w:rsidR="005406ED" w:rsidRPr="002407FC" w:rsidRDefault="005406ED" w:rsidP="008379C0">
            <w:pPr>
              <w:snapToGrid w:val="0"/>
              <w:jc w:val="center"/>
              <w:rPr>
                <w:b/>
                <w:color w:val="000000" w:themeColor="text1"/>
              </w:rPr>
            </w:pPr>
            <w:r w:rsidRPr="002407FC">
              <w:rPr>
                <w:b/>
                <w:color w:val="000000" w:themeColor="text1"/>
              </w:rPr>
              <w:t>1</w:t>
            </w:r>
          </w:p>
        </w:tc>
      </w:tr>
      <w:tr w:rsidR="005406ED" w14:paraId="70E8F525" w14:textId="77777777" w:rsidTr="00DA5FA4">
        <w:trPr>
          <w:gridAfter w:val="1"/>
          <w:wAfter w:w="28" w:type="dxa"/>
          <w:trHeight w:val="460"/>
        </w:trPr>
        <w:tc>
          <w:tcPr>
            <w:tcW w:w="2046" w:type="dxa"/>
            <w:tcBorders>
              <w:top w:val="single" w:sz="4" w:space="0" w:color="000000"/>
              <w:left w:val="single" w:sz="4" w:space="0" w:color="000000"/>
              <w:bottom w:val="single" w:sz="4" w:space="0" w:color="000000"/>
            </w:tcBorders>
            <w:shd w:val="pct5" w:color="auto" w:fill="auto"/>
          </w:tcPr>
          <w:p w14:paraId="5A031103" w14:textId="77777777" w:rsidR="005406ED" w:rsidRDefault="005406ED" w:rsidP="008379C0">
            <w:pPr>
              <w:rPr>
                <w:sz w:val="22"/>
                <w:szCs w:val="22"/>
              </w:rPr>
            </w:pPr>
            <w:r>
              <w:rPr>
                <w:sz w:val="22"/>
                <w:szCs w:val="22"/>
              </w:rPr>
              <w:t>Varto Sulh Hukuk Mahkemesi</w:t>
            </w:r>
          </w:p>
        </w:tc>
        <w:tc>
          <w:tcPr>
            <w:tcW w:w="732" w:type="dxa"/>
            <w:tcBorders>
              <w:top w:val="single" w:sz="4" w:space="0" w:color="000000"/>
              <w:left w:val="single" w:sz="4" w:space="0" w:color="000000"/>
              <w:bottom w:val="single" w:sz="4" w:space="0" w:color="000000"/>
            </w:tcBorders>
            <w:shd w:val="pct5" w:color="auto" w:fill="auto"/>
            <w:vAlign w:val="center"/>
          </w:tcPr>
          <w:p w14:paraId="42B08D30" w14:textId="77777777" w:rsidR="005406ED" w:rsidRPr="002407FC" w:rsidRDefault="005406ED" w:rsidP="008379C0">
            <w:pPr>
              <w:snapToGrid w:val="0"/>
              <w:jc w:val="center"/>
              <w:rPr>
                <w:color w:val="000000" w:themeColor="text1"/>
              </w:rPr>
            </w:pPr>
            <w:r>
              <w:rPr>
                <w:color w:val="000000" w:themeColor="text1"/>
              </w:rPr>
              <w:t>1</w:t>
            </w:r>
          </w:p>
        </w:tc>
        <w:tc>
          <w:tcPr>
            <w:tcW w:w="878" w:type="dxa"/>
            <w:tcBorders>
              <w:top w:val="single" w:sz="4" w:space="0" w:color="000000"/>
              <w:left w:val="single" w:sz="4" w:space="0" w:color="000000"/>
              <w:bottom w:val="single" w:sz="4" w:space="0" w:color="000000"/>
            </w:tcBorders>
            <w:shd w:val="pct5" w:color="auto" w:fill="auto"/>
            <w:vAlign w:val="center"/>
          </w:tcPr>
          <w:p w14:paraId="0A252FE6" w14:textId="77777777" w:rsidR="005406ED" w:rsidRPr="002407FC" w:rsidRDefault="005406ED" w:rsidP="008379C0">
            <w:pPr>
              <w:snapToGrid w:val="0"/>
              <w:jc w:val="center"/>
              <w:rPr>
                <w:color w:val="000000" w:themeColor="text1"/>
              </w:rPr>
            </w:pPr>
            <w:r>
              <w:rPr>
                <w:color w:val="000000" w:themeColor="text1"/>
              </w:rPr>
              <w:t>0</w:t>
            </w:r>
          </w:p>
        </w:tc>
        <w:tc>
          <w:tcPr>
            <w:tcW w:w="1025" w:type="dxa"/>
            <w:tcBorders>
              <w:top w:val="single" w:sz="4" w:space="0" w:color="000000"/>
              <w:left w:val="single" w:sz="4" w:space="0" w:color="000000"/>
              <w:bottom w:val="single" w:sz="4" w:space="0" w:color="000000"/>
              <w:right w:val="single" w:sz="4" w:space="0" w:color="000000"/>
            </w:tcBorders>
            <w:shd w:val="pct5" w:color="auto" w:fill="auto"/>
            <w:vAlign w:val="center"/>
          </w:tcPr>
          <w:p w14:paraId="4FAB4CA4" w14:textId="77777777" w:rsidR="005406ED" w:rsidRPr="002407FC" w:rsidRDefault="005406ED" w:rsidP="008379C0">
            <w:pPr>
              <w:snapToGrid w:val="0"/>
              <w:jc w:val="center"/>
              <w:rPr>
                <w:color w:val="000000" w:themeColor="text1"/>
              </w:rPr>
            </w:pPr>
            <w:r>
              <w:rPr>
                <w:color w:val="000000" w:themeColor="text1"/>
              </w:rPr>
              <w:t>0</w:t>
            </w:r>
          </w:p>
        </w:tc>
        <w:tc>
          <w:tcPr>
            <w:tcW w:w="1026" w:type="dxa"/>
            <w:tcBorders>
              <w:top w:val="single" w:sz="4" w:space="0" w:color="000000"/>
              <w:left w:val="single" w:sz="4" w:space="0" w:color="000000"/>
              <w:bottom w:val="single" w:sz="4" w:space="0" w:color="000000"/>
            </w:tcBorders>
            <w:shd w:val="pct5" w:color="auto" w:fill="auto"/>
            <w:vAlign w:val="center"/>
          </w:tcPr>
          <w:p w14:paraId="79A8115B" w14:textId="77777777" w:rsidR="005406ED" w:rsidRPr="002407FC" w:rsidRDefault="005406ED" w:rsidP="008379C0">
            <w:pPr>
              <w:snapToGrid w:val="0"/>
              <w:jc w:val="center"/>
              <w:rPr>
                <w:color w:val="000000" w:themeColor="text1"/>
              </w:rPr>
            </w:pPr>
            <w:r>
              <w:rPr>
                <w:color w:val="000000" w:themeColor="text1"/>
              </w:rPr>
              <w:t>1</w:t>
            </w:r>
          </w:p>
        </w:tc>
        <w:tc>
          <w:tcPr>
            <w:tcW w:w="878" w:type="dxa"/>
            <w:tcBorders>
              <w:top w:val="single" w:sz="4" w:space="0" w:color="000000"/>
              <w:left w:val="single" w:sz="4" w:space="0" w:color="000000"/>
              <w:bottom w:val="single" w:sz="4" w:space="0" w:color="000000"/>
            </w:tcBorders>
            <w:shd w:val="pct5" w:color="auto" w:fill="auto"/>
            <w:vAlign w:val="center"/>
          </w:tcPr>
          <w:p w14:paraId="3FAED1D6" w14:textId="77777777" w:rsidR="005406ED" w:rsidRPr="002407FC" w:rsidRDefault="005406ED" w:rsidP="008379C0">
            <w:pPr>
              <w:snapToGrid w:val="0"/>
              <w:jc w:val="center"/>
              <w:rPr>
                <w:color w:val="000000" w:themeColor="text1"/>
              </w:rPr>
            </w:pPr>
            <w:r>
              <w:rPr>
                <w:color w:val="000000" w:themeColor="text1"/>
              </w:rPr>
              <w:t>0</w:t>
            </w:r>
          </w:p>
        </w:tc>
        <w:tc>
          <w:tcPr>
            <w:tcW w:w="1172" w:type="dxa"/>
            <w:tcBorders>
              <w:top w:val="single" w:sz="4" w:space="0" w:color="000000"/>
              <w:left w:val="single" w:sz="4" w:space="0" w:color="000000"/>
              <w:bottom w:val="single" w:sz="4" w:space="0" w:color="000000"/>
              <w:right w:val="single" w:sz="4" w:space="0" w:color="000000"/>
            </w:tcBorders>
            <w:shd w:val="pct5" w:color="auto" w:fill="auto"/>
            <w:vAlign w:val="center"/>
          </w:tcPr>
          <w:p w14:paraId="30B4C94C" w14:textId="77777777" w:rsidR="005406ED" w:rsidRPr="002407FC" w:rsidRDefault="005406ED" w:rsidP="008379C0">
            <w:pPr>
              <w:snapToGrid w:val="0"/>
              <w:jc w:val="center"/>
              <w:rPr>
                <w:b/>
                <w:color w:val="000000" w:themeColor="text1"/>
              </w:rPr>
            </w:pPr>
            <w:r>
              <w:rPr>
                <w:b/>
                <w:color w:val="000000" w:themeColor="text1"/>
              </w:rPr>
              <w:t>0</w:t>
            </w:r>
          </w:p>
        </w:tc>
        <w:tc>
          <w:tcPr>
            <w:tcW w:w="1025" w:type="dxa"/>
            <w:tcBorders>
              <w:top w:val="single" w:sz="4" w:space="0" w:color="000000"/>
              <w:left w:val="single" w:sz="4" w:space="0" w:color="000000"/>
              <w:bottom w:val="single" w:sz="4" w:space="0" w:color="000000"/>
              <w:right w:val="single" w:sz="4" w:space="0" w:color="000000"/>
            </w:tcBorders>
            <w:shd w:val="pct5" w:color="auto" w:fill="auto"/>
            <w:vAlign w:val="center"/>
          </w:tcPr>
          <w:p w14:paraId="229B382F" w14:textId="77777777" w:rsidR="005406ED" w:rsidRPr="002407FC" w:rsidRDefault="005406ED" w:rsidP="008379C0">
            <w:pPr>
              <w:snapToGrid w:val="0"/>
              <w:jc w:val="center"/>
              <w:rPr>
                <w:b/>
                <w:color w:val="000000" w:themeColor="text1"/>
              </w:rPr>
            </w:pPr>
            <w:r>
              <w:rPr>
                <w:b/>
                <w:color w:val="000000" w:themeColor="text1"/>
              </w:rPr>
              <w:t>0</w:t>
            </w:r>
          </w:p>
        </w:tc>
        <w:tc>
          <w:tcPr>
            <w:tcW w:w="879" w:type="dxa"/>
            <w:tcBorders>
              <w:top w:val="single" w:sz="4" w:space="0" w:color="000000"/>
              <w:left w:val="single" w:sz="4" w:space="0" w:color="000000"/>
              <w:bottom w:val="single" w:sz="4" w:space="0" w:color="000000"/>
              <w:right w:val="single" w:sz="4" w:space="0" w:color="000000"/>
            </w:tcBorders>
            <w:shd w:val="pct5" w:color="auto" w:fill="auto"/>
            <w:vAlign w:val="center"/>
          </w:tcPr>
          <w:p w14:paraId="37C7392B" w14:textId="77777777" w:rsidR="005406ED" w:rsidRPr="002407FC" w:rsidRDefault="005406ED" w:rsidP="008379C0">
            <w:pPr>
              <w:snapToGrid w:val="0"/>
              <w:jc w:val="center"/>
              <w:rPr>
                <w:b/>
                <w:color w:val="000000" w:themeColor="text1"/>
              </w:rPr>
            </w:pPr>
            <w:r>
              <w:rPr>
                <w:b/>
                <w:color w:val="000000" w:themeColor="text1"/>
              </w:rPr>
              <w:t>2</w:t>
            </w:r>
          </w:p>
        </w:tc>
      </w:tr>
    </w:tbl>
    <w:p w14:paraId="34117411" w14:textId="77777777" w:rsidR="005406ED" w:rsidRDefault="005406ED" w:rsidP="005406ED">
      <w:pPr>
        <w:jc w:val="both"/>
        <w:rPr>
          <w:b/>
          <w:bCs/>
          <w:i/>
          <w:iCs/>
          <w:color w:val="0000CC"/>
        </w:rPr>
      </w:pPr>
    </w:p>
    <w:p w14:paraId="7025AF6D" w14:textId="77777777" w:rsidR="005406ED" w:rsidRDefault="005406ED" w:rsidP="005406ED">
      <w:pPr>
        <w:jc w:val="both"/>
        <w:rPr>
          <w:b/>
          <w:bCs/>
          <w:i/>
          <w:iCs/>
          <w:color w:val="0000CC"/>
        </w:rPr>
      </w:pPr>
    </w:p>
    <w:p w14:paraId="70C7E31A" w14:textId="77777777" w:rsidR="005406ED" w:rsidRDefault="005406ED" w:rsidP="005406ED">
      <w:pPr>
        <w:jc w:val="both"/>
        <w:rPr>
          <w:color w:val="CC0000"/>
        </w:rPr>
      </w:pPr>
    </w:p>
    <w:p w14:paraId="3F605C0C" w14:textId="3C355848" w:rsidR="005406ED" w:rsidRPr="00AB3927" w:rsidRDefault="005406ED" w:rsidP="005406ED">
      <w:pPr>
        <w:numPr>
          <w:ilvl w:val="0"/>
          <w:numId w:val="46"/>
        </w:numPr>
        <w:ind w:left="567"/>
        <w:jc w:val="both"/>
        <w:rPr>
          <w:b/>
          <w:color w:val="4F81BD"/>
        </w:rPr>
      </w:pPr>
      <w:r w:rsidRPr="00CE5FBF">
        <w:rPr>
          <w:b/>
          <w:color w:val="C00000"/>
        </w:rPr>
        <w:lastRenderedPageBreak/>
        <w:t xml:space="preserve">Mahkemelerdeki Dava ve Suç Türlerine Göre Davaların Ortalama Bitirilme Süreleri </w:t>
      </w:r>
    </w:p>
    <w:p w14:paraId="65889DB7" w14:textId="77777777" w:rsidR="00AB3927" w:rsidRPr="00CE5FBF" w:rsidRDefault="00AB3927" w:rsidP="00AB3927">
      <w:pPr>
        <w:ind w:left="207"/>
        <w:jc w:val="both"/>
        <w:rPr>
          <w:b/>
          <w:color w:val="4F81BD"/>
        </w:rPr>
      </w:pPr>
    </w:p>
    <w:tbl>
      <w:tblPr>
        <w:tblW w:w="9431" w:type="dxa"/>
        <w:tblInd w:w="-5" w:type="dxa"/>
        <w:tblLayout w:type="fixed"/>
        <w:tblLook w:val="0000" w:firstRow="0" w:lastRow="0" w:firstColumn="0" w:lastColumn="0" w:noHBand="0" w:noVBand="0"/>
      </w:tblPr>
      <w:tblGrid>
        <w:gridCol w:w="546"/>
        <w:gridCol w:w="4454"/>
        <w:gridCol w:w="4431"/>
      </w:tblGrid>
      <w:tr w:rsidR="005406ED" w14:paraId="5426A343" w14:textId="77777777" w:rsidTr="00B5283A">
        <w:trPr>
          <w:trHeight w:val="844"/>
        </w:trPr>
        <w:tc>
          <w:tcPr>
            <w:tcW w:w="9431" w:type="dxa"/>
            <w:gridSpan w:val="3"/>
            <w:tcBorders>
              <w:top w:val="single" w:sz="4" w:space="0" w:color="000000"/>
              <w:left w:val="single" w:sz="4" w:space="0" w:color="000000"/>
              <w:bottom w:val="single" w:sz="4" w:space="0" w:color="000000"/>
              <w:right w:val="single" w:sz="4" w:space="0" w:color="000000"/>
            </w:tcBorders>
            <w:shd w:val="clear" w:color="auto" w:fill="C00000"/>
          </w:tcPr>
          <w:p w14:paraId="6EB81F15" w14:textId="77777777" w:rsidR="005406ED" w:rsidRPr="007F2AE8" w:rsidRDefault="005406ED" w:rsidP="008379C0">
            <w:pPr>
              <w:tabs>
                <w:tab w:val="left" w:pos="360"/>
              </w:tabs>
              <w:ind w:left="360"/>
              <w:jc w:val="center"/>
              <w:rPr>
                <w:b/>
                <w:color w:val="FFFFFF"/>
              </w:rPr>
            </w:pPr>
            <w:r>
              <w:rPr>
                <w:b/>
                <w:color w:val="FFFFFF"/>
              </w:rPr>
              <w:t>Varto Asliye H</w:t>
            </w:r>
            <w:r w:rsidRPr="007F2AE8">
              <w:rPr>
                <w:b/>
                <w:color w:val="FFFFFF"/>
              </w:rPr>
              <w:t>ukuk Mahkemesi</w:t>
            </w:r>
          </w:p>
          <w:p w14:paraId="288D69F5" w14:textId="77777777" w:rsidR="005406ED" w:rsidRPr="003163B8" w:rsidRDefault="005406ED" w:rsidP="008379C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406ED" w14:paraId="0819D689" w14:textId="77777777" w:rsidTr="00B5283A">
        <w:trPr>
          <w:trHeight w:val="288"/>
        </w:trPr>
        <w:tc>
          <w:tcPr>
            <w:tcW w:w="5000" w:type="dxa"/>
            <w:gridSpan w:val="2"/>
            <w:tcBorders>
              <w:top w:val="single" w:sz="4" w:space="0" w:color="000000"/>
              <w:left w:val="single" w:sz="4" w:space="0" w:color="000000"/>
              <w:bottom w:val="single" w:sz="4" w:space="0" w:color="000000"/>
            </w:tcBorders>
            <w:shd w:val="clear" w:color="auto" w:fill="auto"/>
          </w:tcPr>
          <w:p w14:paraId="69521136" w14:textId="77777777" w:rsidR="005406ED" w:rsidRDefault="005406ED" w:rsidP="008379C0">
            <w:pPr>
              <w:jc w:val="center"/>
              <w:rPr>
                <w:b/>
              </w:rPr>
            </w:pPr>
            <w:r>
              <w:rPr>
                <w:b/>
              </w:rPr>
              <w:t>Dava Türü</w:t>
            </w:r>
          </w:p>
        </w:tc>
        <w:tc>
          <w:tcPr>
            <w:tcW w:w="4431" w:type="dxa"/>
            <w:tcBorders>
              <w:top w:val="single" w:sz="4" w:space="0" w:color="000000"/>
              <w:left w:val="single" w:sz="4" w:space="0" w:color="000000"/>
              <w:bottom w:val="single" w:sz="4" w:space="0" w:color="000000"/>
              <w:right w:val="single" w:sz="4" w:space="0" w:color="000000"/>
            </w:tcBorders>
            <w:shd w:val="clear" w:color="auto" w:fill="auto"/>
          </w:tcPr>
          <w:p w14:paraId="0C6B3696" w14:textId="77777777" w:rsidR="005406ED" w:rsidRPr="00BE7E71" w:rsidRDefault="005406ED" w:rsidP="008379C0">
            <w:pPr>
              <w:jc w:val="center"/>
            </w:pPr>
            <w:r w:rsidRPr="00BE7E71">
              <w:rPr>
                <w:b/>
              </w:rPr>
              <w:t>Ortala</w:t>
            </w:r>
            <w:r>
              <w:rPr>
                <w:b/>
              </w:rPr>
              <w:t>ma</w:t>
            </w:r>
            <w:r w:rsidRPr="00BE7E71">
              <w:rPr>
                <w:b/>
              </w:rPr>
              <w:t xml:space="preserve"> Bitirilme Süresi (Gün)</w:t>
            </w:r>
          </w:p>
        </w:tc>
      </w:tr>
      <w:tr w:rsidR="005406ED" w14:paraId="000B3B33" w14:textId="77777777" w:rsidTr="00B5283A">
        <w:trPr>
          <w:trHeight w:val="23"/>
        </w:trPr>
        <w:tc>
          <w:tcPr>
            <w:tcW w:w="546" w:type="dxa"/>
            <w:tcBorders>
              <w:top w:val="single" w:sz="4" w:space="0" w:color="000000"/>
              <w:left w:val="single" w:sz="4" w:space="0" w:color="000000"/>
              <w:bottom w:val="single" w:sz="4" w:space="0" w:color="000000"/>
            </w:tcBorders>
            <w:shd w:val="clear" w:color="auto" w:fill="F2F2F2"/>
          </w:tcPr>
          <w:p w14:paraId="62480887" w14:textId="77777777" w:rsidR="005406ED" w:rsidRPr="007433D5" w:rsidRDefault="005406ED" w:rsidP="008379C0">
            <w:pPr>
              <w:jc w:val="center"/>
            </w:pPr>
            <w:r w:rsidRPr="007433D5">
              <w:rPr>
                <w:b/>
                <w:sz w:val="20"/>
                <w:szCs w:val="20"/>
              </w:rPr>
              <w:t>1</w:t>
            </w:r>
          </w:p>
        </w:tc>
        <w:tc>
          <w:tcPr>
            <w:tcW w:w="4454" w:type="dxa"/>
            <w:tcBorders>
              <w:top w:val="single" w:sz="4" w:space="0" w:color="000000"/>
              <w:left w:val="single" w:sz="4" w:space="0" w:color="000000"/>
              <w:bottom w:val="single" w:sz="4" w:space="0" w:color="000000"/>
            </w:tcBorders>
            <w:shd w:val="clear" w:color="auto" w:fill="F2F2F2"/>
          </w:tcPr>
          <w:p w14:paraId="007C1D2E" w14:textId="77777777" w:rsidR="005406ED" w:rsidRDefault="005406ED" w:rsidP="00EB0408">
            <w:pPr>
              <w:snapToGrid w:val="0"/>
              <w:jc w:val="both"/>
            </w:pPr>
            <w:r w:rsidRPr="00773B0A">
              <w:t xml:space="preserve">Boşanma (Evlilik Birliğinin Temelinden Sarsılması Nedeni </w:t>
            </w:r>
            <w:proofErr w:type="gramStart"/>
            <w:r w:rsidRPr="00773B0A">
              <w:t>İle</w:t>
            </w:r>
            <w:proofErr w:type="gramEnd"/>
            <w:r w:rsidRPr="00773B0A">
              <w:t xml:space="preserve"> Boşanma (Anlaşmalı))</w:t>
            </w:r>
          </w:p>
        </w:tc>
        <w:tc>
          <w:tcPr>
            <w:tcW w:w="4431" w:type="dxa"/>
            <w:tcBorders>
              <w:top w:val="single" w:sz="4" w:space="0" w:color="000000"/>
              <w:left w:val="single" w:sz="4" w:space="0" w:color="000000"/>
              <w:bottom w:val="single" w:sz="4" w:space="0" w:color="000000"/>
              <w:right w:val="single" w:sz="4" w:space="0" w:color="000000"/>
            </w:tcBorders>
            <w:shd w:val="clear" w:color="auto" w:fill="F2F2F2"/>
          </w:tcPr>
          <w:p w14:paraId="34782409" w14:textId="77777777" w:rsidR="005406ED" w:rsidRPr="00BE7E71" w:rsidRDefault="005406ED" w:rsidP="008379C0">
            <w:pPr>
              <w:snapToGrid w:val="0"/>
              <w:jc w:val="center"/>
            </w:pPr>
            <w:r w:rsidRPr="00773B0A">
              <w:t>16</w:t>
            </w:r>
          </w:p>
        </w:tc>
      </w:tr>
      <w:tr w:rsidR="005406ED" w14:paraId="630E8C68" w14:textId="77777777" w:rsidTr="00B5283A">
        <w:trPr>
          <w:trHeight w:val="23"/>
        </w:trPr>
        <w:tc>
          <w:tcPr>
            <w:tcW w:w="546" w:type="dxa"/>
            <w:tcBorders>
              <w:top w:val="single" w:sz="4" w:space="0" w:color="000000"/>
              <w:left w:val="single" w:sz="4" w:space="0" w:color="000000"/>
              <w:bottom w:val="single" w:sz="4" w:space="0" w:color="000000"/>
            </w:tcBorders>
            <w:shd w:val="clear" w:color="auto" w:fill="auto"/>
          </w:tcPr>
          <w:p w14:paraId="49EACEE8" w14:textId="77777777" w:rsidR="005406ED" w:rsidRPr="007433D5" w:rsidRDefault="005406ED" w:rsidP="008379C0">
            <w:pPr>
              <w:jc w:val="center"/>
            </w:pPr>
            <w:r w:rsidRPr="007433D5">
              <w:rPr>
                <w:b/>
                <w:sz w:val="20"/>
                <w:szCs w:val="20"/>
              </w:rPr>
              <w:t>2</w:t>
            </w:r>
          </w:p>
        </w:tc>
        <w:tc>
          <w:tcPr>
            <w:tcW w:w="4454" w:type="dxa"/>
            <w:tcBorders>
              <w:top w:val="single" w:sz="4" w:space="0" w:color="000000"/>
              <w:left w:val="single" w:sz="4" w:space="0" w:color="000000"/>
              <w:bottom w:val="single" w:sz="4" w:space="0" w:color="000000"/>
            </w:tcBorders>
            <w:shd w:val="clear" w:color="auto" w:fill="auto"/>
          </w:tcPr>
          <w:p w14:paraId="50108564" w14:textId="77777777" w:rsidR="005406ED" w:rsidRDefault="005406ED" w:rsidP="00EB0408">
            <w:pPr>
              <w:snapToGrid w:val="0"/>
              <w:jc w:val="both"/>
            </w:pPr>
            <w:r w:rsidRPr="00773B0A">
              <w:t>5395 Sayılı Yasaya Göre Koruma Kararı</w:t>
            </w:r>
          </w:p>
        </w:tc>
        <w:tc>
          <w:tcPr>
            <w:tcW w:w="4431" w:type="dxa"/>
            <w:tcBorders>
              <w:top w:val="single" w:sz="4" w:space="0" w:color="000000"/>
              <w:left w:val="single" w:sz="4" w:space="0" w:color="000000"/>
              <w:bottom w:val="single" w:sz="4" w:space="0" w:color="000000"/>
              <w:right w:val="single" w:sz="4" w:space="0" w:color="000000"/>
            </w:tcBorders>
            <w:shd w:val="clear" w:color="auto" w:fill="auto"/>
          </w:tcPr>
          <w:p w14:paraId="24DA3ACD" w14:textId="77777777" w:rsidR="005406ED" w:rsidRDefault="005406ED" w:rsidP="008379C0">
            <w:pPr>
              <w:snapToGrid w:val="0"/>
              <w:jc w:val="center"/>
            </w:pPr>
            <w:r w:rsidRPr="00773B0A">
              <w:t>19</w:t>
            </w:r>
          </w:p>
        </w:tc>
      </w:tr>
      <w:tr w:rsidR="005406ED" w14:paraId="52F8454D" w14:textId="77777777" w:rsidTr="00B5283A">
        <w:trPr>
          <w:trHeight w:val="23"/>
        </w:trPr>
        <w:tc>
          <w:tcPr>
            <w:tcW w:w="546" w:type="dxa"/>
            <w:tcBorders>
              <w:top w:val="single" w:sz="4" w:space="0" w:color="000000"/>
              <w:left w:val="single" w:sz="4" w:space="0" w:color="000000"/>
              <w:bottom w:val="single" w:sz="4" w:space="0" w:color="000000"/>
            </w:tcBorders>
            <w:shd w:val="clear" w:color="auto" w:fill="F2F2F2"/>
          </w:tcPr>
          <w:p w14:paraId="402D6BFD" w14:textId="77777777" w:rsidR="005406ED" w:rsidRPr="007433D5" w:rsidRDefault="005406ED" w:rsidP="008379C0">
            <w:pPr>
              <w:jc w:val="center"/>
            </w:pPr>
            <w:r w:rsidRPr="007433D5">
              <w:rPr>
                <w:b/>
                <w:sz w:val="20"/>
                <w:szCs w:val="20"/>
              </w:rPr>
              <w:t>3</w:t>
            </w:r>
          </w:p>
        </w:tc>
        <w:tc>
          <w:tcPr>
            <w:tcW w:w="4454" w:type="dxa"/>
            <w:tcBorders>
              <w:top w:val="single" w:sz="4" w:space="0" w:color="000000"/>
              <w:left w:val="single" w:sz="4" w:space="0" w:color="000000"/>
              <w:bottom w:val="single" w:sz="4" w:space="0" w:color="000000"/>
            </w:tcBorders>
            <w:shd w:val="clear" w:color="auto" w:fill="F2F2F2"/>
          </w:tcPr>
          <w:p w14:paraId="2994AC91" w14:textId="77777777" w:rsidR="005406ED" w:rsidRDefault="005406ED" w:rsidP="00EB0408">
            <w:pPr>
              <w:snapToGrid w:val="0"/>
              <w:jc w:val="both"/>
            </w:pPr>
            <w:r w:rsidRPr="00773B0A">
              <w:t>Kişisel Eşyanın İadesi</w:t>
            </w:r>
          </w:p>
        </w:tc>
        <w:tc>
          <w:tcPr>
            <w:tcW w:w="4431" w:type="dxa"/>
            <w:tcBorders>
              <w:top w:val="single" w:sz="4" w:space="0" w:color="000000"/>
              <w:left w:val="single" w:sz="4" w:space="0" w:color="000000"/>
              <w:bottom w:val="single" w:sz="4" w:space="0" w:color="000000"/>
              <w:right w:val="single" w:sz="4" w:space="0" w:color="000000"/>
            </w:tcBorders>
            <w:shd w:val="clear" w:color="auto" w:fill="F2F2F2"/>
          </w:tcPr>
          <w:p w14:paraId="47AD007B" w14:textId="77777777" w:rsidR="005406ED" w:rsidRDefault="005406ED" w:rsidP="008379C0">
            <w:pPr>
              <w:snapToGrid w:val="0"/>
              <w:jc w:val="center"/>
            </w:pPr>
            <w:r w:rsidRPr="00773B0A">
              <w:t>36</w:t>
            </w:r>
          </w:p>
        </w:tc>
      </w:tr>
      <w:tr w:rsidR="005406ED" w14:paraId="08F1414F" w14:textId="77777777" w:rsidTr="00B5283A">
        <w:trPr>
          <w:trHeight w:val="23"/>
        </w:trPr>
        <w:tc>
          <w:tcPr>
            <w:tcW w:w="546" w:type="dxa"/>
            <w:tcBorders>
              <w:top w:val="single" w:sz="4" w:space="0" w:color="000000"/>
              <w:left w:val="single" w:sz="4" w:space="0" w:color="000000"/>
              <w:bottom w:val="single" w:sz="4" w:space="0" w:color="000000"/>
            </w:tcBorders>
            <w:shd w:val="clear" w:color="auto" w:fill="auto"/>
          </w:tcPr>
          <w:p w14:paraId="198773EA" w14:textId="77777777" w:rsidR="005406ED" w:rsidRPr="007433D5" w:rsidRDefault="005406ED" w:rsidP="008379C0">
            <w:pPr>
              <w:jc w:val="center"/>
            </w:pPr>
            <w:r w:rsidRPr="007433D5">
              <w:rPr>
                <w:b/>
                <w:sz w:val="20"/>
                <w:szCs w:val="20"/>
              </w:rPr>
              <w:t>4</w:t>
            </w:r>
          </w:p>
        </w:tc>
        <w:tc>
          <w:tcPr>
            <w:tcW w:w="4454" w:type="dxa"/>
            <w:tcBorders>
              <w:top w:val="single" w:sz="4" w:space="0" w:color="000000"/>
              <w:left w:val="single" w:sz="4" w:space="0" w:color="000000"/>
              <w:bottom w:val="single" w:sz="4" w:space="0" w:color="000000"/>
            </w:tcBorders>
            <w:shd w:val="clear" w:color="auto" w:fill="auto"/>
          </w:tcPr>
          <w:p w14:paraId="7C76A2C8" w14:textId="77777777" w:rsidR="005406ED" w:rsidRDefault="005406ED" w:rsidP="00EB0408">
            <w:pPr>
              <w:snapToGrid w:val="0"/>
              <w:jc w:val="both"/>
            </w:pPr>
            <w:r w:rsidRPr="00773B0A">
              <w:t xml:space="preserve">Nüfus (Ad </w:t>
            </w:r>
            <w:proofErr w:type="gramStart"/>
            <w:r w:rsidRPr="00773B0A">
              <w:t>Ve</w:t>
            </w:r>
            <w:proofErr w:type="gramEnd"/>
            <w:r w:rsidRPr="00773B0A">
              <w:t xml:space="preserve"> Soyadı Düzeltilmesi İstemli)</w:t>
            </w:r>
          </w:p>
        </w:tc>
        <w:tc>
          <w:tcPr>
            <w:tcW w:w="4431" w:type="dxa"/>
            <w:tcBorders>
              <w:top w:val="single" w:sz="4" w:space="0" w:color="000000"/>
              <w:left w:val="single" w:sz="4" w:space="0" w:color="000000"/>
              <w:bottom w:val="single" w:sz="4" w:space="0" w:color="000000"/>
              <w:right w:val="single" w:sz="4" w:space="0" w:color="000000"/>
            </w:tcBorders>
            <w:shd w:val="clear" w:color="auto" w:fill="auto"/>
          </w:tcPr>
          <w:p w14:paraId="6E4FDD7F" w14:textId="77777777" w:rsidR="005406ED" w:rsidRDefault="005406ED" w:rsidP="008379C0">
            <w:pPr>
              <w:snapToGrid w:val="0"/>
              <w:jc w:val="center"/>
            </w:pPr>
            <w:r w:rsidRPr="00773B0A">
              <w:t>45</w:t>
            </w:r>
          </w:p>
        </w:tc>
      </w:tr>
      <w:tr w:rsidR="005406ED" w14:paraId="7C49FEF6" w14:textId="77777777" w:rsidTr="00B5283A">
        <w:trPr>
          <w:trHeight w:val="23"/>
        </w:trPr>
        <w:tc>
          <w:tcPr>
            <w:tcW w:w="546" w:type="dxa"/>
            <w:tcBorders>
              <w:top w:val="single" w:sz="4" w:space="0" w:color="000000"/>
              <w:left w:val="single" w:sz="4" w:space="0" w:color="000000"/>
              <w:bottom w:val="single" w:sz="4" w:space="0" w:color="000000"/>
            </w:tcBorders>
            <w:shd w:val="clear" w:color="auto" w:fill="F2F2F2"/>
          </w:tcPr>
          <w:p w14:paraId="2A632408" w14:textId="77777777" w:rsidR="005406ED" w:rsidRPr="007433D5" w:rsidRDefault="005406ED" w:rsidP="008379C0">
            <w:pPr>
              <w:jc w:val="center"/>
            </w:pPr>
            <w:r w:rsidRPr="007433D5">
              <w:rPr>
                <w:b/>
                <w:sz w:val="20"/>
                <w:szCs w:val="20"/>
              </w:rPr>
              <w:t>5</w:t>
            </w:r>
          </w:p>
        </w:tc>
        <w:tc>
          <w:tcPr>
            <w:tcW w:w="4454" w:type="dxa"/>
            <w:tcBorders>
              <w:top w:val="single" w:sz="4" w:space="0" w:color="000000"/>
              <w:left w:val="single" w:sz="4" w:space="0" w:color="000000"/>
              <w:bottom w:val="single" w:sz="4" w:space="0" w:color="000000"/>
            </w:tcBorders>
            <w:shd w:val="clear" w:color="auto" w:fill="F2F2F2"/>
          </w:tcPr>
          <w:p w14:paraId="386A0074" w14:textId="77777777" w:rsidR="005406ED" w:rsidRDefault="005406ED" w:rsidP="00EB0408">
            <w:pPr>
              <w:snapToGrid w:val="0"/>
              <w:jc w:val="both"/>
            </w:pPr>
            <w:r w:rsidRPr="00773B0A">
              <w:t>Kıymetli Evrak İptali (Çek İptali (Hasımsız))</w:t>
            </w:r>
          </w:p>
        </w:tc>
        <w:tc>
          <w:tcPr>
            <w:tcW w:w="4431" w:type="dxa"/>
            <w:tcBorders>
              <w:top w:val="single" w:sz="4" w:space="0" w:color="000000"/>
              <w:left w:val="single" w:sz="4" w:space="0" w:color="000000"/>
              <w:bottom w:val="single" w:sz="4" w:space="0" w:color="000000"/>
              <w:right w:val="single" w:sz="4" w:space="0" w:color="000000"/>
            </w:tcBorders>
            <w:shd w:val="clear" w:color="auto" w:fill="F2F2F2"/>
          </w:tcPr>
          <w:p w14:paraId="55A028CC" w14:textId="77777777" w:rsidR="005406ED" w:rsidRDefault="005406ED" w:rsidP="008379C0">
            <w:pPr>
              <w:snapToGrid w:val="0"/>
              <w:jc w:val="center"/>
            </w:pPr>
            <w:r w:rsidRPr="00773B0A">
              <w:t>72</w:t>
            </w:r>
          </w:p>
        </w:tc>
      </w:tr>
      <w:tr w:rsidR="005406ED" w14:paraId="565D5237" w14:textId="77777777" w:rsidTr="00B5283A">
        <w:trPr>
          <w:trHeight w:val="23"/>
        </w:trPr>
        <w:tc>
          <w:tcPr>
            <w:tcW w:w="546" w:type="dxa"/>
            <w:tcBorders>
              <w:top w:val="single" w:sz="4" w:space="0" w:color="000000"/>
              <w:left w:val="single" w:sz="4" w:space="0" w:color="000000"/>
              <w:bottom w:val="single" w:sz="4" w:space="0" w:color="000000"/>
            </w:tcBorders>
            <w:shd w:val="clear" w:color="auto" w:fill="auto"/>
          </w:tcPr>
          <w:p w14:paraId="3DC70FF0" w14:textId="77777777" w:rsidR="005406ED" w:rsidRPr="007433D5" w:rsidRDefault="005406ED" w:rsidP="008379C0">
            <w:pPr>
              <w:jc w:val="center"/>
            </w:pPr>
            <w:r w:rsidRPr="007433D5">
              <w:rPr>
                <w:b/>
                <w:sz w:val="20"/>
                <w:szCs w:val="20"/>
              </w:rPr>
              <w:t>6</w:t>
            </w:r>
          </w:p>
        </w:tc>
        <w:tc>
          <w:tcPr>
            <w:tcW w:w="4454" w:type="dxa"/>
            <w:tcBorders>
              <w:top w:val="single" w:sz="4" w:space="0" w:color="000000"/>
              <w:left w:val="single" w:sz="4" w:space="0" w:color="000000"/>
              <w:bottom w:val="single" w:sz="4" w:space="0" w:color="000000"/>
            </w:tcBorders>
            <w:shd w:val="clear" w:color="auto" w:fill="auto"/>
          </w:tcPr>
          <w:p w14:paraId="18BB4BAC" w14:textId="77777777" w:rsidR="005406ED" w:rsidRDefault="005406ED" w:rsidP="00EB0408">
            <w:pPr>
              <w:snapToGrid w:val="0"/>
              <w:jc w:val="both"/>
            </w:pPr>
            <w:r w:rsidRPr="00773B0A">
              <w:t>Nüfus (Yaş Düzeltilmesi İstemli)</w:t>
            </w:r>
          </w:p>
        </w:tc>
        <w:tc>
          <w:tcPr>
            <w:tcW w:w="4431" w:type="dxa"/>
            <w:tcBorders>
              <w:top w:val="single" w:sz="4" w:space="0" w:color="000000"/>
              <w:left w:val="single" w:sz="4" w:space="0" w:color="000000"/>
              <w:bottom w:val="single" w:sz="4" w:space="0" w:color="000000"/>
              <w:right w:val="single" w:sz="4" w:space="0" w:color="000000"/>
            </w:tcBorders>
            <w:shd w:val="clear" w:color="auto" w:fill="auto"/>
          </w:tcPr>
          <w:p w14:paraId="6452C506" w14:textId="77777777" w:rsidR="005406ED" w:rsidRDefault="005406ED" w:rsidP="008379C0">
            <w:pPr>
              <w:snapToGrid w:val="0"/>
              <w:jc w:val="center"/>
            </w:pPr>
            <w:r w:rsidRPr="00773B0A">
              <w:t>118</w:t>
            </w:r>
          </w:p>
        </w:tc>
      </w:tr>
      <w:tr w:rsidR="005406ED" w14:paraId="3349ECAF" w14:textId="77777777" w:rsidTr="00B5283A">
        <w:trPr>
          <w:trHeight w:val="23"/>
        </w:trPr>
        <w:tc>
          <w:tcPr>
            <w:tcW w:w="546" w:type="dxa"/>
            <w:tcBorders>
              <w:top w:val="single" w:sz="4" w:space="0" w:color="000000"/>
              <w:left w:val="single" w:sz="4" w:space="0" w:color="000000"/>
              <w:bottom w:val="single" w:sz="4" w:space="0" w:color="000000"/>
            </w:tcBorders>
            <w:shd w:val="clear" w:color="auto" w:fill="F2F2F2"/>
          </w:tcPr>
          <w:p w14:paraId="5527FC6B" w14:textId="77777777" w:rsidR="005406ED" w:rsidRPr="007433D5" w:rsidRDefault="005406ED" w:rsidP="008379C0">
            <w:pPr>
              <w:jc w:val="center"/>
            </w:pPr>
            <w:r w:rsidRPr="007433D5">
              <w:rPr>
                <w:b/>
                <w:sz w:val="20"/>
                <w:szCs w:val="20"/>
              </w:rPr>
              <w:t>7</w:t>
            </w:r>
          </w:p>
        </w:tc>
        <w:tc>
          <w:tcPr>
            <w:tcW w:w="4454" w:type="dxa"/>
            <w:tcBorders>
              <w:top w:val="single" w:sz="4" w:space="0" w:color="000000"/>
              <w:left w:val="single" w:sz="4" w:space="0" w:color="000000"/>
              <w:bottom w:val="single" w:sz="4" w:space="0" w:color="000000"/>
            </w:tcBorders>
            <w:shd w:val="clear" w:color="auto" w:fill="F2F2F2"/>
          </w:tcPr>
          <w:p w14:paraId="7A0B790C" w14:textId="77777777" w:rsidR="005406ED" w:rsidRDefault="005406ED" w:rsidP="00EB0408">
            <w:pPr>
              <w:snapToGrid w:val="0"/>
              <w:jc w:val="both"/>
            </w:pPr>
            <w:proofErr w:type="spellStart"/>
            <w:r w:rsidRPr="00773B0A">
              <w:t>Elatmanın</w:t>
            </w:r>
            <w:proofErr w:type="spellEnd"/>
            <w:r w:rsidRPr="00773B0A">
              <w:t xml:space="preserve"> Önlenmesi (Tapulu Taşınmazda)</w:t>
            </w:r>
          </w:p>
        </w:tc>
        <w:tc>
          <w:tcPr>
            <w:tcW w:w="4431" w:type="dxa"/>
            <w:tcBorders>
              <w:top w:val="single" w:sz="4" w:space="0" w:color="000000"/>
              <w:left w:val="single" w:sz="4" w:space="0" w:color="000000"/>
              <w:bottom w:val="single" w:sz="4" w:space="0" w:color="000000"/>
              <w:right w:val="single" w:sz="4" w:space="0" w:color="000000"/>
            </w:tcBorders>
            <w:shd w:val="clear" w:color="auto" w:fill="F2F2F2"/>
          </w:tcPr>
          <w:p w14:paraId="252FBBF2" w14:textId="77777777" w:rsidR="005406ED" w:rsidRDefault="005406ED" w:rsidP="008379C0">
            <w:pPr>
              <w:snapToGrid w:val="0"/>
              <w:jc w:val="center"/>
            </w:pPr>
            <w:r w:rsidRPr="00773B0A">
              <w:t>164</w:t>
            </w:r>
          </w:p>
        </w:tc>
      </w:tr>
      <w:tr w:rsidR="005406ED" w14:paraId="46A24D56" w14:textId="77777777" w:rsidTr="00B5283A">
        <w:trPr>
          <w:trHeight w:val="23"/>
        </w:trPr>
        <w:tc>
          <w:tcPr>
            <w:tcW w:w="546" w:type="dxa"/>
            <w:tcBorders>
              <w:top w:val="single" w:sz="4" w:space="0" w:color="000000"/>
              <w:left w:val="single" w:sz="4" w:space="0" w:color="000000"/>
              <w:bottom w:val="single" w:sz="4" w:space="0" w:color="000000"/>
            </w:tcBorders>
            <w:shd w:val="clear" w:color="auto" w:fill="auto"/>
          </w:tcPr>
          <w:p w14:paraId="3609D123" w14:textId="77777777" w:rsidR="005406ED" w:rsidRPr="007433D5" w:rsidRDefault="005406ED" w:rsidP="008379C0">
            <w:pPr>
              <w:jc w:val="center"/>
            </w:pPr>
            <w:r w:rsidRPr="007433D5">
              <w:rPr>
                <w:b/>
                <w:sz w:val="20"/>
                <w:szCs w:val="20"/>
              </w:rPr>
              <w:t>8</w:t>
            </w:r>
          </w:p>
        </w:tc>
        <w:tc>
          <w:tcPr>
            <w:tcW w:w="4454" w:type="dxa"/>
            <w:tcBorders>
              <w:top w:val="single" w:sz="4" w:space="0" w:color="000000"/>
              <w:left w:val="single" w:sz="4" w:space="0" w:color="000000"/>
              <w:bottom w:val="single" w:sz="4" w:space="0" w:color="000000"/>
            </w:tcBorders>
            <w:shd w:val="clear" w:color="auto" w:fill="auto"/>
          </w:tcPr>
          <w:p w14:paraId="31A90435" w14:textId="77777777" w:rsidR="005406ED" w:rsidRDefault="005406ED" w:rsidP="00EB0408">
            <w:pPr>
              <w:snapToGrid w:val="0"/>
              <w:jc w:val="both"/>
            </w:pPr>
            <w:r w:rsidRPr="00773B0A">
              <w:t>Mal Rejiminden Kaynaklanan Davalar (Katılma Alacağı)</w:t>
            </w:r>
          </w:p>
        </w:tc>
        <w:tc>
          <w:tcPr>
            <w:tcW w:w="4431" w:type="dxa"/>
            <w:tcBorders>
              <w:top w:val="single" w:sz="4" w:space="0" w:color="000000"/>
              <w:left w:val="single" w:sz="4" w:space="0" w:color="000000"/>
              <w:bottom w:val="single" w:sz="4" w:space="0" w:color="000000"/>
              <w:right w:val="single" w:sz="4" w:space="0" w:color="000000"/>
            </w:tcBorders>
            <w:shd w:val="clear" w:color="auto" w:fill="auto"/>
          </w:tcPr>
          <w:p w14:paraId="3C132C96" w14:textId="77777777" w:rsidR="005406ED" w:rsidRDefault="005406ED" w:rsidP="008379C0">
            <w:pPr>
              <w:snapToGrid w:val="0"/>
              <w:jc w:val="center"/>
            </w:pPr>
            <w:r w:rsidRPr="00773B0A">
              <w:t>191</w:t>
            </w:r>
          </w:p>
        </w:tc>
      </w:tr>
      <w:tr w:rsidR="005406ED" w14:paraId="3D287055" w14:textId="77777777" w:rsidTr="00B5283A">
        <w:trPr>
          <w:trHeight w:val="23"/>
        </w:trPr>
        <w:tc>
          <w:tcPr>
            <w:tcW w:w="546" w:type="dxa"/>
            <w:tcBorders>
              <w:top w:val="single" w:sz="4" w:space="0" w:color="000000"/>
              <w:left w:val="single" w:sz="4" w:space="0" w:color="000000"/>
              <w:bottom w:val="single" w:sz="4" w:space="0" w:color="000000"/>
            </w:tcBorders>
            <w:shd w:val="clear" w:color="auto" w:fill="F2F2F2"/>
          </w:tcPr>
          <w:p w14:paraId="5B7DA3B9" w14:textId="77777777" w:rsidR="005406ED" w:rsidRPr="007433D5" w:rsidRDefault="005406ED" w:rsidP="008379C0">
            <w:pPr>
              <w:jc w:val="center"/>
            </w:pPr>
            <w:r w:rsidRPr="007433D5">
              <w:rPr>
                <w:b/>
                <w:sz w:val="20"/>
                <w:szCs w:val="20"/>
              </w:rPr>
              <w:t>9</w:t>
            </w:r>
          </w:p>
        </w:tc>
        <w:tc>
          <w:tcPr>
            <w:tcW w:w="4454" w:type="dxa"/>
            <w:tcBorders>
              <w:top w:val="single" w:sz="4" w:space="0" w:color="000000"/>
              <w:left w:val="single" w:sz="4" w:space="0" w:color="000000"/>
              <w:bottom w:val="single" w:sz="4" w:space="0" w:color="000000"/>
            </w:tcBorders>
            <w:shd w:val="clear" w:color="auto" w:fill="F2F2F2"/>
          </w:tcPr>
          <w:p w14:paraId="7DFED4FB" w14:textId="77777777" w:rsidR="005406ED" w:rsidRDefault="005406ED" w:rsidP="00EB0408">
            <w:pPr>
              <w:snapToGrid w:val="0"/>
              <w:jc w:val="both"/>
            </w:pPr>
            <w:r w:rsidRPr="00773B0A">
              <w:t xml:space="preserve">Alacak (İşçi </w:t>
            </w:r>
            <w:proofErr w:type="gramStart"/>
            <w:r w:rsidRPr="00773B0A">
              <w:t>İle</w:t>
            </w:r>
            <w:proofErr w:type="gramEnd"/>
            <w:r w:rsidRPr="00773B0A">
              <w:t xml:space="preserve"> İşveren İlişkisinden Kaynaklanan)</w:t>
            </w:r>
          </w:p>
        </w:tc>
        <w:tc>
          <w:tcPr>
            <w:tcW w:w="4431" w:type="dxa"/>
            <w:tcBorders>
              <w:top w:val="single" w:sz="4" w:space="0" w:color="000000"/>
              <w:left w:val="single" w:sz="4" w:space="0" w:color="000000"/>
              <w:bottom w:val="single" w:sz="4" w:space="0" w:color="000000"/>
              <w:right w:val="single" w:sz="4" w:space="0" w:color="000000"/>
            </w:tcBorders>
            <w:shd w:val="clear" w:color="auto" w:fill="F2F2F2"/>
          </w:tcPr>
          <w:p w14:paraId="343DAD27" w14:textId="77777777" w:rsidR="005406ED" w:rsidRDefault="005406ED" w:rsidP="008379C0">
            <w:pPr>
              <w:snapToGrid w:val="0"/>
              <w:jc w:val="center"/>
            </w:pPr>
            <w:r w:rsidRPr="00773B0A">
              <w:t>207</w:t>
            </w:r>
          </w:p>
        </w:tc>
      </w:tr>
      <w:tr w:rsidR="005406ED" w14:paraId="37F019F8" w14:textId="77777777" w:rsidTr="00B5283A">
        <w:trPr>
          <w:trHeight w:val="23"/>
        </w:trPr>
        <w:tc>
          <w:tcPr>
            <w:tcW w:w="546" w:type="dxa"/>
            <w:tcBorders>
              <w:top w:val="single" w:sz="4" w:space="0" w:color="000000"/>
              <w:left w:val="single" w:sz="4" w:space="0" w:color="000000"/>
              <w:bottom w:val="single" w:sz="4" w:space="0" w:color="000000"/>
            </w:tcBorders>
            <w:shd w:val="clear" w:color="auto" w:fill="auto"/>
          </w:tcPr>
          <w:p w14:paraId="536A4B70" w14:textId="77777777" w:rsidR="005406ED" w:rsidRPr="007433D5" w:rsidRDefault="005406ED" w:rsidP="008379C0">
            <w:pPr>
              <w:jc w:val="center"/>
            </w:pPr>
            <w:r w:rsidRPr="007433D5">
              <w:rPr>
                <w:b/>
                <w:sz w:val="20"/>
                <w:szCs w:val="20"/>
              </w:rPr>
              <w:t>10</w:t>
            </w:r>
          </w:p>
        </w:tc>
        <w:tc>
          <w:tcPr>
            <w:tcW w:w="4454" w:type="dxa"/>
            <w:tcBorders>
              <w:top w:val="single" w:sz="4" w:space="0" w:color="000000"/>
              <w:left w:val="single" w:sz="4" w:space="0" w:color="000000"/>
              <w:bottom w:val="single" w:sz="4" w:space="0" w:color="000000"/>
            </w:tcBorders>
            <w:shd w:val="clear" w:color="auto" w:fill="auto"/>
          </w:tcPr>
          <w:p w14:paraId="2FDCEA5F" w14:textId="77777777" w:rsidR="005406ED" w:rsidRDefault="005406ED" w:rsidP="00EB0408">
            <w:pPr>
              <w:snapToGrid w:val="0"/>
              <w:jc w:val="both"/>
            </w:pPr>
            <w:r w:rsidRPr="00773B0A">
              <w:t xml:space="preserve">Tazminat (İşçi </w:t>
            </w:r>
            <w:proofErr w:type="gramStart"/>
            <w:r w:rsidRPr="00773B0A">
              <w:t>İle</w:t>
            </w:r>
            <w:proofErr w:type="gramEnd"/>
            <w:r w:rsidRPr="00773B0A">
              <w:t xml:space="preserve"> İşveren İlişkisinden Kaynaklanan)</w:t>
            </w:r>
          </w:p>
        </w:tc>
        <w:tc>
          <w:tcPr>
            <w:tcW w:w="4431" w:type="dxa"/>
            <w:tcBorders>
              <w:top w:val="single" w:sz="4" w:space="0" w:color="000000"/>
              <w:left w:val="single" w:sz="4" w:space="0" w:color="000000"/>
              <w:bottom w:val="single" w:sz="4" w:space="0" w:color="000000"/>
              <w:right w:val="single" w:sz="4" w:space="0" w:color="000000"/>
            </w:tcBorders>
            <w:shd w:val="clear" w:color="auto" w:fill="auto"/>
          </w:tcPr>
          <w:p w14:paraId="4917FA74" w14:textId="77777777" w:rsidR="005406ED" w:rsidRDefault="005406ED" w:rsidP="008379C0">
            <w:pPr>
              <w:snapToGrid w:val="0"/>
              <w:jc w:val="center"/>
            </w:pPr>
            <w:r w:rsidRPr="00773B0A">
              <w:t>287</w:t>
            </w:r>
          </w:p>
        </w:tc>
      </w:tr>
    </w:tbl>
    <w:p w14:paraId="1121132B" w14:textId="3B6792D7" w:rsidR="005406ED" w:rsidRDefault="005406ED" w:rsidP="005406ED">
      <w:pPr>
        <w:jc w:val="both"/>
        <w:rPr>
          <w:b/>
          <w:bCs/>
          <w:i/>
          <w:iCs/>
          <w:color w:val="0000CC"/>
        </w:rPr>
      </w:pPr>
    </w:p>
    <w:p w14:paraId="0F7914FB" w14:textId="3326909D" w:rsidR="006D7838" w:rsidRDefault="006D7838" w:rsidP="005406ED">
      <w:pPr>
        <w:jc w:val="both"/>
        <w:rPr>
          <w:b/>
          <w:bCs/>
          <w:i/>
          <w:iCs/>
          <w:color w:val="0000CC"/>
        </w:rPr>
      </w:pPr>
    </w:p>
    <w:p w14:paraId="6986B00C" w14:textId="77777777" w:rsidR="006D7838" w:rsidRDefault="006D7838" w:rsidP="005406ED">
      <w:pPr>
        <w:jc w:val="both"/>
        <w:rPr>
          <w:b/>
          <w:bCs/>
          <w:i/>
          <w:iCs/>
          <w:color w:val="0000CC"/>
        </w:rPr>
      </w:pPr>
    </w:p>
    <w:tbl>
      <w:tblPr>
        <w:tblW w:w="9448" w:type="dxa"/>
        <w:tblInd w:w="-5" w:type="dxa"/>
        <w:tblLayout w:type="fixed"/>
        <w:tblLook w:val="0000" w:firstRow="0" w:lastRow="0" w:firstColumn="0" w:lastColumn="0" w:noHBand="0" w:noVBand="0"/>
      </w:tblPr>
      <w:tblGrid>
        <w:gridCol w:w="547"/>
        <w:gridCol w:w="4462"/>
        <w:gridCol w:w="4439"/>
      </w:tblGrid>
      <w:tr w:rsidR="005406ED" w14:paraId="4A5650A8" w14:textId="77777777" w:rsidTr="004274B7">
        <w:trPr>
          <w:trHeight w:val="1092"/>
        </w:trPr>
        <w:tc>
          <w:tcPr>
            <w:tcW w:w="9448" w:type="dxa"/>
            <w:gridSpan w:val="3"/>
            <w:tcBorders>
              <w:top w:val="single" w:sz="4" w:space="0" w:color="000000"/>
              <w:left w:val="single" w:sz="4" w:space="0" w:color="000000"/>
              <w:bottom w:val="single" w:sz="4" w:space="0" w:color="000000"/>
              <w:right w:val="single" w:sz="4" w:space="0" w:color="000000"/>
            </w:tcBorders>
            <w:shd w:val="clear" w:color="auto" w:fill="C00000"/>
          </w:tcPr>
          <w:p w14:paraId="3CE90474" w14:textId="77777777" w:rsidR="005406ED" w:rsidRPr="007F2AE8" w:rsidRDefault="005406ED" w:rsidP="008379C0">
            <w:pPr>
              <w:tabs>
                <w:tab w:val="left" w:pos="360"/>
              </w:tabs>
              <w:ind w:left="360"/>
              <w:jc w:val="center"/>
              <w:rPr>
                <w:b/>
                <w:color w:val="FFFFFF"/>
              </w:rPr>
            </w:pPr>
            <w:r>
              <w:rPr>
                <w:b/>
                <w:color w:val="FFFFFF"/>
              </w:rPr>
              <w:t>Varto Sulh H</w:t>
            </w:r>
            <w:r w:rsidRPr="007F2AE8">
              <w:rPr>
                <w:b/>
                <w:color w:val="FFFFFF"/>
              </w:rPr>
              <w:t>ukuk Mahkemesi</w:t>
            </w:r>
          </w:p>
          <w:p w14:paraId="525CB9F2" w14:textId="77777777" w:rsidR="005406ED" w:rsidRPr="003163B8" w:rsidRDefault="005406ED" w:rsidP="008379C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406ED" w14:paraId="1F3DDBC5" w14:textId="77777777" w:rsidTr="004274B7">
        <w:trPr>
          <w:trHeight w:val="373"/>
        </w:trPr>
        <w:tc>
          <w:tcPr>
            <w:tcW w:w="5009" w:type="dxa"/>
            <w:gridSpan w:val="2"/>
            <w:tcBorders>
              <w:top w:val="single" w:sz="4" w:space="0" w:color="000000"/>
              <w:left w:val="single" w:sz="4" w:space="0" w:color="000000"/>
              <w:bottom w:val="single" w:sz="4" w:space="0" w:color="000000"/>
            </w:tcBorders>
            <w:shd w:val="clear" w:color="auto" w:fill="auto"/>
          </w:tcPr>
          <w:p w14:paraId="6C610B67" w14:textId="77777777" w:rsidR="005406ED" w:rsidRDefault="005406ED" w:rsidP="008379C0">
            <w:pPr>
              <w:jc w:val="center"/>
              <w:rPr>
                <w:b/>
              </w:rPr>
            </w:pPr>
            <w:r>
              <w:rPr>
                <w:b/>
              </w:rPr>
              <w:t>Dava Türü</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14:paraId="61FF6E78" w14:textId="77777777" w:rsidR="005406ED" w:rsidRPr="00BE7E71" w:rsidRDefault="005406ED" w:rsidP="008379C0">
            <w:pPr>
              <w:jc w:val="center"/>
            </w:pPr>
            <w:r w:rsidRPr="00BE7E71">
              <w:rPr>
                <w:b/>
              </w:rPr>
              <w:t>Ortala</w:t>
            </w:r>
            <w:r>
              <w:rPr>
                <w:b/>
              </w:rPr>
              <w:t>ma</w:t>
            </w:r>
            <w:r w:rsidRPr="00BE7E71">
              <w:rPr>
                <w:b/>
              </w:rPr>
              <w:t xml:space="preserve"> Bitirilme Süresi (Gün)</w:t>
            </w:r>
          </w:p>
        </w:tc>
      </w:tr>
      <w:tr w:rsidR="005406ED" w14:paraId="30F873C3" w14:textId="77777777" w:rsidTr="004274B7">
        <w:trPr>
          <w:trHeight w:val="30"/>
        </w:trPr>
        <w:tc>
          <w:tcPr>
            <w:tcW w:w="547" w:type="dxa"/>
            <w:tcBorders>
              <w:top w:val="single" w:sz="4" w:space="0" w:color="000000"/>
              <w:left w:val="single" w:sz="4" w:space="0" w:color="000000"/>
              <w:bottom w:val="single" w:sz="4" w:space="0" w:color="000000"/>
            </w:tcBorders>
            <w:shd w:val="clear" w:color="auto" w:fill="F2F2F2"/>
          </w:tcPr>
          <w:p w14:paraId="2324D6CE" w14:textId="77777777" w:rsidR="005406ED" w:rsidRPr="007433D5" w:rsidRDefault="005406ED" w:rsidP="008379C0">
            <w:pPr>
              <w:jc w:val="center"/>
            </w:pPr>
            <w:r w:rsidRPr="007433D5">
              <w:rPr>
                <w:b/>
                <w:sz w:val="20"/>
                <w:szCs w:val="20"/>
              </w:rPr>
              <w:t>1</w:t>
            </w:r>
          </w:p>
        </w:tc>
        <w:tc>
          <w:tcPr>
            <w:tcW w:w="4462" w:type="dxa"/>
            <w:tcBorders>
              <w:top w:val="single" w:sz="4" w:space="0" w:color="000000"/>
              <w:left w:val="single" w:sz="4" w:space="0" w:color="000000"/>
              <w:bottom w:val="single" w:sz="4" w:space="0" w:color="000000"/>
            </w:tcBorders>
            <w:shd w:val="clear" w:color="auto" w:fill="F2F2F2"/>
          </w:tcPr>
          <w:p w14:paraId="57516631" w14:textId="77777777" w:rsidR="005406ED" w:rsidRDefault="005406ED" w:rsidP="008379C0">
            <w:pPr>
              <w:snapToGrid w:val="0"/>
              <w:jc w:val="both"/>
            </w:pPr>
            <w:r w:rsidRPr="00E74AFD">
              <w:t>Ortaklığın Giderilmesi</w:t>
            </w:r>
          </w:p>
        </w:tc>
        <w:tc>
          <w:tcPr>
            <w:tcW w:w="4439" w:type="dxa"/>
            <w:tcBorders>
              <w:top w:val="single" w:sz="4" w:space="0" w:color="000000"/>
              <w:left w:val="single" w:sz="4" w:space="0" w:color="000000"/>
              <w:bottom w:val="single" w:sz="4" w:space="0" w:color="000000"/>
              <w:right w:val="single" w:sz="4" w:space="0" w:color="000000"/>
            </w:tcBorders>
            <w:shd w:val="clear" w:color="auto" w:fill="F2F2F2"/>
          </w:tcPr>
          <w:p w14:paraId="68CA38F8" w14:textId="77777777" w:rsidR="005406ED" w:rsidRPr="00BE7E71" w:rsidRDefault="005406ED" w:rsidP="008379C0">
            <w:pPr>
              <w:snapToGrid w:val="0"/>
              <w:jc w:val="center"/>
            </w:pPr>
            <w:r w:rsidRPr="00E74AFD">
              <w:t>4622</w:t>
            </w:r>
          </w:p>
        </w:tc>
      </w:tr>
      <w:tr w:rsidR="005406ED" w14:paraId="21400D29" w14:textId="77777777" w:rsidTr="004274B7">
        <w:trPr>
          <w:trHeight w:val="30"/>
        </w:trPr>
        <w:tc>
          <w:tcPr>
            <w:tcW w:w="547" w:type="dxa"/>
            <w:tcBorders>
              <w:top w:val="single" w:sz="4" w:space="0" w:color="000000"/>
              <w:left w:val="single" w:sz="4" w:space="0" w:color="000000"/>
              <w:bottom w:val="single" w:sz="4" w:space="0" w:color="000000"/>
            </w:tcBorders>
            <w:shd w:val="clear" w:color="auto" w:fill="auto"/>
          </w:tcPr>
          <w:p w14:paraId="467DC85F" w14:textId="77777777" w:rsidR="005406ED" w:rsidRPr="007433D5" w:rsidRDefault="005406ED" w:rsidP="008379C0">
            <w:pPr>
              <w:jc w:val="center"/>
            </w:pPr>
            <w:r w:rsidRPr="007433D5">
              <w:rPr>
                <w:b/>
                <w:sz w:val="20"/>
                <w:szCs w:val="20"/>
              </w:rPr>
              <w:t>2</w:t>
            </w:r>
          </w:p>
        </w:tc>
        <w:tc>
          <w:tcPr>
            <w:tcW w:w="4462" w:type="dxa"/>
            <w:tcBorders>
              <w:top w:val="single" w:sz="4" w:space="0" w:color="000000"/>
              <w:left w:val="single" w:sz="4" w:space="0" w:color="000000"/>
              <w:bottom w:val="single" w:sz="4" w:space="0" w:color="000000"/>
            </w:tcBorders>
            <w:shd w:val="clear" w:color="auto" w:fill="auto"/>
          </w:tcPr>
          <w:p w14:paraId="627CB7C1" w14:textId="77777777" w:rsidR="005406ED" w:rsidRDefault="005406ED" w:rsidP="008379C0">
            <w:pPr>
              <w:snapToGrid w:val="0"/>
              <w:jc w:val="both"/>
            </w:pPr>
            <w:r w:rsidRPr="00E74AFD">
              <w:t>Ortaklığın Giderilmesi (Paylı Mülkiyette)</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14:paraId="65A25FBF" w14:textId="77777777" w:rsidR="005406ED" w:rsidRDefault="005406ED" w:rsidP="008379C0">
            <w:pPr>
              <w:snapToGrid w:val="0"/>
              <w:jc w:val="center"/>
            </w:pPr>
            <w:r w:rsidRPr="00E74AFD">
              <w:t>1024</w:t>
            </w:r>
          </w:p>
        </w:tc>
      </w:tr>
      <w:tr w:rsidR="005406ED" w14:paraId="724AB171" w14:textId="77777777" w:rsidTr="004274B7">
        <w:trPr>
          <w:trHeight w:val="30"/>
        </w:trPr>
        <w:tc>
          <w:tcPr>
            <w:tcW w:w="547" w:type="dxa"/>
            <w:tcBorders>
              <w:top w:val="single" w:sz="4" w:space="0" w:color="000000"/>
              <w:left w:val="single" w:sz="4" w:space="0" w:color="000000"/>
              <w:bottom w:val="single" w:sz="4" w:space="0" w:color="000000"/>
            </w:tcBorders>
            <w:shd w:val="clear" w:color="auto" w:fill="F2F2F2"/>
          </w:tcPr>
          <w:p w14:paraId="3145B184" w14:textId="77777777" w:rsidR="005406ED" w:rsidRPr="007433D5" w:rsidRDefault="005406ED" w:rsidP="008379C0">
            <w:pPr>
              <w:jc w:val="center"/>
            </w:pPr>
            <w:r w:rsidRPr="007433D5">
              <w:rPr>
                <w:b/>
                <w:sz w:val="20"/>
                <w:szCs w:val="20"/>
              </w:rPr>
              <w:t>3</w:t>
            </w:r>
          </w:p>
        </w:tc>
        <w:tc>
          <w:tcPr>
            <w:tcW w:w="4462" w:type="dxa"/>
            <w:tcBorders>
              <w:top w:val="single" w:sz="4" w:space="0" w:color="000000"/>
              <w:left w:val="single" w:sz="4" w:space="0" w:color="000000"/>
              <w:bottom w:val="single" w:sz="4" w:space="0" w:color="000000"/>
            </w:tcBorders>
            <w:shd w:val="clear" w:color="auto" w:fill="F2F2F2"/>
          </w:tcPr>
          <w:p w14:paraId="59B7E3B4" w14:textId="77777777" w:rsidR="005406ED" w:rsidRDefault="005406ED" w:rsidP="008379C0">
            <w:pPr>
              <w:snapToGrid w:val="0"/>
              <w:jc w:val="both"/>
            </w:pPr>
            <w:r w:rsidRPr="00E74AFD">
              <w:t>Tapu Kaydında Düzeltim (Kayıt Düzeltim İstemli)</w:t>
            </w:r>
          </w:p>
        </w:tc>
        <w:tc>
          <w:tcPr>
            <w:tcW w:w="4439" w:type="dxa"/>
            <w:tcBorders>
              <w:top w:val="single" w:sz="4" w:space="0" w:color="000000"/>
              <w:left w:val="single" w:sz="4" w:space="0" w:color="000000"/>
              <w:bottom w:val="single" w:sz="4" w:space="0" w:color="000000"/>
              <w:right w:val="single" w:sz="4" w:space="0" w:color="000000"/>
            </w:tcBorders>
            <w:shd w:val="clear" w:color="auto" w:fill="F2F2F2"/>
          </w:tcPr>
          <w:p w14:paraId="7EA7468E" w14:textId="77777777" w:rsidR="005406ED" w:rsidRDefault="005406ED" w:rsidP="008379C0">
            <w:pPr>
              <w:snapToGrid w:val="0"/>
              <w:jc w:val="center"/>
            </w:pPr>
            <w:r w:rsidRPr="00E74AFD">
              <w:t>633</w:t>
            </w:r>
          </w:p>
        </w:tc>
      </w:tr>
      <w:tr w:rsidR="005406ED" w14:paraId="7DD8ED4D" w14:textId="77777777" w:rsidTr="004274B7">
        <w:trPr>
          <w:trHeight w:val="30"/>
        </w:trPr>
        <w:tc>
          <w:tcPr>
            <w:tcW w:w="547" w:type="dxa"/>
            <w:tcBorders>
              <w:top w:val="single" w:sz="4" w:space="0" w:color="000000"/>
              <w:left w:val="single" w:sz="4" w:space="0" w:color="000000"/>
              <w:bottom w:val="single" w:sz="4" w:space="0" w:color="000000"/>
            </w:tcBorders>
            <w:shd w:val="clear" w:color="auto" w:fill="auto"/>
          </w:tcPr>
          <w:p w14:paraId="36861FA2" w14:textId="77777777" w:rsidR="005406ED" w:rsidRPr="007433D5" w:rsidRDefault="005406ED" w:rsidP="008379C0">
            <w:pPr>
              <w:jc w:val="center"/>
            </w:pPr>
            <w:r w:rsidRPr="007433D5">
              <w:rPr>
                <w:b/>
                <w:sz w:val="20"/>
                <w:szCs w:val="20"/>
              </w:rPr>
              <w:t>4</w:t>
            </w:r>
          </w:p>
        </w:tc>
        <w:tc>
          <w:tcPr>
            <w:tcW w:w="4462" w:type="dxa"/>
            <w:tcBorders>
              <w:top w:val="single" w:sz="4" w:space="0" w:color="000000"/>
              <w:left w:val="single" w:sz="4" w:space="0" w:color="000000"/>
              <w:bottom w:val="single" w:sz="4" w:space="0" w:color="000000"/>
            </w:tcBorders>
            <w:shd w:val="clear" w:color="auto" w:fill="auto"/>
          </w:tcPr>
          <w:p w14:paraId="52784CC3" w14:textId="77777777" w:rsidR="005406ED" w:rsidRDefault="005406ED" w:rsidP="008379C0">
            <w:pPr>
              <w:snapToGrid w:val="0"/>
              <w:jc w:val="both"/>
            </w:pPr>
            <w:r w:rsidRPr="00E74AFD">
              <w:t>Vasiyetname Açılması (Noter)</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14:paraId="6C25B68B" w14:textId="77777777" w:rsidR="005406ED" w:rsidRDefault="005406ED" w:rsidP="008379C0">
            <w:pPr>
              <w:snapToGrid w:val="0"/>
              <w:jc w:val="center"/>
            </w:pPr>
            <w:r w:rsidRPr="00E74AFD">
              <w:t>556</w:t>
            </w:r>
          </w:p>
        </w:tc>
      </w:tr>
      <w:tr w:rsidR="005406ED" w14:paraId="344E9F5C" w14:textId="77777777" w:rsidTr="004274B7">
        <w:trPr>
          <w:trHeight w:val="30"/>
        </w:trPr>
        <w:tc>
          <w:tcPr>
            <w:tcW w:w="547" w:type="dxa"/>
            <w:tcBorders>
              <w:top w:val="single" w:sz="4" w:space="0" w:color="000000"/>
              <w:left w:val="single" w:sz="4" w:space="0" w:color="000000"/>
              <w:bottom w:val="single" w:sz="4" w:space="0" w:color="000000"/>
            </w:tcBorders>
            <w:shd w:val="clear" w:color="auto" w:fill="F2F2F2"/>
          </w:tcPr>
          <w:p w14:paraId="06149817" w14:textId="77777777" w:rsidR="005406ED" w:rsidRPr="007433D5" w:rsidRDefault="005406ED" w:rsidP="008379C0">
            <w:pPr>
              <w:jc w:val="center"/>
            </w:pPr>
            <w:r w:rsidRPr="007433D5">
              <w:rPr>
                <w:b/>
                <w:sz w:val="20"/>
                <w:szCs w:val="20"/>
              </w:rPr>
              <w:t>5</w:t>
            </w:r>
          </w:p>
        </w:tc>
        <w:tc>
          <w:tcPr>
            <w:tcW w:w="4462" w:type="dxa"/>
            <w:tcBorders>
              <w:top w:val="single" w:sz="4" w:space="0" w:color="000000"/>
              <w:left w:val="single" w:sz="4" w:space="0" w:color="000000"/>
              <w:bottom w:val="single" w:sz="4" w:space="0" w:color="000000"/>
            </w:tcBorders>
            <w:shd w:val="clear" w:color="auto" w:fill="F2F2F2"/>
          </w:tcPr>
          <w:p w14:paraId="5F1B5A3C" w14:textId="77777777" w:rsidR="005406ED" w:rsidRDefault="005406ED" w:rsidP="008379C0">
            <w:pPr>
              <w:snapToGrid w:val="0"/>
              <w:jc w:val="both"/>
            </w:pPr>
            <w:r w:rsidRPr="00E74AFD">
              <w:t>Gaipliğe Karar Verilmesi</w:t>
            </w:r>
          </w:p>
        </w:tc>
        <w:tc>
          <w:tcPr>
            <w:tcW w:w="4439" w:type="dxa"/>
            <w:tcBorders>
              <w:top w:val="single" w:sz="4" w:space="0" w:color="000000"/>
              <w:left w:val="single" w:sz="4" w:space="0" w:color="000000"/>
              <w:bottom w:val="single" w:sz="4" w:space="0" w:color="000000"/>
              <w:right w:val="single" w:sz="4" w:space="0" w:color="000000"/>
            </w:tcBorders>
            <w:shd w:val="clear" w:color="auto" w:fill="F2F2F2"/>
          </w:tcPr>
          <w:p w14:paraId="37618C42" w14:textId="77777777" w:rsidR="005406ED" w:rsidRDefault="005406ED" w:rsidP="008379C0">
            <w:pPr>
              <w:snapToGrid w:val="0"/>
              <w:jc w:val="center"/>
            </w:pPr>
            <w:r w:rsidRPr="00E74AFD">
              <w:t>473</w:t>
            </w:r>
          </w:p>
        </w:tc>
      </w:tr>
      <w:tr w:rsidR="005406ED" w14:paraId="19813AA3" w14:textId="77777777" w:rsidTr="004274B7">
        <w:trPr>
          <w:trHeight w:val="30"/>
        </w:trPr>
        <w:tc>
          <w:tcPr>
            <w:tcW w:w="547" w:type="dxa"/>
            <w:tcBorders>
              <w:top w:val="single" w:sz="4" w:space="0" w:color="000000"/>
              <w:left w:val="single" w:sz="4" w:space="0" w:color="000000"/>
              <w:bottom w:val="single" w:sz="4" w:space="0" w:color="000000"/>
            </w:tcBorders>
            <w:shd w:val="clear" w:color="auto" w:fill="auto"/>
          </w:tcPr>
          <w:p w14:paraId="47446F07" w14:textId="77777777" w:rsidR="005406ED" w:rsidRPr="007433D5" w:rsidRDefault="005406ED" w:rsidP="008379C0">
            <w:pPr>
              <w:jc w:val="center"/>
            </w:pPr>
            <w:r w:rsidRPr="007433D5">
              <w:rPr>
                <w:b/>
                <w:sz w:val="20"/>
                <w:szCs w:val="20"/>
              </w:rPr>
              <w:t>6</w:t>
            </w:r>
          </w:p>
        </w:tc>
        <w:tc>
          <w:tcPr>
            <w:tcW w:w="4462" w:type="dxa"/>
            <w:tcBorders>
              <w:top w:val="single" w:sz="4" w:space="0" w:color="000000"/>
              <w:left w:val="single" w:sz="4" w:space="0" w:color="000000"/>
              <w:bottom w:val="single" w:sz="4" w:space="0" w:color="000000"/>
            </w:tcBorders>
            <w:shd w:val="clear" w:color="auto" w:fill="auto"/>
          </w:tcPr>
          <w:p w14:paraId="27643AE2" w14:textId="77777777" w:rsidR="005406ED" w:rsidRDefault="005406ED" w:rsidP="008379C0">
            <w:pPr>
              <w:snapToGrid w:val="0"/>
              <w:jc w:val="both"/>
            </w:pPr>
            <w:r w:rsidRPr="00E74AFD">
              <w:t>Kira (Uyarlama İstemli)</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14:paraId="4B33B3B0" w14:textId="77777777" w:rsidR="005406ED" w:rsidRDefault="005406ED" w:rsidP="008379C0">
            <w:pPr>
              <w:snapToGrid w:val="0"/>
              <w:jc w:val="center"/>
            </w:pPr>
            <w:r w:rsidRPr="00E74AFD">
              <w:t>415</w:t>
            </w:r>
          </w:p>
        </w:tc>
      </w:tr>
      <w:tr w:rsidR="005406ED" w14:paraId="78C545E7" w14:textId="77777777" w:rsidTr="004274B7">
        <w:trPr>
          <w:trHeight w:val="30"/>
        </w:trPr>
        <w:tc>
          <w:tcPr>
            <w:tcW w:w="547" w:type="dxa"/>
            <w:tcBorders>
              <w:top w:val="single" w:sz="4" w:space="0" w:color="000000"/>
              <w:left w:val="single" w:sz="4" w:space="0" w:color="000000"/>
              <w:bottom w:val="single" w:sz="4" w:space="0" w:color="000000"/>
            </w:tcBorders>
            <w:shd w:val="clear" w:color="auto" w:fill="F2F2F2"/>
          </w:tcPr>
          <w:p w14:paraId="0DB32E93" w14:textId="77777777" w:rsidR="005406ED" w:rsidRPr="007433D5" w:rsidRDefault="005406ED" w:rsidP="008379C0">
            <w:pPr>
              <w:jc w:val="center"/>
            </w:pPr>
            <w:r w:rsidRPr="007433D5">
              <w:rPr>
                <w:b/>
                <w:sz w:val="20"/>
                <w:szCs w:val="20"/>
              </w:rPr>
              <w:t>7</w:t>
            </w:r>
          </w:p>
        </w:tc>
        <w:tc>
          <w:tcPr>
            <w:tcW w:w="4462" w:type="dxa"/>
            <w:tcBorders>
              <w:top w:val="single" w:sz="4" w:space="0" w:color="000000"/>
              <w:left w:val="single" w:sz="4" w:space="0" w:color="000000"/>
              <w:bottom w:val="single" w:sz="4" w:space="0" w:color="000000"/>
            </w:tcBorders>
            <w:shd w:val="clear" w:color="auto" w:fill="F2F2F2"/>
          </w:tcPr>
          <w:p w14:paraId="2E0E6916" w14:textId="77777777" w:rsidR="005406ED" w:rsidRDefault="005406ED" w:rsidP="008379C0">
            <w:pPr>
              <w:snapToGrid w:val="0"/>
              <w:jc w:val="both"/>
            </w:pPr>
            <w:r w:rsidRPr="00E74AFD">
              <w:t>Miras Ortaklığına Temsilci Atanması</w:t>
            </w:r>
          </w:p>
        </w:tc>
        <w:tc>
          <w:tcPr>
            <w:tcW w:w="4439" w:type="dxa"/>
            <w:tcBorders>
              <w:top w:val="single" w:sz="4" w:space="0" w:color="000000"/>
              <w:left w:val="single" w:sz="4" w:space="0" w:color="000000"/>
              <w:bottom w:val="single" w:sz="4" w:space="0" w:color="000000"/>
              <w:right w:val="single" w:sz="4" w:space="0" w:color="000000"/>
            </w:tcBorders>
            <w:shd w:val="clear" w:color="auto" w:fill="F2F2F2"/>
          </w:tcPr>
          <w:p w14:paraId="79E246DB" w14:textId="77777777" w:rsidR="005406ED" w:rsidRDefault="005406ED" w:rsidP="008379C0">
            <w:pPr>
              <w:snapToGrid w:val="0"/>
              <w:jc w:val="center"/>
            </w:pPr>
            <w:r w:rsidRPr="00E74AFD">
              <w:t>263</w:t>
            </w:r>
          </w:p>
        </w:tc>
      </w:tr>
      <w:tr w:rsidR="005406ED" w14:paraId="48FC883F" w14:textId="77777777" w:rsidTr="004274B7">
        <w:trPr>
          <w:trHeight w:val="30"/>
        </w:trPr>
        <w:tc>
          <w:tcPr>
            <w:tcW w:w="547" w:type="dxa"/>
            <w:tcBorders>
              <w:top w:val="single" w:sz="4" w:space="0" w:color="000000"/>
              <w:left w:val="single" w:sz="4" w:space="0" w:color="000000"/>
              <w:bottom w:val="single" w:sz="4" w:space="0" w:color="000000"/>
            </w:tcBorders>
            <w:shd w:val="clear" w:color="auto" w:fill="auto"/>
          </w:tcPr>
          <w:p w14:paraId="4317A2FB" w14:textId="77777777" w:rsidR="005406ED" w:rsidRPr="007433D5" w:rsidRDefault="005406ED" w:rsidP="008379C0">
            <w:pPr>
              <w:jc w:val="center"/>
            </w:pPr>
            <w:r w:rsidRPr="007433D5">
              <w:rPr>
                <w:b/>
                <w:sz w:val="20"/>
                <w:szCs w:val="20"/>
              </w:rPr>
              <w:t>8</w:t>
            </w:r>
          </w:p>
        </w:tc>
        <w:tc>
          <w:tcPr>
            <w:tcW w:w="4462" w:type="dxa"/>
            <w:tcBorders>
              <w:top w:val="single" w:sz="4" w:space="0" w:color="000000"/>
              <w:left w:val="single" w:sz="4" w:space="0" w:color="000000"/>
              <w:bottom w:val="single" w:sz="4" w:space="0" w:color="000000"/>
            </w:tcBorders>
            <w:shd w:val="clear" w:color="auto" w:fill="auto"/>
          </w:tcPr>
          <w:p w14:paraId="7CD45EF5" w14:textId="77777777" w:rsidR="005406ED" w:rsidRDefault="005406ED" w:rsidP="008379C0">
            <w:pPr>
              <w:snapToGrid w:val="0"/>
              <w:jc w:val="both"/>
            </w:pPr>
            <w:r w:rsidRPr="00E74AFD">
              <w:t>4721 Sayılı TMK Gereğince Tedavi Amaçlı Kişisel Koruma Kararı</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14:paraId="7A4BCCCB" w14:textId="77777777" w:rsidR="005406ED" w:rsidRDefault="005406ED" w:rsidP="008379C0">
            <w:pPr>
              <w:snapToGrid w:val="0"/>
              <w:jc w:val="center"/>
            </w:pPr>
            <w:r w:rsidRPr="00E74AFD">
              <w:t>151</w:t>
            </w:r>
          </w:p>
        </w:tc>
      </w:tr>
      <w:tr w:rsidR="005406ED" w14:paraId="2EE1BED7" w14:textId="77777777" w:rsidTr="004274B7">
        <w:trPr>
          <w:trHeight w:val="30"/>
        </w:trPr>
        <w:tc>
          <w:tcPr>
            <w:tcW w:w="547" w:type="dxa"/>
            <w:tcBorders>
              <w:top w:val="single" w:sz="4" w:space="0" w:color="000000"/>
              <w:left w:val="single" w:sz="4" w:space="0" w:color="000000"/>
              <w:bottom w:val="single" w:sz="4" w:space="0" w:color="000000"/>
            </w:tcBorders>
            <w:shd w:val="clear" w:color="auto" w:fill="F2F2F2"/>
          </w:tcPr>
          <w:p w14:paraId="1B03C682" w14:textId="77777777" w:rsidR="005406ED" w:rsidRPr="007433D5" w:rsidRDefault="005406ED" w:rsidP="008379C0">
            <w:pPr>
              <w:jc w:val="center"/>
            </w:pPr>
            <w:r w:rsidRPr="007433D5">
              <w:rPr>
                <w:b/>
                <w:sz w:val="20"/>
                <w:szCs w:val="20"/>
              </w:rPr>
              <w:t>9</w:t>
            </w:r>
          </w:p>
        </w:tc>
        <w:tc>
          <w:tcPr>
            <w:tcW w:w="4462" w:type="dxa"/>
            <w:tcBorders>
              <w:top w:val="single" w:sz="4" w:space="0" w:color="000000"/>
              <w:left w:val="single" w:sz="4" w:space="0" w:color="000000"/>
              <w:bottom w:val="single" w:sz="4" w:space="0" w:color="000000"/>
            </w:tcBorders>
            <w:shd w:val="clear" w:color="auto" w:fill="F2F2F2"/>
          </w:tcPr>
          <w:p w14:paraId="7AE33919" w14:textId="77777777" w:rsidR="005406ED" w:rsidRDefault="005406ED" w:rsidP="008379C0">
            <w:pPr>
              <w:snapToGrid w:val="0"/>
              <w:jc w:val="both"/>
            </w:pPr>
            <w:r w:rsidRPr="00E74AFD">
              <w:t>Vesayet</w:t>
            </w:r>
          </w:p>
        </w:tc>
        <w:tc>
          <w:tcPr>
            <w:tcW w:w="4439" w:type="dxa"/>
            <w:tcBorders>
              <w:top w:val="single" w:sz="4" w:space="0" w:color="000000"/>
              <w:left w:val="single" w:sz="4" w:space="0" w:color="000000"/>
              <w:bottom w:val="single" w:sz="4" w:space="0" w:color="000000"/>
              <w:right w:val="single" w:sz="4" w:space="0" w:color="000000"/>
            </w:tcBorders>
            <w:shd w:val="clear" w:color="auto" w:fill="F2F2F2"/>
          </w:tcPr>
          <w:p w14:paraId="7A12660B" w14:textId="77777777" w:rsidR="005406ED" w:rsidRDefault="005406ED" w:rsidP="008379C0">
            <w:pPr>
              <w:snapToGrid w:val="0"/>
              <w:jc w:val="center"/>
            </w:pPr>
            <w:r w:rsidRPr="00E74AFD">
              <w:t>128</w:t>
            </w:r>
          </w:p>
        </w:tc>
      </w:tr>
      <w:tr w:rsidR="005406ED" w14:paraId="4E7CB7EF" w14:textId="77777777" w:rsidTr="004274B7">
        <w:trPr>
          <w:trHeight w:val="30"/>
        </w:trPr>
        <w:tc>
          <w:tcPr>
            <w:tcW w:w="547" w:type="dxa"/>
            <w:tcBorders>
              <w:top w:val="single" w:sz="4" w:space="0" w:color="000000"/>
              <w:left w:val="single" w:sz="4" w:space="0" w:color="000000"/>
              <w:bottom w:val="single" w:sz="4" w:space="0" w:color="000000"/>
            </w:tcBorders>
            <w:shd w:val="clear" w:color="auto" w:fill="auto"/>
          </w:tcPr>
          <w:p w14:paraId="256307E9" w14:textId="77777777" w:rsidR="005406ED" w:rsidRPr="007433D5" w:rsidRDefault="005406ED" w:rsidP="008379C0">
            <w:pPr>
              <w:jc w:val="center"/>
            </w:pPr>
            <w:r w:rsidRPr="007433D5">
              <w:rPr>
                <w:b/>
                <w:sz w:val="20"/>
                <w:szCs w:val="20"/>
              </w:rPr>
              <w:t>10</w:t>
            </w:r>
          </w:p>
        </w:tc>
        <w:tc>
          <w:tcPr>
            <w:tcW w:w="4462" w:type="dxa"/>
            <w:tcBorders>
              <w:top w:val="single" w:sz="4" w:space="0" w:color="000000"/>
              <w:left w:val="single" w:sz="4" w:space="0" w:color="000000"/>
              <w:bottom w:val="single" w:sz="4" w:space="0" w:color="000000"/>
            </w:tcBorders>
            <w:shd w:val="clear" w:color="auto" w:fill="auto"/>
          </w:tcPr>
          <w:p w14:paraId="63334C43" w14:textId="77777777" w:rsidR="005406ED" w:rsidRDefault="005406ED" w:rsidP="008379C0">
            <w:pPr>
              <w:snapToGrid w:val="0"/>
              <w:jc w:val="both"/>
            </w:pPr>
            <w:r w:rsidRPr="00E74AFD">
              <w:t>Mirasçılık Belgesi İstemi</w:t>
            </w:r>
          </w:p>
        </w:tc>
        <w:tc>
          <w:tcPr>
            <w:tcW w:w="4439" w:type="dxa"/>
            <w:tcBorders>
              <w:top w:val="single" w:sz="4" w:space="0" w:color="000000"/>
              <w:left w:val="single" w:sz="4" w:space="0" w:color="000000"/>
              <w:bottom w:val="single" w:sz="4" w:space="0" w:color="000000"/>
              <w:right w:val="single" w:sz="4" w:space="0" w:color="000000"/>
            </w:tcBorders>
            <w:shd w:val="clear" w:color="auto" w:fill="auto"/>
          </w:tcPr>
          <w:p w14:paraId="42017F48" w14:textId="77777777" w:rsidR="005406ED" w:rsidRDefault="005406ED" w:rsidP="008379C0">
            <w:pPr>
              <w:snapToGrid w:val="0"/>
              <w:jc w:val="center"/>
            </w:pPr>
            <w:r w:rsidRPr="00E74AFD">
              <w:t>14</w:t>
            </w:r>
          </w:p>
        </w:tc>
      </w:tr>
    </w:tbl>
    <w:p w14:paraId="21A9304E" w14:textId="768C2FF1" w:rsidR="005406ED" w:rsidRDefault="005406ED" w:rsidP="005406ED">
      <w:pPr>
        <w:jc w:val="both"/>
        <w:rPr>
          <w:b/>
          <w:bCs/>
          <w:i/>
          <w:iCs/>
          <w:color w:val="0000CC"/>
        </w:rPr>
      </w:pPr>
    </w:p>
    <w:p w14:paraId="7B1815A0" w14:textId="0A780DC0" w:rsidR="004274B7" w:rsidRDefault="004274B7" w:rsidP="005406ED">
      <w:pPr>
        <w:jc w:val="both"/>
        <w:rPr>
          <w:b/>
          <w:bCs/>
          <w:i/>
          <w:iCs/>
          <w:color w:val="0000CC"/>
        </w:rPr>
      </w:pPr>
    </w:p>
    <w:p w14:paraId="3AB43F6A" w14:textId="2FF195FB" w:rsidR="00B5283A" w:rsidRDefault="00B5283A" w:rsidP="005406ED">
      <w:pPr>
        <w:jc w:val="both"/>
        <w:rPr>
          <w:b/>
          <w:bCs/>
          <w:i/>
          <w:iCs/>
          <w:color w:val="0000CC"/>
        </w:rPr>
      </w:pPr>
    </w:p>
    <w:p w14:paraId="62139B2B" w14:textId="77777777" w:rsidR="00B5283A" w:rsidRDefault="00B5283A" w:rsidP="005406ED">
      <w:pPr>
        <w:jc w:val="both"/>
        <w:rPr>
          <w:b/>
          <w:bCs/>
          <w:i/>
          <w:iCs/>
          <w:color w:val="0000CC"/>
        </w:rPr>
      </w:pPr>
    </w:p>
    <w:p w14:paraId="0D4174F0" w14:textId="77777777" w:rsidR="004274B7" w:rsidRDefault="004274B7" w:rsidP="005406ED">
      <w:pPr>
        <w:jc w:val="both"/>
        <w:rPr>
          <w:b/>
          <w:bCs/>
          <w:i/>
          <w:iCs/>
          <w:color w:val="0000CC"/>
        </w:rPr>
      </w:pPr>
    </w:p>
    <w:tbl>
      <w:tblPr>
        <w:tblW w:w="9457" w:type="dxa"/>
        <w:tblInd w:w="-5" w:type="dxa"/>
        <w:tblLayout w:type="fixed"/>
        <w:tblLook w:val="0000" w:firstRow="0" w:lastRow="0" w:firstColumn="0" w:lastColumn="0" w:noHBand="0" w:noVBand="0"/>
      </w:tblPr>
      <w:tblGrid>
        <w:gridCol w:w="547"/>
        <w:gridCol w:w="4466"/>
        <w:gridCol w:w="4444"/>
      </w:tblGrid>
      <w:tr w:rsidR="005406ED" w14:paraId="7B5A44C9" w14:textId="77777777" w:rsidTr="00A160A3">
        <w:trPr>
          <w:trHeight w:val="664"/>
        </w:trPr>
        <w:tc>
          <w:tcPr>
            <w:tcW w:w="9457" w:type="dxa"/>
            <w:gridSpan w:val="3"/>
            <w:tcBorders>
              <w:top w:val="single" w:sz="4" w:space="0" w:color="000000"/>
              <w:left w:val="single" w:sz="4" w:space="0" w:color="000000"/>
              <w:bottom w:val="single" w:sz="4" w:space="0" w:color="000000"/>
              <w:right w:val="single" w:sz="4" w:space="0" w:color="000000"/>
            </w:tcBorders>
            <w:shd w:val="clear" w:color="auto" w:fill="C00000"/>
          </w:tcPr>
          <w:p w14:paraId="72AEEA10" w14:textId="77777777" w:rsidR="005406ED" w:rsidRPr="007F2AE8" w:rsidRDefault="005406ED" w:rsidP="008379C0">
            <w:pPr>
              <w:tabs>
                <w:tab w:val="left" w:pos="360"/>
              </w:tabs>
              <w:ind w:left="360"/>
              <w:jc w:val="center"/>
              <w:rPr>
                <w:b/>
                <w:color w:val="FFFFFF"/>
              </w:rPr>
            </w:pPr>
            <w:r>
              <w:rPr>
                <w:b/>
                <w:color w:val="FFFFFF"/>
              </w:rPr>
              <w:lastRenderedPageBreak/>
              <w:t>Varto İcra H</w:t>
            </w:r>
            <w:r w:rsidRPr="007F2AE8">
              <w:rPr>
                <w:b/>
                <w:color w:val="FFFFFF"/>
              </w:rPr>
              <w:t>ukuk Mahkemesi</w:t>
            </w:r>
          </w:p>
          <w:p w14:paraId="3B565DD3" w14:textId="77777777" w:rsidR="005406ED" w:rsidRPr="003163B8" w:rsidRDefault="005406ED" w:rsidP="008379C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406ED" w14:paraId="36187BBA" w14:textId="77777777" w:rsidTr="00A160A3">
        <w:trPr>
          <w:trHeight w:val="342"/>
        </w:trPr>
        <w:tc>
          <w:tcPr>
            <w:tcW w:w="5013" w:type="dxa"/>
            <w:gridSpan w:val="2"/>
            <w:tcBorders>
              <w:top w:val="single" w:sz="4" w:space="0" w:color="000000"/>
              <w:left w:val="single" w:sz="4" w:space="0" w:color="000000"/>
              <w:bottom w:val="single" w:sz="4" w:space="0" w:color="000000"/>
            </w:tcBorders>
            <w:shd w:val="clear" w:color="auto" w:fill="auto"/>
          </w:tcPr>
          <w:p w14:paraId="510DCAC1" w14:textId="77777777" w:rsidR="005406ED" w:rsidRDefault="005406ED" w:rsidP="008379C0">
            <w:pPr>
              <w:jc w:val="center"/>
              <w:rPr>
                <w:b/>
              </w:rPr>
            </w:pPr>
            <w:r>
              <w:rPr>
                <w:b/>
              </w:rPr>
              <w:t>Dava Türü</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19283225" w14:textId="77777777" w:rsidR="005406ED" w:rsidRPr="00BE7E71" w:rsidRDefault="005406ED" w:rsidP="008379C0">
            <w:pPr>
              <w:jc w:val="center"/>
            </w:pPr>
            <w:r w:rsidRPr="00BE7E71">
              <w:rPr>
                <w:b/>
              </w:rPr>
              <w:t>Ortala</w:t>
            </w:r>
            <w:r>
              <w:rPr>
                <w:b/>
              </w:rPr>
              <w:t>ma</w:t>
            </w:r>
            <w:r w:rsidRPr="00BE7E71">
              <w:rPr>
                <w:b/>
              </w:rPr>
              <w:t xml:space="preserve"> Bitirilme Süresi (Gün)</w:t>
            </w:r>
          </w:p>
        </w:tc>
      </w:tr>
      <w:tr w:rsidR="005406ED" w14:paraId="370BAD2C" w14:textId="77777777" w:rsidTr="00A160A3">
        <w:trPr>
          <w:trHeight w:val="27"/>
        </w:trPr>
        <w:tc>
          <w:tcPr>
            <w:tcW w:w="547" w:type="dxa"/>
            <w:tcBorders>
              <w:top w:val="single" w:sz="4" w:space="0" w:color="000000"/>
              <w:left w:val="single" w:sz="4" w:space="0" w:color="000000"/>
              <w:bottom w:val="single" w:sz="4" w:space="0" w:color="000000"/>
            </w:tcBorders>
            <w:shd w:val="clear" w:color="auto" w:fill="F2F2F2"/>
          </w:tcPr>
          <w:p w14:paraId="644F5095" w14:textId="77777777" w:rsidR="005406ED" w:rsidRPr="007433D5" w:rsidRDefault="005406ED" w:rsidP="008379C0">
            <w:pPr>
              <w:jc w:val="center"/>
            </w:pPr>
            <w:r w:rsidRPr="007433D5">
              <w:rPr>
                <w:b/>
                <w:sz w:val="20"/>
                <w:szCs w:val="20"/>
              </w:rPr>
              <w:t>1</w:t>
            </w:r>
          </w:p>
        </w:tc>
        <w:tc>
          <w:tcPr>
            <w:tcW w:w="4466" w:type="dxa"/>
            <w:tcBorders>
              <w:top w:val="single" w:sz="4" w:space="0" w:color="000000"/>
              <w:left w:val="single" w:sz="4" w:space="0" w:color="000000"/>
              <w:bottom w:val="single" w:sz="4" w:space="0" w:color="000000"/>
            </w:tcBorders>
            <w:shd w:val="clear" w:color="auto" w:fill="F2F2F2"/>
          </w:tcPr>
          <w:p w14:paraId="51D33EF1" w14:textId="77777777" w:rsidR="005406ED" w:rsidRDefault="005406ED" w:rsidP="008379C0">
            <w:pPr>
              <w:snapToGrid w:val="0"/>
              <w:jc w:val="both"/>
            </w:pPr>
            <w:r w:rsidRPr="00FB4321">
              <w:t>İhalenin Feshi</w:t>
            </w:r>
          </w:p>
        </w:tc>
        <w:tc>
          <w:tcPr>
            <w:tcW w:w="4443" w:type="dxa"/>
            <w:tcBorders>
              <w:top w:val="single" w:sz="4" w:space="0" w:color="000000"/>
              <w:left w:val="single" w:sz="4" w:space="0" w:color="000000"/>
              <w:bottom w:val="single" w:sz="4" w:space="0" w:color="000000"/>
              <w:right w:val="single" w:sz="4" w:space="0" w:color="000000"/>
            </w:tcBorders>
            <w:shd w:val="clear" w:color="auto" w:fill="F2F2F2"/>
          </w:tcPr>
          <w:p w14:paraId="30228316" w14:textId="77777777" w:rsidR="005406ED" w:rsidRPr="00BE7E71" w:rsidRDefault="005406ED" w:rsidP="008379C0">
            <w:pPr>
              <w:snapToGrid w:val="0"/>
              <w:jc w:val="center"/>
            </w:pPr>
            <w:r w:rsidRPr="00FB4321">
              <w:t>5056</w:t>
            </w:r>
          </w:p>
        </w:tc>
      </w:tr>
      <w:tr w:rsidR="005406ED" w14:paraId="5DB35779" w14:textId="77777777" w:rsidTr="00A160A3">
        <w:trPr>
          <w:trHeight w:val="27"/>
        </w:trPr>
        <w:tc>
          <w:tcPr>
            <w:tcW w:w="547" w:type="dxa"/>
            <w:tcBorders>
              <w:top w:val="single" w:sz="4" w:space="0" w:color="000000"/>
              <w:left w:val="single" w:sz="4" w:space="0" w:color="000000"/>
              <w:bottom w:val="single" w:sz="4" w:space="0" w:color="000000"/>
            </w:tcBorders>
            <w:shd w:val="clear" w:color="auto" w:fill="auto"/>
          </w:tcPr>
          <w:p w14:paraId="55FF4414" w14:textId="77777777" w:rsidR="005406ED" w:rsidRPr="007433D5" w:rsidRDefault="005406ED" w:rsidP="008379C0">
            <w:pPr>
              <w:jc w:val="center"/>
            </w:pPr>
            <w:r w:rsidRPr="007433D5">
              <w:rPr>
                <w:b/>
                <w:sz w:val="20"/>
                <w:szCs w:val="20"/>
              </w:rPr>
              <w:t>2</w:t>
            </w:r>
          </w:p>
        </w:tc>
        <w:tc>
          <w:tcPr>
            <w:tcW w:w="4466" w:type="dxa"/>
            <w:tcBorders>
              <w:top w:val="single" w:sz="4" w:space="0" w:color="000000"/>
              <w:left w:val="single" w:sz="4" w:space="0" w:color="000000"/>
              <w:bottom w:val="single" w:sz="4" w:space="0" w:color="000000"/>
            </w:tcBorders>
            <w:shd w:val="clear" w:color="auto" w:fill="auto"/>
          </w:tcPr>
          <w:p w14:paraId="3CE39DF7" w14:textId="77777777" w:rsidR="005406ED" w:rsidRDefault="005406ED" w:rsidP="008379C0">
            <w:pPr>
              <w:snapToGrid w:val="0"/>
              <w:jc w:val="both"/>
            </w:pPr>
            <w:r w:rsidRPr="00FB4321">
              <w:t>Kıymet Takdirine İtiraz</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032FD963" w14:textId="77777777" w:rsidR="005406ED" w:rsidRDefault="005406ED" w:rsidP="008379C0">
            <w:pPr>
              <w:snapToGrid w:val="0"/>
              <w:jc w:val="center"/>
            </w:pPr>
            <w:r w:rsidRPr="00FB4321">
              <w:t>406</w:t>
            </w:r>
          </w:p>
        </w:tc>
      </w:tr>
      <w:tr w:rsidR="005406ED" w14:paraId="3F669F38" w14:textId="77777777" w:rsidTr="00A160A3">
        <w:trPr>
          <w:trHeight w:val="27"/>
        </w:trPr>
        <w:tc>
          <w:tcPr>
            <w:tcW w:w="547" w:type="dxa"/>
            <w:tcBorders>
              <w:top w:val="single" w:sz="4" w:space="0" w:color="000000"/>
              <w:left w:val="single" w:sz="4" w:space="0" w:color="000000"/>
              <w:bottom w:val="single" w:sz="4" w:space="0" w:color="000000"/>
            </w:tcBorders>
            <w:shd w:val="clear" w:color="auto" w:fill="F2F2F2"/>
          </w:tcPr>
          <w:p w14:paraId="442F92C1" w14:textId="77777777" w:rsidR="005406ED" w:rsidRPr="007433D5" w:rsidRDefault="005406ED" w:rsidP="008379C0">
            <w:pPr>
              <w:jc w:val="center"/>
            </w:pPr>
            <w:r w:rsidRPr="007433D5">
              <w:rPr>
                <w:b/>
                <w:sz w:val="20"/>
                <w:szCs w:val="20"/>
              </w:rPr>
              <w:t>3</w:t>
            </w:r>
          </w:p>
        </w:tc>
        <w:tc>
          <w:tcPr>
            <w:tcW w:w="4466" w:type="dxa"/>
            <w:tcBorders>
              <w:top w:val="single" w:sz="4" w:space="0" w:color="000000"/>
              <w:left w:val="single" w:sz="4" w:space="0" w:color="000000"/>
              <w:bottom w:val="single" w:sz="4" w:space="0" w:color="000000"/>
            </w:tcBorders>
            <w:shd w:val="clear" w:color="auto" w:fill="F2F2F2"/>
          </w:tcPr>
          <w:p w14:paraId="701DBFC4" w14:textId="77777777" w:rsidR="005406ED" w:rsidRDefault="005406ED" w:rsidP="008379C0">
            <w:pPr>
              <w:snapToGrid w:val="0"/>
              <w:jc w:val="both"/>
            </w:pPr>
            <w:r w:rsidRPr="00FB4321">
              <w:t xml:space="preserve">İtirazın Kaldırılması </w:t>
            </w:r>
            <w:proofErr w:type="gramStart"/>
            <w:r w:rsidRPr="00FB4321">
              <w:t>Ve</w:t>
            </w:r>
            <w:proofErr w:type="gramEnd"/>
            <w:r w:rsidRPr="00FB4321">
              <w:t xml:space="preserve"> Tahliye</w:t>
            </w:r>
          </w:p>
        </w:tc>
        <w:tc>
          <w:tcPr>
            <w:tcW w:w="4443" w:type="dxa"/>
            <w:tcBorders>
              <w:top w:val="single" w:sz="4" w:space="0" w:color="000000"/>
              <w:left w:val="single" w:sz="4" w:space="0" w:color="000000"/>
              <w:bottom w:val="single" w:sz="4" w:space="0" w:color="000000"/>
              <w:right w:val="single" w:sz="4" w:space="0" w:color="000000"/>
            </w:tcBorders>
            <w:shd w:val="clear" w:color="auto" w:fill="F2F2F2"/>
          </w:tcPr>
          <w:p w14:paraId="4052B13F" w14:textId="77777777" w:rsidR="005406ED" w:rsidRDefault="005406ED" w:rsidP="008379C0">
            <w:pPr>
              <w:snapToGrid w:val="0"/>
              <w:jc w:val="center"/>
            </w:pPr>
            <w:r w:rsidRPr="00FB4321">
              <w:t>328</w:t>
            </w:r>
          </w:p>
        </w:tc>
      </w:tr>
      <w:tr w:rsidR="005406ED" w14:paraId="05362474" w14:textId="77777777" w:rsidTr="00A160A3">
        <w:trPr>
          <w:trHeight w:val="27"/>
        </w:trPr>
        <w:tc>
          <w:tcPr>
            <w:tcW w:w="547" w:type="dxa"/>
            <w:tcBorders>
              <w:top w:val="single" w:sz="4" w:space="0" w:color="000000"/>
              <w:left w:val="single" w:sz="4" w:space="0" w:color="000000"/>
              <w:bottom w:val="single" w:sz="4" w:space="0" w:color="000000"/>
            </w:tcBorders>
            <w:shd w:val="clear" w:color="auto" w:fill="auto"/>
          </w:tcPr>
          <w:p w14:paraId="5EF6FF4F" w14:textId="77777777" w:rsidR="005406ED" w:rsidRPr="007433D5" w:rsidRDefault="005406ED" w:rsidP="008379C0">
            <w:pPr>
              <w:jc w:val="center"/>
            </w:pPr>
            <w:r w:rsidRPr="007433D5">
              <w:rPr>
                <w:b/>
                <w:sz w:val="20"/>
                <w:szCs w:val="20"/>
              </w:rPr>
              <w:t>4</w:t>
            </w:r>
          </w:p>
        </w:tc>
        <w:tc>
          <w:tcPr>
            <w:tcW w:w="4466" w:type="dxa"/>
            <w:tcBorders>
              <w:top w:val="single" w:sz="4" w:space="0" w:color="000000"/>
              <w:left w:val="single" w:sz="4" w:space="0" w:color="000000"/>
              <w:bottom w:val="single" w:sz="4" w:space="0" w:color="000000"/>
            </w:tcBorders>
            <w:shd w:val="clear" w:color="auto" w:fill="auto"/>
          </w:tcPr>
          <w:p w14:paraId="44AD5CFB" w14:textId="77777777" w:rsidR="005406ED" w:rsidRDefault="005406ED" w:rsidP="008379C0">
            <w:pPr>
              <w:snapToGrid w:val="0"/>
              <w:jc w:val="both"/>
            </w:pPr>
            <w:r w:rsidRPr="00FB4321">
              <w:t xml:space="preserve">Takibin Taliki </w:t>
            </w:r>
            <w:proofErr w:type="gramStart"/>
            <w:r w:rsidRPr="00FB4321">
              <w:t>Veya</w:t>
            </w:r>
            <w:proofErr w:type="gramEnd"/>
            <w:r w:rsidRPr="00FB4321">
              <w:t xml:space="preserve"> İptali</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49D4D682" w14:textId="77777777" w:rsidR="005406ED" w:rsidRDefault="005406ED" w:rsidP="008379C0">
            <w:pPr>
              <w:snapToGrid w:val="0"/>
              <w:jc w:val="center"/>
            </w:pPr>
            <w:r w:rsidRPr="00FB4321">
              <w:t>190</w:t>
            </w:r>
          </w:p>
        </w:tc>
      </w:tr>
      <w:tr w:rsidR="005406ED" w14:paraId="2788E42F" w14:textId="77777777" w:rsidTr="00A160A3">
        <w:trPr>
          <w:trHeight w:val="27"/>
        </w:trPr>
        <w:tc>
          <w:tcPr>
            <w:tcW w:w="547" w:type="dxa"/>
            <w:tcBorders>
              <w:top w:val="single" w:sz="4" w:space="0" w:color="000000"/>
              <w:left w:val="single" w:sz="4" w:space="0" w:color="000000"/>
              <w:bottom w:val="single" w:sz="4" w:space="0" w:color="000000"/>
            </w:tcBorders>
            <w:shd w:val="clear" w:color="auto" w:fill="F2F2F2"/>
          </w:tcPr>
          <w:p w14:paraId="092126D9" w14:textId="77777777" w:rsidR="005406ED" w:rsidRPr="007433D5" w:rsidRDefault="005406ED" w:rsidP="008379C0">
            <w:pPr>
              <w:jc w:val="center"/>
            </w:pPr>
            <w:r w:rsidRPr="007433D5">
              <w:rPr>
                <w:b/>
                <w:sz w:val="20"/>
                <w:szCs w:val="20"/>
              </w:rPr>
              <w:t>5</w:t>
            </w:r>
          </w:p>
        </w:tc>
        <w:tc>
          <w:tcPr>
            <w:tcW w:w="4466" w:type="dxa"/>
            <w:tcBorders>
              <w:top w:val="single" w:sz="4" w:space="0" w:color="000000"/>
              <w:left w:val="single" w:sz="4" w:space="0" w:color="000000"/>
              <w:bottom w:val="single" w:sz="4" w:space="0" w:color="000000"/>
            </w:tcBorders>
            <w:shd w:val="clear" w:color="auto" w:fill="F2F2F2"/>
          </w:tcPr>
          <w:p w14:paraId="57DC08DB" w14:textId="77777777" w:rsidR="005406ED" w:rsidRDefault="005406ED" w:rsidP="008379C0">
            <w:pPr>
              <w:snapToGrid w:val="0"/>
              <w:jc w:val="both"/>
            </w:pPr>
            <w:proofErr w:type="gramStart"/>
            <w:r w:rsidRPr="00FB4321">
              <w:t>Şikayet</w:t>
            </w:r>
            <w:proofErr w:type="gramEnd"/>
            <w:r w:rsidRPr="00FB4321">
              <w:t xml:space="preserve"> (İcra Memur Muamelesi)</w:t>
            </w:r>
          </w:p>
        </w:tc>
        <w:tc>
          <w:tcPr>
            <w:tcW w:w="4443" w:type="dxa"/>
            <w:tcBorders>
              <w:top w:val="single" w:sz="4" w:space="0" w:color="000000"/>
              <w:left w:val="single" w:sz="4" w:space="0" w:color="000000"/>
              <w:bottom w:val="single" w:sz="4" w:space="0" w:color="000000"/>
              <w:right w:val="single" w:sz="4" w:space="0" w:color="000000"/>
            </w:tcBorders>
            <w:shd w:val="clear" w:color="auto" w:fill="F2F2F2"/>
          </w:tcPr>
          <w:p w14:paraId="2F4C91FA" w14:textId="77777777" w:rsidR="005406ED" w:rsidRDefault="005406ED" w:rsidP="008379C0">
            <w:pPr>
              <w:snapToGrid w:val="0"/>
              <w:jc w:val="center"/>
            </w:pPr>
            <w:r w:rsidRPr="00FB4321">
              <w:t>187</w:t>
            </w:r>
          </w:p>
        </w:tc>
      </w:tr>
      <w:tr w:rsidR="005406ED" w14:paraId="193C5B37" w14:textId="77777777" w:rsidTr="00A160A3">
        <w:trPr>
          <w:trHeight w:val="27"/>
        </w:trPr>
        <w:tc>
          <w:tcPr>
            <w:tcW w:w="547" w:type="dxa"/>
            <w:tcBorders>
              <w:top w:val="single" w:sz="4" w:space="0" w:color="000000"/>
              <w:left w:val="single" w:sz="4" w:space="0" w:color="000000"/>
              <w:bottom w:val="single" w:sz="4" w:space="0" w:color="000000"/>
            </w:tcBorders>
            <w:shd w:val="clear" w:color="auto" w:fill="auto"/>
          </w:tcPr>
          <w:p w14:paraId="49A6BA09" w14:textId="77777777" w:rsidR="005406ED" w:rsidRPr="007433D5" w:rsidRDefault="005406ED" w:rsidP="008379C0">
            <w:pPr>
              <w:jc w:val="center"/>
            </w:pPr>
            <w:r w:rsidRPr="007433D5">
              <w:rPr>
                <w:b/>
                <w:sz w:val="20"/>
                <w:szCs w:val="20"/>
              </w:rPr>
              <w:t>6</w:t>
            </w:r>
          </w:p>
        </w:tc>
        <w:tc>
          <w:tcPr>
            <w:tcW w:w="4466" w:type="dxa"/>
            <w:tcBorders>
              <w:top w:val="single" w:sz="4" w:space="0" w:color="000000"/>
              <w:left w:val="single" w:sz="4" w:space="0" w:color="000000"/>
              <w:bottom w:val="single" w:sz="4" w:space="0" w:color="000000"/>
            </w:tcBorders>
            <w:shd w:val="clear" w:color="auto" w:fill="auto"/>
          </w:tcPr>
          <w:p w14:paraId="1C3BD8BE" w14:textId="77777777" w:rsidR="005406ED" w:rsidRDefault="005406ED" w:rsidP="008379C0">
            <w:pPr>
              <w:snapToGrid w:val="0"/>
              <w:jc w:val="both"/>
            </w:pPr>
            <w:r w:rsidRPr="00FB4321">
              <w:t>İcra Takibine İtiraz (Borca İtiraz)</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3EF6B2F6" w14:textId="77777777" w:rsidR="005406ED" w:rsidRDefault="005406ED" w:rsidP="008379C0">
            <w:pPr>
              <w:snapToGrid w:val="0"/>
              <w:jc w:val="center"/>
            </w:pPr>
            <w:r w:rsidRPr="00FB4321">
              <w:t>184</w:t>
            </w:r>
          </w:p>
        </w:tc>
      </w:tr>
      <w:tr w:rsidR="005406ED" w14:paraId="2C98B073" w14:textId="77777777" w:rsidTr="00A160A3">
        <w:trPr>
          <w:trHeight w:val="27"/>
        </w:trPr>
        <w:tc>
          <w:tcPr>
            <w:tcW w:w="547" w:type="dxa"/>
            <w:tcBorders>
              <w:top w:val="single" w:sz="4" w:space="0" w:color="000000"/>
              <w:left w:val="single" w:sz="4" w:space="0" w:color="000000"/>
              <w:bottom w:val="single" w:sz="4" w:space="0" w:color="000000"/>
            </w:tcBorders>
            <w:shd w:val="clear" w:color="auto" w:fill="F2F2F2"/>
          </w:tcPr>
          <w:p w14:paraId="3B840A46" w14:textId="77777777" w:rsidR="005406ED" w:rsidRPr="007433D5" w:rsidRDefault="005406ED" w:rsidP="008379C0">
            <w:pPr>
              <w:jc w:val="center"/>
            </w:pPr>
            <w:r w:rsidRPr="007433D5">
              <w:rPr>
                <w:b/>
                <w:sz w:val="20"/>
                <w:szCs w:val="20"/>
              </w:rPr>
              <w:t>7</w:t>
            </w:r>
          </w:p>
        </w:tc>
        <w:tc>
          <w:tcPr>
            <w:tcW w:w="4466" w:type="dxa"/>
            <w:tcBorders>
              <w:top w:val="single" w:sz="4" w:space="0" w:color="000000"/>
              <w:left w:val="single" w:sz="4" w:space="0" w:color="000000"/>
              <w:bottom w:val="single" w:sz="4" w:space="0" w:color="000000"/>
            </w:tcBorders>
            <w:shd w:val="clear" w:color="auto" w:fill="F2F2F2"/>
          </w:tcPr>
          <w:p w14:paraId="538AE93C" w14:textId="77777777" w:rsidR="005406ED" w:rsidRDefault="005406ED" w:rsidP="008379C0">
            <w:pPr>
              <w:snapToGrid w:val="0"/>
              <w:jc w:val="both"/>
            </w:pPr>
            <w:proofErr w:type="spellStart"/>
            <w:r w:rsidRPr="00FB4321">
              <w:t>Meskeniyet</w:t>
            </w:r>
            <w:proofErr w:type="spellEnd"/>
            <w:r w:rsidRPr="00FB4321">
              <w:t xml:space="preserve"> İddiası</w:t>
            </w:r>
          </w:p>
        </w:tc>
        <w:tc>
          <w:tcPr>
            <w:tcW w:w="4443" w:type="dxa"/>
            <w:tcBorders>
              <w:top w:val="single" w:sz="4" w:space="0" w:color="000000"/>
              <w:left w:val="single" w:sz="4" w:space="0" w:color="000000"/>
              <w:bottom w:val="single" w:sz="4" w:space="0" w:color="000000"/>
              <w:right w:val="single" w:sz="4" w:space="0" w:color="000000"/>
            </w:tcBorders>
            <w:shd w:val="clear" w:color="auto" w:fill="F2F2F2"/>
          </w:tcPr>
          <w:p w14:paraId="1322796B" w14:textId="77777777" w:rsidR="005406ED" w:rsidRDefault="005406ED" w:rsidP="008379C0">
            <w:pPr>
              <w:snapToGrid w:val="0"/>
              <w:jc w:val="center"/>
            </w:pPr>
            <w:r w:rsidRPr="00FB4321">
              <w:t>140</w:t>
            </w:r>
          </w:p>
        </w:tc>
      </w:tr>
      <w:tr w:rsidR="005406ED" w14:paraId="5870AEE0" w14:textId="77777777" w:rsidTr="00A160A3">
        <w:trPr>
          <w:trHeight w:val="27"/>
        </w:trPr>
        <w:tc>
          <w:tcPr>
            <w:tcW w:w="547" w:type="dxa"/>
            <w:tcBorders>
              <w:top w:val="single" w:sz="4" w:space="0" w:color="000000"/>
              <w:left w:val="single" w:sz="4" w:space="0" w:color="000000"/>
              <w:bottom w:val="single" w:sz="4" w:space="0" w:color="000000"/>
            </w:tcBorders>
            <w:shd w:val="clear" w:color="auto" w:fill="auto"/>
          </w:tcPr>
          <w:p w14:paraId="78B5F68D" w14:textId="77777777" w:rsidR="005406ED" w:rsidRPr="007433D5" w:rsidRDefault="005406ED" w:rsidP="008379C0">
            <w:pPr>
              <w:jc w:val="center"/>
            </w:pPr>
            <w:r w:rsidRPr="007433D5">
              <w:rPr>
                <w:b/>
                <w:sz w:val="20"/>
                <w:szCs w:val="20"/>
              </w:rPr>
              <w:t>8</w:t>
            </w:r>
          </w:p>
        </w:tc>
        <w:tc>
          <w:tcPr>
            <w:tcW w:w="4466" w:type="dxa"/>
            <w:tcBorders>
              <w:top w:val="single" w:sz="4" w:space="0" w:color="000000"/>
              <w:left w:val="single" w:sz="4" w:space="0" w:color="000000"/>
              <w:bottom w:val="single" w:sz="4" w:space="0" w:color="000000"/>
            </w:tcBorders>
            <w:shd w:val="clear" w:color="auto" w:fill="auto"/>
          </w:tcPr>
          <w:p w14:paraId="77C08A10" w14:textId="77777777" w:rsidR="005406ED" w:rsidRDefault="005406ED" w:rsidP="008379C0">
            <w:pPr>
              <w:snapToGrid w:val="0"/>
              <w:jc w:val="both"/>
            </w:pPr>
            <w:r w:rsidRPr="00FB4321">
              <w:t>İhalenin Feshi (İcra İflas Kanunundan Kaynaklı (İİK M.134) (</w:t>
            </w:r>
            <w:proofErr w:type="spellStart"/>
            <w:proofErr w:type="gramStart"/>
            <w:r w:rsidRPr="00FB4321">
              <w:t>Alacaklı,Borçlu</w:t>
            </w:r>
            <w:proofErr w:type="spellEnd"/>
            <w:proofErr w:type="gramEnd"/>
            <w:r w:rsidRPr="00FB4321">
              <w:t xml:space="preserve"> Tarafından Açılan))</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307D77FB" w14:textId="77777777" w:rsidR="005406ED" w:rsidRDefault="005406ED" w:rsidP="008379C0">
            <w:pPr>
              <w:snapToGrid w:val="0"/>
              <w:jc w:val="center"/>
            </w:pPr>
            <w:r w:rsidRPr="00FB4321">
              <w:t>94</w:t>
            </w:r>
          </w:p>
        </w:tc>
      </w:tr>
      <w:tr w:rsidR="005406ED" w14:paraId="695599F8" w14:textId="77777777" w:rsidTr="00A160A3">
        <w:trPr>
          <w:trHeight w:val="27"/>
        </w:trPr>
        <w:tc>
          <w:tcPr>
            <w:tcW w:w="547" w:type="dxa"/>
            <w:tcBorders>
              <w:top w:val="single" w:sz="4" w:space="0" w:color="000000"/>
              <w:left w:val="single" w:sz="4" w:space="0" w:color="000000"/>
              <w:bottom w:val="single" w:sz="4" w:space="0" w:color="000000"/>
            </w:tcBorders>
            <w:shd w:val="clear" w:color="auto" w:fill="F2F2F2"/>
          </w:tcPr>
          <w:p w14:paraId="75F1A748" w14:textId="77777777" w:rsidR="005406ED" w:rsidRPr="007433D5" w:rsidRDefault="005406ED" w:rsidP="008379C0">
            <w:pPr>
              <w:jc w:val="center"/>
            </w:pPr>
            <w:r w:rsidRPr="007433D5">
              <w:rPr>
                <w:b/>
                <w:sz w:val="20"/>
                <w:szCs w:val="20"/>
              </w:rPr>
              <w:t>9</w:t>
            </w:r>
          </w:p>
        </w:tc>
        <w:tc>
          <w:tcPr>
            <w:tcW w:w="4466" w:type="dxa"/>
            <w:tcBorders>
              <w:top w:val="single" w:sz="4" w:space="0" w:color="000000"/>
              <w:left w:val="single" w:sz="4" w:space="0" w:color="000000"/>
              <w:bottom w:val="single" w:sz="4" w:space="0" w:color="000000"/>
            </w:tcBorders>
            <w:shd w:val="clear" w:color="auto" w:fill="F2F2F2"/>
          </w:tcPr>
          <w:p w14:paraId="52AB622D" w14:textId="77777777" w:rsidR="005406ED" w:rsidRDefault="005406ED" w:rsidP="008379C0">
            <w:pPr>
              <w:snapToGrid w:val="0"/>
              <w:jc w:val="both"/>
            </w:pPr>
            <w:r w:rsidRPr="00FB4321">
              <w:t>Yetki İtirazı</w:t>
            </w:r>
          </w:p>
        </w:tc>
        <w:tc>
          <w:tcPr>
            <w:tcW w:w="4443" w:type="dxa"/>
            <w:tcBorders>
              <w:top w:val="single" w:sz="4" w:space="0" w:color="000000"/>
              <w:left w:val="single" w:sz="4" w:space="0" w:color="000000"/>
              <w:bottom w:val="single" w:sz="4" w:space="0" w:color="000000"/>
              <w:right w:val="single" w:sz="4" w:space="0" w:color="000000"/>
            </w:tcBorders>
            <w:shd w:val="clear" w:color="auto" w:fill="F2F2F2"/>
          </w:tcPr>
          <w:p w14:paraId="13E23D47" w14:textId="77777777" w:rsidR="005406ED" w:rsidRDefault="005406ED" w:rsidP="008379C0">
            <w:pPr>
              <w:snapToGrid w:val="0"/>
              <w:jc w:val="center"/>
            </w:pPr>
            <w:r w:rsidRPr="00FB4321">
              <w:t>59</w:t>
            </w:r>
          </w:p>
        </w:tc>
      </w:tr>
      <w:tr w:rsidR="005406ED" w14:paraId="0A5E59AD" w14:textId="77777777" w:rsidTr="00A160A3">
        <w:trPr>
          <w:trHeight w:val="27"/>
        </w:trPr>
        <w:tc>
          <w:tcPr>
            <w:tcW w:w="547" w:type="dxa"/>
            <w:tcBorders>
              <w:top w:val="single" w:sz="4" w:space="0" w:color="000000"/>
              <w:left w:val="single" w:sz="4" w:space="0" w:color="000000"/>
              <w:bottom w:val="single" w:sz="4" w:space="0" w:color="000000"/>
            </w:tcBorders>
            <w:shd w:val="clear" w:color="auto" w:fill="auto"/>
          </w:tcPr>
          <w:p w14:paraId="14009C62" w14:textId="77777777" w:rsidR="005406ED" w:rsidRPr="007433D5" w:rsidRDefault="005406ED" w:rsidP="008379C0">
            <w:pPr>
              <w:jc w:val="center"/>
            </w:pPr>
            <w:r w:rsidRPr="007433D5">
              <w:rPr>
                <w:b/>
                <w:sz w:val="20"/>
                <w:szCs w:val="20"/>
              </w:rPr>
              <w:t>10</w:t>
            </w:r>
          </w:p>
        </w:tc>
        <w:tc>
          <w:tcPr>
            <w:tcW w:w="4466" w:type="dxa"/>
            <w:tcBorders>
              <w:top w:val="single" w:sz="4" w:space="0" w:color="000000"/>
              <w:left w:val="single" w:sz="4" w:space="0" w:color="000000"/>
              <w:bottom w:val="single" w:sz="4" w:space="0" w:color="000000"/>
            </w:tcBorders>
            <w:shd w:val="clear" w:color="auto" w:fill="auto"/>
          </w:tcPr>
          <w:p w14:paraId="767C148B" w14:textId="77777777" w:rsidR="005406ED" w:rsidRDefault="005406ED" w:rsidP="008379C0">
            <w:pPr>
              <w:snapToGrid w:val="0"/>
              <w:jc w:val="both"/>
            </w:pPr>
            <w:r w:rsidRPr="00FB4321">
              <w:t>İhtiyati Haczin Kaldırılması</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112D1A80" w14:textId="77777777" w:rsidR="005406ED" w:rsidRDefault="005406ED" w:rsidP="008379C0">
            <w:pPr>
              <w:snapToGrid w:val="0"/>
              <w:jc w:val="center"/>
            </w:pPr>
            <w:r w:rsidRPr="00FB4321">
              <w:t>31</w:t>
            </w:r>
          </w:p>
        </w:tc>
      </w:tr>
    </w:tbl>
    <w:p w14:paraId="60A2E5A9" w14:textId="77777777" w:rsidR="005406ED" w:rsidRDefault="005406ED" w:rsidP="005406ED">
      <w:pPr>
        <w:jc w:val="both"/>
        <w:rPr>
          <w:b/>
          <w:bCs/>
          <w:i/>
          <w:iCs/>
          <w:color w:val="0000CC"/>
        </w:rPr>
      </w:pPr>
    </w:p>
    <w:p w14:paraId="364F678D" w14:textId="77777777" w:rsidR="005406ED" w:rsidRDefault="005406ED" w:rsidP="005406ED">
      <w:pPr>
        <w:ind w:left="720"/>
        <w:jc w:val="both"/>
        <w:rPr>
          <w:b/>
          <w:color w:val="4F81BD"/>
        </w:rPr>
      </w:pPr>
    </w:p>
    <w:tbl>
      <w:tblPr>
        <w:tblW w:w="9533" w:type="dxa"/>
        <w:tblInd w:w="-5" w:type="dxa"/>
        <w:tblLayout w:type="fixed"/>
        <w:tblLook w:val="0000" w:firstRow="0" w:lastRow="0" w:firstColumn="0" w:lastColumn="0" w:noHBand="0" w:noVBand="0"/>
      </w:tblPr>
      <w:tblGrid>
        <w:gridCol w:w="551"/>
        <w:gridCol w:w="4503"/>
        <w:gridCol w:w="4479"/>
      </w:tblGrid>
      <w:tr w:rsidR="005406ED" w14:paraId="69FA2594" w14:textId="77777777" w:rsidTr="00A160A3">
        <w:trPr>
          <w:trHeight w:val="445"/>
        </w:trPr>
        <w:tc>
          <w:tcPr>
            <w:tcW w:w="9533" w:type="dxa"/>
            <w:gridSpan w:val="3"/>
            <w:tcBorders>
              <w:top w:val="single" w:sz="4" w:space="0" w:color="000000"/>
              <w:left w:val="single" w:sz="4" w:space="0" w:color="000000"/>
              <w:bottom w:val="single" w:sz="4" w:space="0" w:color="000000"/>
              <w:right w:val="single" w:sz="4" w:space="0" w:color="000000"/>
            </w:tcBorders>
            <w:shd w:val="clear" w:color="auto" w:fill="C00000"/>
          </w:tcPr>
          <w:p w14:paraId="1F444CD0" w14:textId="77777777" w:rsidR="005406ED" w:rsidRDefault="005406ED" w:rsidP="008379C0">
            <w:pPr>
              <w:tabs>
                <w:tab w:val="left" w:pos="360"/>
              </w:tabs>
              <w:ind w:left="360"/>
              <w:jc w:val="center"/>
              <w:rPr>
                <w:b/>
                <w:color w:val="FFFFFF"/>
              </w:rPr>
            </w:pPr>
            <w:r>
              <w:rPr>
                <w:b/>
                <w:color w:val="FFFFFF"/>
              </w:rPr>
              <w:t>Varto Asliye Ceza Mahkemesi</w:t>
            </w:r>
          </w:p>
          <w:p w14:paraId="1A439112" w14:textId="77777777" w:rsidR="005406ED" w:rsidRPr="00BE7E71" w:rsidRDefault="005406ED" w:rsidP="008379C0">
            <w:pPr>
              <w:tabs>
                <w:tab w:val="left" w:pos="360"/>
              </w:tabs>
              <w:ind w:left="360"/>
              <w:jc w:val="center"/>
              <w:rPr>
                <w:b/>
                <w:color w:val="FFFFFF"/>
              </w:rPr>
            </w:pPr>
            <w:r>
              <w:rPr>
                <w:b/>
                <w:color w:val="FFFFFF"/>
              </w:rPr>
              <w:t>Suç Türlerine Göre Davaların Bitirilme Süreleri Ortalaması</w:t>
            </w:r>
          </w:p>
          <w:p w14:paraId="2D211A49" w14:textId="77777777" w:rsidR="005406ED" w:rsidRPr="00BE7E71" w:rsidRDefault="005406ED" w:rsidP="008379C0">
            <w:pPr>
              <w:jc w:val="center"/>
              <w:rPr>
                <w:color w:val="FFFFFF"/>
              </w:rPr>
            </w:pPr>
          </w:p>
        </w:tc>
      </w:tr>
      <w:tr w:rsidR="005406ED" w14:paraId="0C6D0BC2" w14:textId="77777777" w:rsidTr="00A160A3">
        <w:trPr>
          <w:trHeight w:val="208"/>
        </w:trPr>
        <w:tc>
          <w:tcPr>
            <w:tcW w:w="5054" w:type="dxa"/>
            <w:gridSpan w:val="2"/>
            <w:tcBorders>
              <w:top w:val="single" w:sz="4" w:space="0" w:color="000000"/>
              <w:left w:val="single" w:sz="4" w:space="0" w:color="000000"/>
              <w:bottom w:val="single" w:sz="4" w:space="0" w:color="000000"/>
            </w:tcBorders>
            <w:shd w:val="clear" w:color="auto" w:fill="auto"/>
          </w:tcPr>
          <w:p w14:paraId="3C808E69" w14:textId="77777777" w:rsidR="005406ED" w:rsidRDefault="005406ED" w:rsidP="008379C0">
            <w:pPr>
              <w:jc w:val="center"/>
              <w:rPr>
                <w:b/>
              </w:rPr>
            </w:pPr>
            <w:r>
              <w:rPr>
                <w:b/>
              </w:rPr>
              <w:t>Suç Türü</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2AE41E59" w14:textId="77777777" w:rsidR="005406ED" w:rsidRPr="00BE7E71" w:rsidRDefault="005406ED" w:rsidP="008379C0">
            <w:pPr>
              <w:jc w:val="center"/>
            </w:pPr>
            <w:r w:rsidRPr="00BE7E71">
              <w:rPr>
                <w:b/>
              </w:rPr>
              <w:t>Ortala</w:t>
            </w:r>
            <w:r>
              <w:rPr>
                <w:b/>
              </w:rPr>
              <w:t>ma</w:t>
            </w:r>
            <w:r w:rsidRPr="00BE7E71">
              <w:rPr>
                <w:b/>
              </w:rPr>
              <w:t xml:space="preserve"> Bitirilme Süresi (Gün)</w:t>
            </w:r>
          </w:p>
        </w:tc>
      </w:tr>
      <w:tr w:rsidR="005406ED" w14:paraId="0B7A2C55" w14:textId="77777777" w:rsidTr="00A160A3">
        <w:trPr>
          <w:trHeight w:val="16"/>
        </w:trPr>
        <w:tc>
          <w:tcPr>
            <w:tcW w:w="551" w:type="dxa"/>
            <w:tcBorders>
              <w:top w:val="single" w:sz="4" w:space="0" w:color="000000"/>
              <w:left w:val="single" w:sz="4" w:space="0" w:color="000000"/>
              <w:bottom w:val="single" w:sz="4" w:space="0" w:color="000000"/>
            </w:tcBorders>
            <w:shd w:val="clear" w:color="auto" w:fill="F2F2F2"/>
          </w:tcPr>
          <w:p w14:paraId="4E68D9A2" w14:textId="77777777" w:rsidR="005406ED" w:rsidRPr="007433D5" w:rsidRDefault="005406ED" w:rsidP="008379C0">
            <w:pPr>
              <w:jc w:val="center"/>
            </w:pPr>
            <w:r w:rsidRPr="007433D5">
              <w:rPr>
                <w:b/>
                <w:sz w:val="20"/>
                <w:szCs w:val="20"/>
              </w:rPr>
              <w:t>1</w:t>
            </w:r>
          </w:p>
        </w:tc>
        <w:tc>
          <w:tcPr>
            <w:tcW w:w="4502" w:type="dxa"/>
            <w:tcBorders>
              <w:top w:val="single" w:sz="4" w:space="0" w:color="000000"/>
              <w:left w:val="single" w:sz="4" w:space="0" w:color="000000"/>
              <w:bottom w:val="single" w:sz="4" w:space="0" w:color="000000"/>
            </w:tcBorders>
            <w:shd w:val="clear" w:color="auto" w:fill="F2F2F2"/>
          </w:tcPr>
          <w:p w14:paraId="2771F29F" w14:textId="77777777" w:rsidR="005406ED" w:rsidRDefault="005406ED" w:rsidP="008379C0">
            <w:pPr>
              <w:snapToGrid w:val="0"/>
              <w:jc w:val="both"/>
            </w:pPr>
            <w:r w:rsidRPr="0081384D">
              <w:t>Büyük veya Küçükbaş Hayvan Hakkında Hırsızlık</w:t>
            </w:r>
          </w:p>
        </w:tc>
        <w:tc>
          <w:tcPr>
            <w:tcW w:w="4479" w:type="dxa"/>
            <w:tcBorders>
              <w:top w:val="single" w:sz="4" w:space="0" w:color="000000"/>
              <w:left w:val="single" w:sz="4" w:space="0" w:color="000000"/>
              <w:bottom w:val="single" w:sz="4" w:space="0" w:color="000000"/>
              <w:right w:val="single" w:sz="4" w:space="0" w:color="000000"/>
            </w:tcBorders>
            <w:shd w:val="clear" w:color="auto" w:fill="F2F2F2"/>
          </w:tcPr>
          <w:p w14:paraId="59757E46" w14:textId="77777777" w:rsidR="005406ED" w:rsidRPr="00BE7E71" w:rsidRDefault="005406ED" w:rsidP="008379C0">
            <w:pPr>
              <w:snapToGrid w:val="0"/>
              <w:jc w:val="center"/>
            </w:pPr>
            <w:r w:rsidRPr="0081384D">
              <w:t>890</w:t>
            </w:r>
          </w:p>
        </w:tc>
      </w:tr>
      <w:tr w:rsidR="005406ED" w14:paraId="18361033" w14:textId="77777777" w:rsidTr="00A160A3">
        <w:trPr>
          <w:trHeight w:val="16"/>
        </w:trPr>
        <w:tc>
          <w:tcPr>
            <w:tcW w:w="551" w:type="dxa"/>
            <w:tcBorders>
              <w:top w:val="single" w:sz="4" w:space="0" w:color="000000"/>
              <w:left w:val="single" w:sz="4" w:space="0" w:color="000000"/>
              <w:bottom w:val="single" w:sz="4" w:space="0" w:color="000000"/>
            </w:tcBorders>
            <w:shd w:val="clear" w:color="auto" w:fill="auto"/>
          </w:tcPr>
          <w:p w14:paraId="690377BE" w14:textId="77777777" w:rsidR="005406ED" w:rsidRPr="007433D5" w:rsidRDefault="005406ED" w:rsidP="008379C0">
            <w:pPr>
              <w:jc w:val="center"/>
            </w:pPr>
            <w:r w:rsidRPr="007433D5">
              <w:rPr>
                <w:b/>
                <w:sz w:val="20"/>
                <w:szCs w:val="20"/>
              </w:rPr>
              <w:t>2</w:t>
            </w:r>
          </w:p>
        </w:tc>
        <w:tc>
          <w:tcPr>
            <w:tcW w:w="4502" w:type="dxa"/>
            <w:tcBorders>
              <w:top w:val="single" w:sz="4" w:space="0" w:color="000000"/>
              <w:left w:val="single" w:sz="4" w:space="0" w:color="000000"/>
              <w:bottom w:val="single" w:sz="4" w:space="0" w:color="000000"/>
            </w:tcBorders>
            <w:shd w:val="clear" w:color="auto" w:fill="auto"/>
          </w:tcPr>
          <w:p w14:paraId="45159D13" w14:textId="77777777" w:rsidR="005406ED" w:rsidRDefault="005406ED" w:rsidP="008379C0">
            <w:pPr>
              <w:snapToGrid w:val="0"/>
              <w:jc w:val="both"/>
            </w:pPr>
            <w:r w:rsidRPr="0081384D">
              <w:t>Herkesin Girebileceği Bir Yerde Bırakılmakla Birlikte Kilitlenmek Suretiyle Hırsızlık</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6937AEB4" w14:textId="77777777" w:rsidR="005406ED" w:rsidRDefault="005406ED" w:rsidP="008379C0">
            <w:pPr>
              <w:snapToGrid w:val="0"/>
              <w:jc w:val="center"/>
            </w:pPr>
            <w:r w:rsidRPr="0081384D">
              <w:t>662</w:t>
            </w:r>
          </w:p>
        </w:tc>
      </w:tr>
      <w:tr w:rsidR="005406ED" w14:paraId="577C91EC" w14:textId="77777777" w:rsidTr="00A160A3">
        <w:trPr>
          <w:trHeight w:val="16"/>
        </w:trPr>
        <w:tc>
          <w:tcPr>
            <w:tcW w:w="551" w:type="dxa"/>
            <w:tcBorders>
              <w:top w:val="single" w:sz="4" w:space="0" w:color="000000"/>
              <w:left w:val="single" w:sz="4" w:space="0" w:color="000000"/>
              <w:bottom w:val="single" w:sz="4" w:space="0" w:color="000000"/>
            </w:tcBorders>
            <w:shd w:val="clear" w:color="auto" w:fill="F2F2F2"/>
          </w:tcPr>
          <w:p w14:paraId="6D184213" w14:textId="77777777" w:rsidR="005406ED" w:rsidRPr="007433D5" w:rsidRDefault="005406ED" w:rsidP="008379C0">
            <w:pPr>
              <w:jc w:val="center"/>
            </w:pPr>
            <w:r w:rsidRPr="007433D5">
              <w:rPr>
                <w:b/>
                <w:sz w:val="20"/>
                <w:szCs w:val="20"/>
              </w:rPr>
              <w:t>3</w:t>
            </w:r>
          </w:p>
        </w:tc>
        <w:tc>
          <w:tcPr>
            <w:tcW w:w="4502" w:type="dxa"/>
            <w:tcBorders>
              <w:top w:val="single" w:sz="4" w:space="0" w:color="000000"/>
              <w:left w:val="single" w:sz="4" w:space="0" w:color="000000"/>
              <w:bottom w:val="single" w:sz="4" w:space="0" w:color="000000"/>
            </w:tcBorders>
            <w:shd w:val="clear" w:color="auto" w:fill="F2F2F2"/>
          </w:tcPr>
          <w:p w14:paraId="56ABD307" w14:textId="77777777" w:rsidR="005406ED" w:rsidRDefault="005406ED" w:rsidP="008379C0">
            <w:pPr>
              <w:snapToGrid w:val="0"/>
              <w:jc w:val="both"/>
            </w:pPr>
            <w:r w:rsidRPr="0081384D">
              <w:t>Hakkı Olmayan Yere Tecavüz Etme</w:t>
            </w:r>
          </w:p>
        </w:tc>
        <w:tc>
          <w:tcPr>
            <w:tcW w:w="4479" w:type="dxa"/>
            <w:tcBorders>
              <w:top w:val="single" w:sz="4" w:space="0" w:color="000000"/>
              <w:left w:val="single" w:sz="4" w:space="0" w:color="000000"/>
              <w:bottom w:val="single" w:sz="4" w:space="0" w:color="000000"/>
              <w:right w:val="single" w:sz="4" w:space="0" w:color="000000"/>
            </w:tcBorders>
            <w:shd w:val="clear" w:color="auto" w:fill="F2F2F2"/>
          </w:tcPr>
          <w:p w14:paraId="18CBA4C3" w14:textId="77777777" w:rsidR="005406ED" w:rsidRDefault="005406ED" w:rsidP="008379C0">
            <w:pPr>
              <w:snapToGrid w:val="0"/>
              <w:jc w:val="center"/>
            </w:pPr>
            <w:r w:rsidRPr="0081384D">
              <w:t>633</w:t>
            </w:r>
          </w:p>
        </w:tc>
      </w:tr>
      <w:tr w:rsidR="005406ED" w14:paraId="04DF5B9F" w14:textId="77777777" w:rsidTr="00A160A3">
        <w:trPr>
          <w:trHeight w:val="16"/>
        </w:trPr>
        <w:tc>
          <w:tcPr>
            <w:tcW w:w="551" w:type="dxa"/>
            <w:tcBorders>
              <w:top w:val="single" w:sz="4" w:space="0" w:color="000000"/>
              <w:left w:val="single" w:sz="4" w:space="0" w:color="000000"/>
              <w:bottom w:val="single" w:sz="4" w:space="0" w:color="000000"/>
            </w:tcBorders>
            <w:shd w:val="clear" w:color="auto" w:fill="auto"/>
          </w:tcPr>
          <w:p w14:paraId="60F6F6B4" w14:textId="77777777" w:rsidR="005406ED" w:rsidRPr="007433D5" w:rsidRDefault="005406ED" w:rsidP="008379C0">
            <w:pPr>
              <w:jc w:val="center"/>
            </w:pPr>
            <w:r w:rsidRPr="007433D5">
              <w:rPr>
                <w:b/>
                <w:sz w:val="20"/>
                <w:szCs w:val="20"/>
              </w:rPr>
              <w:t>4</w:t>
            </w:r>
          </w:p>
        </w:tc>
        <w:tc>
          <w:tcPr>
            <w:tcW w:w="4502" w:type="dxa"/>
            <w:tcBorders>
              <w:top w:val="single" w:sz="4" w:space="0" w:color="000000"/>
              <w:left w:val="single" w:sz="4" w:space="0" w:color="000000"/>
              <w:bottom w:val="single" w:sz="4" w:space="0" w:color="000000"/>
            </w:tcBorders>
            <w:shd w:val="clear" w:color="auto" w:fill="auto"/>
          </w:tcPr>
          <w:p w14:paraId="7D634DC6" w14:textId="77777777" w:rsidR="005406ED" w:rsidRDefault="005406ED" w:rsidP="008379C0">
            <w:pPr>
              <w:snapToGrid w:val="0"/>
              <w:jc w:val="both"/>
            </w:pPr>
            <w:r w:rsidRPr="0081384D">
              <w:t>Nitelikli Olarak Konut Dokunulmazlığını İhlal Etme</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65ABA4D5" w14:textId="77777777" w:rsidR="005406ED" w:rsidRDefault="005406ED" w:rsidP="008379C0">
            <w:pPr>
              <w:snapToGrid w:val="0"/>
              <w:jc w:val="center"/>
            </w:pPr>
            <w:r w:rsidRPr="0081384D">
              <w:t>536</w:t>
            </w:r>
          </w:p>
        </w:tc>
      </w:tr>
      <w:tr w:rsidR="005406ED" w14:paraId="4EAC9939" w14:textId="77777777" w:rsidTr="00A160A3">
        <w:trPr>
          <w:trHeight w:val="16"/>
        </w:trPr>
        <w:tc>
          <w:tcPr>
            <w:tcW w:w="551" w:type="dxa"/>
            <w:tcBorders>
              <w:top w:val="single" w:sz="4" w:space="0" w:color="000000"/>
              <w:left w:val="single" w:sz="4" w:space="0" w:color="000000"/>
              <w:bottom w:val="single" w:sz="4" w:space="0" w:color="000000"/>
            </w:tcBorders>
            <w:shd w:val="clear" w:color="auto" w:fill="F2F2F2"/>
          </w:tcPr>
          <w:p w14:paraId="07CA86E2" w14:textId="77777777" w:rsidR="005406ED" w:rsidRPr="007433D5" w:rsidRDefault="005406ED" w:rsidP="008379C0">
            <w:pPr>
              <w:jc w:val="center"/>
            </w:pPr>
            <w:r w:rsidRPr="007433D5">
              <w:rPr>
                <w:b/>
                <w:sz w:val="20"/>
                <w:szCs w:val="20"/>
              </w:rPr>
              <w:t>5</w:t>
            </w:r>
          </w:p>
        </w:tc>
        <w:tc>
          <w:tcPr>
            <w:tcW w:w="4502" w:type="dxa"/>
            <w:tcBorders>
              <w:top w:val="single" w:sz="4" w:space="0" w:color="000000"/>
              <w:left w:val="single" w:sz="4" w:space="0" w:color="000000"/>
              <w:bottom w:val="single" w:sz="4" w:space="0" w:color="000000"/>
            </w:tcBorders>
            <w:shd w:val="clear" w:color="auto" w:fill="F2F2F2"/>
          </w:tcPr>
          <w:p w14:paraId="7FA52E57" w14:textId="77777777" w:rsidR="005406ED" w:rsidRDefault="005406ED" w:rsidP="008379C0">
            <w:pPr>
              <w:snapToGrid w:val="0"/>
              <w:jc w:val="both"/>
            </w:pPr>
            <w:r w:rsidRPr="0081384D">
              <w:t>Kasten Yaralama</w:t>
            </w:r>
          </w:p>
        </w:tc>
        <w:tc>
          <w:tcPr>
            <w:tcW w:w="4479" w:type="dxa"/>
            <w:tcBorders>
              <w:top w:val="single" w:sz="4" w:space="0" w:color="000000"/>
              <w:left w:val="single" w:sz="4" w:space="0" w:color="000000"/>
              <w:bottom w:val="single" w:sz="4" w:space="0" w:color="000000"/>
              <w:right w:val="single" w:sz="4" w:space="0" w:color="000000"/>
            </w:tcBorders>
            <w:shd w:val="clear" w:color="auto" w:fill="F2F2F2"/>
          </w:tcPr>
          <w:p w14:paraId="7EEFC02E" w14:textId="77777777" w:rsidR="005406ED" w:rsidRDefault="005406ED" w:rsidP="008379C0">
            <w:pPr>
              <w:snapToGrid w:val="0"/>
              <w:jc w:val="center"/>
            </w:pPr>
            <w:r w:rsidRPr="0081384D">
              <w:t>514</w:t>
            </w:r>
          </w:p>
        </w:tc>
      </w:tr>
      <w:tr w:rsidR="005406ED" w14:paraId="4D2A2A73" w14:textId="77777777" w:rsidTr="00A160A3">
        <w:trPr>
          <w:trHeight w:val="16"/>
        </w:trPr>
        <w:tc>
          <w:tcPr>
            <w:tcW w:w="551" w:type="dxa"/>
            <w:tcBorders>
              <w:top w:val="single" w:sz="4" w:space="0" w:color="000000"/>
              <w:left w:val="single" w:sz="4" w:space="0" w:color="000000"/>
              <w:bottom w:val="single" w:sz="4" w:space="0" w:color="000000"/>
            </w:tcBorders>
            <w:shd w:val="clear" w:color="auto" w:fill="auto"/>
          </w:tcPr>
          <w:p w14:paraId="4E7F0AEE" w14:textId="77777777" w:rsidR="005406ED" w:rsidRPr="007433D5" w:rsidRDefault="005406ED" w:rsidP="008379C0">
            <w:pPr>
              <w:jc w:val="center"/>
            </w:pPr>
            <w:r w:rsidRPr="007433D5">
              <w:rPr>
                <w:b/>
                <w:sz w:val="20"/>
                <w:szCs w:val="20"/>
              </w:rPr>
              <w:t>6</w:t>
            </w:r>
          </w:p>
        </w:tc>
        <w:tc>
          <w:tcPr>
            <w:tcW w:w="4502" w:type="dxa"/>
            <w:tcBorders>
              <w:top w:val="single" w:sz="4" w:space="0" w:color="000000"/>
              <w:left w:val="single" w:sz="4" w:space="0" w:color="000000"/>
              <w:bottom w:val="single" w:sz="4" w:space="0" w:color="000000"/>
            </w:tcBorders>
            <w:shd w:val="clear" w:color="auto" w:fill="auto"/>
          </w:tcPr>
          <w:p w14:paraId="7AD32386" w14:textId="77777777" w:rsidR="005406ED" w:rsidRDefault="005406ED" w:rsidP="008379C0">
            <w:pPr>
              <w:snapToGrid w:val="0"/>
              <w:jc w:val="both"/>
            </w:pPr>
            <w:r w:rsidRPr="0081384D">
              <w:t>Bina İçinde Muhafaza Altına Alınmış Olan Eşya Hakkında Hırsızlık</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1106CE6F" w14:textId="77777777" w:rsidR="005406ED" w:rsidRDefault="005406ED" w:rsidP="008379C0">
            <w:pPr>
              <w:snapToGrid w:val="0"/>
              <w:jc w:val="center"/>
            </w:pPr>
            <w:r w:rsidRPr="0081384D">
              <w:t>403</w:t>
            </w:r>
          </w:p>
        </w:tc>
      </w:tr>
      <w:tr w:rsidR="005406ED" w14:paraId="38326792" w14:textId="77777777" w:rsidTr="00A160A3">
        <w:trPr>
          <w:trHeight w:val="16"/>
        </w:trPr>
        <w:tc>
          <w:tcPr>
            <w:tcW w:w="551" w:type="dxa"/>
            <w:tcBorders>
              <w:top w:val="single" w:sz="4" w:space="0" w:color="000000"/>
              <w:left w:val="single" w:sz="4" w:space="0" w:color="000000"/>
              <w:bottom w:val="single" w:sz="4" w:space="0" w:color="000000"/>
            </w:tcBorders>
            <w:shd w:val="clear" w:color="auto" w:fill="F2F2F2"/>
          </w:tcPr>
          <w:p w14:paraId="65AB6B78" w14:textId="77777777" w:rsidR="005406ED" w:rsidRPr="007433D5" w:rsidRDefault="005406ED" w:rsidP="008379C0">
            <w:pPr>
              <w:jc w:val="center"/>
            </w:pPr>
            <w:r w:rsidRPr="007433D5">
              <w:rPr>
                <w:b/>
                <w:sz w:val="20"/>
                <w:szCs w:val="20"/>
              </w:rPr>
              <w:t>7</w:t>
            </w:r>
          </w:p>
        </w:tc>
        <w:tc>
          <w:tcPr>
            <w:tcW w:w="4502" w:type="dxa"/>
            <w:tcBorders>
              <w:top w:val="single" w:sz="4" w:space="0" w:color="000000"/>
              <w:left w:val="single" w:sz="4" w:space="0" w:color="000000"/>
              <w:bottom w:val="single" w:sz="4" w:space="0" w:color="000000"/>
            </w:tcBorders>
            <w:shd w:val="clear" w:color="auto" w:fill="F2F2F2"/>
          </w:tcPr>
          <w:p w14:paraId="7C46D7CC" w14:textId="77777777" w:rsidR="005406ED" w:rsidRDefault="005406ED" w:rsidP="008379C0">
            <w:pPr>
              <w:snapToGrid w:val="0"/>
              <w:jc w:val="both"/>
            </w:pPr>
            <w:r w:rsidRPr="0081384D">
              <w:t>Mala Zarar Verme</w:t>
            </w:r>
          </w:p>
        </w:tc>
        <w:tc>
          <w:tcPr>
            <w:tcW w:w="4479" w:type="dxa"/>
            <w:tcBorders>
              <w:top w:val="single" w:sz="4" w:space="0" w:color="000000"/>
              <w:left w:val="single" w:sz="4" w:space="0" w:color="000000"/>
              <w:bottom w:val="single" w:sz="4" w:space="0" w:color="000000"/>
              <w:right w:val="single" w:sz="4" w:space="0" w:color="000000"/>
            </w:tcBorders>
            <w:shd w:val="clear" w:color="auto" w:fill="F2F2F2"/>
          </w:tcPr>
          <w:p w14:paraId="44D19AF4" w14:textId="77777777" w:rsidR="005406ED" w:rsidRDefault="005406ED" w:rsidP="008379C0">
            <w:pPr>
              <w:snapToGrid w:val="0"/>
              <w:jc w:val="center"/>
            </w:pPr>
            <w:r w:rsidRPr="0081384D">
              <w:t>399</w:t>
            </w:r>
          </w:p>
        </w:tc>
      </w:tr>
      <w:tr w:rsidR="005406ED" w14:paraId="6E83DA30" w14:textId="77777777" w:rsidTr="00A160A3">
        <w:trPr>
          <w:trHeight w:val="16"/>
        </w:trPr>
        <w:tc>
          <w:tcPr>
            <w:tcW w:w="551" w:type="dxa"/>
            <w:tcBorders>
              <w:top w:val="single" w:sz="4" w:space="0" w:color="000000"/>
              <w:left w:val="single" w:sz="4" w:space="0" w:color="000000"/>
              <w:bottom w:val="single" w:sz="4" w:space="0" w:color="000000"/>
            </w:tcBorders>
            <w:shd w:val="clear" w:color="auto" w:fill="auto"/>
          </w:tcPr>
          <w:p w14:paraId="00BC1938" w14:textId="77777777" w:rsidR="005406ED" w:rsidRPr="007433D5" w:rsidRDefault="005406ED" w:rsidP="008379C0">
            <w:pPr>
              <w:jc w:val="center"/>
            </w:pPr>
            <w:r w:rsidRPr="007433D5">
              <w:rPr>
                <w:b/>
                <w:sz w:val="20"/>
                <w:szCs w:val="20"/>
              </w:rPr>
              <w:t>8</w:t>
            </w:r>
          </w:p>
        </w:tc>
        <w:tc>
          <w:tcPr>
            <w:tcW w:w="4502" w:type="dxa"/>
            <w:tcBorders>
              <w:top w:val="single" w:sz="4" w:space="0" w:color="000000"/>
              <w:left w:val="single" w:sz="4" w:space="0" w:color="000000"/>
              <w:bottom w:val="single" w:sz="4" w:space="0" w:color="000000"/>
            </w:tcBorders>
            <w:shd w:val="clear" w:color="auto" w:fill="auto"/>
          </w:tcPr>
          <w:p w14:paraId="4B203044" w14:textId="77777777" w:rsidR="005406ED" w:rsidRDefault="005406ED" w:rsidP="008379C0">
            <w:pPr>
              <w:snapToGrid w:val="0"/>
              <w:jc w:val="both"/>
            </w:pPr>
            <w:r w:rsidRPr="0081384D">
              <w:t>5607 Sayılı Yasanın 3/18.Maddesine Muhalefet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2CE88004" w14:textId="77777777" w:rsidR="005406ED" w:rsidRDefault="005406ED" w:rsidP="008379C0">
            <w:pPr>
              <w:snapToGrid w:val="0"/>
              <w:jc w:val="center"/>
            </w:pPr>
            <w:r w:rsidRPr="0081384D">
              <w:t>366</w:t>
            </w:r>
          </w:p>
        </w:tc>
      </w:tr>
      <w:tr w:rsidR="005406ED" w14:paraId="499DB135" w14:textId="77777777" w:rsidTr="00A160A3">
        <w:trPr>
          <w:trHeight w:val="16"/>
        </w:trPr>
        <w:tc>
          <w:tcPr>
            <w:tcW w:w="551" w:type="dxa"/>
            <w:tcBorders>
              <w:top w:val="single" w:sz="4" w:space="0" w:color="000000"/>
              <w:left w:val="single" w:sz="4" w:space="0" w:color="000000"/>
              <w:bottom w:val="single" w:sz="4" w:space="0" w:color="000000"/>
            </w:tcBorders>
            <w:shd w:val="clear" w:color="auto" w:fill="F2F2F2"/>
          </w:tcPr>
          <w:p w14:paraId="5356613E" w14:textId="77777777" w:rsidR="005406ED" w:rsidRPr="007433D5" w:rsidRDefault="005406ED" w:rsidP="008379C0">
            <w:pPr>
              <w:jc w:val="center"/>
            </w:pPr>
            <w:r w:rsidRPr="007433D5">
              <w:rPr>
                <w:b/>
                <w:sz w:val="20"/>
                <w:szCs w:val="20"/>
              </w:rPr>
              <w:t>9</w:t>
            </w:r>
          </w:p>
        </w:tc>
        <w:tc>
          <w:tcPr>
            <w:tcW w:w="4502" w:type="dxa"/>
            <w:tcBorders>
              <w:top w:val="single" w:sz="4" w:space="0" w:color="000000"/>
              <w:left w:val="single" w:sz="4" w:space="0" w:color="000000"/>
              <w:bottom w:val="single" w:sz="4" w:space="0" w:color="000000"/>
            </w:tcBorders>
            <w:shd w:val="clear" w:color="auto" w:fill="F2F2F2"/>
          </w:tcPr>
          <w:p w14:paraId="33DD6077" w14:textId="77777777" w:rsidR="005406ED" w:rsidRDefault="005406ED" w:rsidP="008379C0">
            <w:pPr>
              <w:snapToGrid w:val="0"/>
              <w:jc w:val="both"/>
            </w:pPr>
            <w:r w:rsidRPr="0081384D">
              <w:t>Silahla Tehdit</w:t>
            </w:r>
          </w:p>
        </w:tc>
        <w:tc>
          <w:tcPr>
            <w:tcW w:w="4479" w:type="dxa"/>
            <w:tcBorders>
              <w:top w:val="single" w:sz="4" w:space="0" w:color="000000"/>
              <w:left w:val="single" w:sz="4" w:space="0" w:color="000000"/>
              <w:bottom w:val="single" w:sz="4" w:space="0" w:color="000000"/>
              <w:right w:val="single" w:sz="4" w:space="0" w:color="000000"/>
            </w:tcBorders>
            <w:shd w:val="clear" w:color="auto" w:fill="F2F2F2"/>
          </w:tcPr>
          <w:p w14:paraId="4ECA8002" w14:textId="77777777" w:rsidR="005406ED" w:rsidRDefault="005406ED" w:rsidP="008379C0">
            <w:pPr>
              <w:snapToGrid w:val="0"/>
              <w:jc w:val="center"/>
            </w:pPr>
            <w:r w:rsidRPr="0081384D">
              <w:t>346</w:t>
            </w:r>
          </w:p>
        </w:tc>
      </w:tr>
      <w:tr w:rsidR="005406ED" w14:paraId="07E5187A" w14:textId="77777777" w:rsidTr="00A160A3">
        <w:trPr>
          <w:trHeight w:val="16"/>
        </w:trPr>
        <w:tc>
          <w:tcPr>
            <w:tcW w:w="551" w:type="dxa"/>
            <w:tcBorders>
              <w:top w:val="single" w:sz="4" w:space="0" w:color="000000"/>
              <w:left w:val="single" w:sz="4" w:space="0" w:color="000000"/>
              <w:bottom w:val="single" w:sz="4" w:space="0" w:color="000000"/>
            </w:tcBorders>
            <w:shd w:val="clear" w:color="auto" w:fill="auto"/>
          </w:tcPr>
          <w:p w14:paraId="41A407FC" w14:textId="77777777" w:rsidR="005406ED" w:rsidRPr="007433D5" w:rsidRDefault="005406ED" w:rsidP="008379C0">
            <w:pPr>
              <w:jc w:val="center"/>
            </w:pPr>
            <w:r w:rsidRPr="007433D5">
              <w:rPr>
                <w:b/>
                <w:sz w:val="20"/>
                <w:szCs w:val="20"/>
              </w:rPr>
              <w:t>10</w:t>
            </w:r>
          </w:p>
        </w:tc>
        <w:tc>
          <w:tcPr>
            <w:tcW w:w="4502" w:type="dxa"/>
            <w:tcBorders>
              <w:top w:val="single" w:sz="4" w:space="0" w:color="000000"/>
              <w:left w:val="single" w:sz="4" w:space="0" w:color="000000"/>
              <w:bottom w:val="single" w:sz="4" w:space="0" w:color="000000"/>
            </w:tcBorders>
            <w:shd w:val="clear" w:color="auto" w:fill="auto"/>
          </w:tcPr>
          <w:p w14:paraId="4CD31E32" w14:textId="77777777" w:rsidR="005406ED" w:rsidRDefault="005406ED" w:rsidP="008379C0">
            <w:pPr>
              <w:snapToGrid w:val="0"/>
              <w:jc w:val="both"/>
            </w:pPr>
            <w:r w:rsidRPr="0081384D">
              <w:t>Hakaret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5A3A4139" w14:textId="77777777" w:rsidR="005406ED" w:rsidRDefault="005406ED" w:rsidP="008379C0">
            <w:pPr>
              <w:snapToGrid w:val="0"/>
              <w:jc w:val="center"/>
            </w:pPr>
            <w:r w:rsidRPr="0081384D">
              <w:t>343</w:t>
            </w:r>
          </w:p>
        </w:tc>
      </w:tr>
    </w:tbl>
    <w:p w14:paraId="19C290CF" w14:textId="583A13C3" w:rsidR="00DA5FA4" w:rsidRDefault="00DA5FA4" w:rsidP="005406ED">
      <w:pPr>
        <w:jc w:val="both"/>
        <w:rPr>
          <w:b/>
          <w:i/>
          <w:color w:val="00B050"/>
        </w:rPr>
      </w:pPr>
    </w:p>
    <w:p w14:paraId="5729B751" w14:textId="77777777" w:rsidR="00DA5FA4" w:rsidRDefault="00DA5FA4" w:rsidP="005406ED">
      <w:pPr>
        <w:jc w:val="both"/>
        <w:rPr>
          <w:b/>
          <w:i/>
          <w:color w:val="00B050"/>
        </w:rPr>
      </w:pPr>
    </w:p>
    <w:tbl>
      <w:tblPr>
        <w:tblW w:w="9456" w:type="dxa"/>
        <w:tblInd w:w="-5" w:type="dxa"/>
        <w:tblLayout w:type="fixed"/>
        <w:tblLook w:val="0000" w:firstRow="0" w:lastRow="0" w:firstColumn="0" w:lastColumn="0" w:noHBand="0" w:noVBand="0"/>
      </w:tblPr>
      <w:tblGrid>
        <w:gridCol w:w="547"/>
        <w:gridCol w:w="4466"/>
        <w:gridCol w:w="4443"/>
      </w:tblGrid>
      <w:tr w:rsidR="005406ED" w14:paraId="6B2B96E0" w14:textId="77777777" w:rsidTr="00EB0408">
        <w:trPr>
          <w:trHeight w:val="660"/>
        </w:trPr>
        <w:tc>
          <w:tcPr>
            <w:tcW w:w="94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E65B257" w14:textId="77777777" w:rsidR="005406ED" w:rsidRDefault="005406ED" w:rsidP="008379C0">
            <w:pPr>
              <w:tabs>
                <w:tab w:val="left" w:pos="360"/>
              </w:tabs>
              <w:ind w:left="360"/>
              <w:jc w:val="center"/>
              <w:rPr>
                <w:b/>
                <w:color w:val="FFFFFF"/>
              </w:rPr>
            </w:pPr>
            <w:r>
              <w:rPr>
                <w:b/>
                <w:color w:val="FFFFFF"/>
              </w:rPr>
              <w:t xml:space="preserve">Varto İcra Ceza Mahkemesi </w:t>
            </w:r>
          </w:p>
          <w:p w14:paraId="2E778175" w14:textId="77777777" w:rsidR="005406ED" w:rsidRPr="00BE7E71" w:rsidRDefault="005406ED" w:rsidP="008379C0">
            <w:pPr>
              <w:tabs>
                <w:tab w:val="left" w:pos="360"/>
              </w:tabs>
              <w:ind w:left="360"/>
              <w:jc w:val="center"/>
              <w:rPr>
                <w:b/>
                <w:color w:val="FFFFFF"/>
              </w:rPr>
            </w:pPr>
            <w:r>
              <w:rPr>
                <w:b/>
                <w:color w:val="FFFFFF"/>
              </w:rPr>
              <w:t>Suç Türlerine Göre Davaların Bitirilme Süreleri Ortalaması</w:t>
            </w:r>
          </w:p>
          <w:p w14:paraId="39AE34C7" w14:textId="77777777" w:rsidR="005406ED" w:rsidRPr="00BE7E71" w:rsidRDefault="005406ED" w:rsidP="008379C0">
            <w:pPr>
              <w:jc w:val="center"/>
              <w:rPr>
                <w:color w:val="FFFFFF"/>
              </w:rPr>
            </w:pPr>
          </w:p>
        </w:tc>
      </w:tr>
      <w:tr w:rsidR="005406ED" w14:paraId="037BCE85" w14:textId="77777777" w:rsidTr="00EB0408">
        <w:trPr>
          <w:trHeight w:val="308"/>
        </w:trPr>
        <w:tc>
          <w:tcPr>
            <w:tcW w:w="5013" w:type="dxa"/>
            <w:gridSpan w:val="2"/>
            <w:tcBorders>
              <w:top w:val="single" w:sz="4" w:space="0" w:color="000000"/>
              <w:left w:val="single" w:sz="4" w:space="0" w:color="000000"/>
              <w:bottom w:val="single" w:sz="4" w:space="0" w:color="000000"/>
            </w:tcBorders>
            <w:shd w:val="clear" w:color="auto" w:fill="auto"/>
          </w:tcPr>
          <w:p w14:paraId="0247EE63" w14:textId="77777777" w:rsidR="005406ED" w:rsidRDefault="005406ED" w:rsidP="008379C0">
            <w:pPr>
              <w:jc w:val="center"/>
              <w:rPr>
                <w:b/>
              </w:rPr>
            </w:pPr>
            <w:r>
              <w:rPr>
                <w:b/>
              </w:rPr>
              <w:t>Suç Türü</w:t>
            </w:r>
          </w:p>
        </w:tc>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1C910BBB" w14:textId="77777777" w:rsidR="005406ED" w:rsidRPr="00BE7E71" w:rsidRDefault="005406ED" w:rsidP="008379C0">
            <w:pPr>
              <w:jc w:val="center"/>
            </w:pPr>
            <w:r w:rsidRPr="00BE7E71">
              <w:rPr>
                <w:b/>
              </w:rPr>
              <w:t>Ortala</w:t>
            </w:r>
            <w:r>
              <w:rPr>
                <w:b/>
              </w:rPr>
              <w:t>ma</w:t>
            </w:r>
            <w:r w:rsidRPr="00BE7E71">
              <w:rPr>
                <w:b/>
              </w:rPr>
              <w:t xml:space="preserve"> Bitirilme Süresi (Gün)</w:t>
            </w:r>
          </w:p>
        </w:tc>
      </w:tr>
      <w:tr w:rsidR="005406ED" w14:paraId="71047785" w14:textId="77777777" w:rsidTr="00EB0408">
        <w:trPr>
          <w:trHeight w:val="24"/>
        </w:trPr>
        <w:tc>
          <w:tcPr>
            <w:tcW w:w="547" w:type="dxa"/>
            <w:tcBorders>
              <w:top w:val="single" w:sz="4" w:space="0" w:color="000000"/>
              <w:left w:val="single" w:sz="4" w:space="0" w:color="000000"/>
              <w:bottom w:val="single" w:sz="4" w:space="0" w:color="000000"/>
            </w:tcBorders>
            <w:shd w:val="clear" w:color="auto" w:fill="F2F2F2"/>
          </w:tcPr>
          <w:p w14:paraId="3FAE76AB" w14:textId="77777777" w:rsidR="005406ED" w:rsidRPr="007433D5" w:rsidRDefault="005406ED" w:rsidP="008379C0">
            <w:pPr>
              <w:jc w:val="center"/>
            </w:pPr>
            <w:r w:rsidRPr="007433D5">
              <w:rPr>
                <w:b/>
                <w:sz w:val="20"/>
                <w:szCs w:val="20"/>
              </w:rPr>
              <w:t>1</w:t>
            </w:r>
          </w:p>
        </w:tc>
        <w:tc>
          <w:tcPr>
            <w:tcW w:w="4465" w:type="dxa"/>
            <w:tcBorders>
              <w:top w:val="single" w:sz="4" w:space="0" w:color="000000"/>
              <w:left w:val="single" w:sz="4" w:space="0" w:color="000000"/>
              <w:bottom w:val="single" w:sz="4" w:space="0" w:color="000000"/>
            </w:tcBorders>
            <w:shd w:val="clear" w:color="auto" w:fill="F2F2F2"/>
          </w:tcPr>
          <w:p w14:paraId="230B5A5C" w14:textId="77777777" w:rsidR="005406ED" w:rsidRDefault="005406ED" w:rsidP="008379C0">
            <w:pPr>
              <w:snapToGrid w:val="0"/>
              <w:jc w:val="both"/>
            </w:pPr>
            <w:r>
              <w:t>Çekle İlgili karşılıksızdır işlemi yapılmasına sebebiyet verme</w:t>
            </w:r>
          </w:p>
        </w:tc>
        <w:tc>
          <w:tcPr>
            <w:tcW w:w="4443" w:type="dxa"/>
            <w:tcBorders>
              <w:top w:val="single" w:sz="4" w:space="0" w:color="000000"/>
              <w:left w:val="single" w:sz="4" w:space="0" w:color="000000"/>
              <w:bottom w:val="single" w:sz="4" w:space="0" w:color="000000"/>
              <w:right w:val="single" w:sz="4" w:space="0" w:color="000000"/>
            </w:tcBorders>
            <w:shd w:val="clear" w:color="auto" w:fill="F2F2F2"/>
          </w:tcPr>
          <w:p w14:paraId="059645E8" w14:textId="77777777" w:rsidR="005406ED" w:rsidRPr="00BE7E71" w:rsidRDefault="005406ED" w:rsidP="008379C0">
            <w:pPr>
              <w:snapToGrid w:val="0"/>
              <w:jc w:val="center"/>
            </w:pPr>
            <w:r>
              <w:t>51</w:t>
            </w:r>
          </w:p>
        </w:tc>
      </w:tr>
    </w:tbl>
    <w:p w14:paraId="21CBD7A8" w14:textId="5FEB13F7" w:rsidR="005406ED" w:rsidRDefault="005406ED" w:rsidP="005406ED">
      <w:pPr>
        <w:jc w:val="both"/>
      </w:pPr>
    </w:p>
    <w:p w14:paraId="5869D1AE" w14:textId="77777777" w:rsidR="00403BC7" w:rsidRDefault="00403BC7" w:rsidP="005406ED">
      <w:pPr>
        <w:jc w:val="both"/>
      </w:pPr>
    </w:p>
    <w:p w14:paraId="241D13A3" w14:textId="77777777" w:rsidR="005406ED" w:rsidRPr="00BF217A" w:rsidRDefault="005406ED" w:rsidP="005406ED">
      <w:pPr>
        <w:numPr>
          <w:ilvl w:val="0"/>
          <w:numId w:val="46"/>
        </w:numPr>
        <w:ind w:left="567"/>
        <w:jc w:val="both"/>
        <w:rPr>
          <w:b/>
          <w:color w:val="C00000"/>
        </w:rPr>
      </w:pPr>
      <w:r w:rsidRPr="00BF217A">
        <w:rPr>
          <w:b/>
          <w:color w:val="C00000"/>
        </w:rPr>
        <w:lastRenderedPageBreak/>
        <w:t>Sulh Ceza Hâkimliklerince Yapılan Sorgu Sayısı, Sorgu Neticesinde Verilen Tutuklama, Adli Kontrol ve Serbest Bırakma Karar Sayısı</w:t>
      </w:r>
    </w:p>
    <w:p w14:paraId="0A871242" w14:textId="77777777" w:rsidR="005406ED" w:rsidRDefault="005406ED" w:rsidP="005406ED">
      <w:pPr>
        <w:jc w:val="both"/>
        <w:rPr>
          <w:b/>
          <w:color w:val="4F81BD"/>
        </w:rPr>
      </w:pPr>
    </w:p>
    <w:tbl>
      <w:tblPr>
        <w:tblW w:w="9579" w:type="dxa"/>
        <w:tblInd w:w="-5" w:type="dxa"/>
        <w:tblLayout w:type="fixed"/>
        <w:tblLook w:val="0000" w:firstRow="0" w:lastRow="0" w:firstColumn="0" w:lastColumn="0" w:noHBand="0" w:noVBand="0"/>
      </w:tblPr>
      <w:tblGrid>
        <w:gridCol w:w="3132"/>
        <w:gridCol w:w="1572"/>
        <w:gridCol w:w="1433"/>
        <w:gridCol w:w="1453"/>
        <w:gridCol w:w="1989"/>
      </w:tblGrid>
      <w:tr w:rsidR="005406ED" w14:paraId="395E966E" w14:textId="77777777" w:rsidTr="00A160A3">
        <w:trPr>
          <w:trHeight w:val="188"/>
        </w:trPr>
        <w:tc>
          <w:tcPr>
            <w:tcW w:w="9579" w:type="dxa"/>
            <w:gridSpan w:val="5"/>
            <w:tcBorders>
              <w:top w:val="single" w:sz="4" w:space="0" w:color="000000"/>
              <w:left w:val="single" w:sz="4" w:space="0" w:color="000000"/>
              <w:bottom w:val="single" w:sz="4" w:space="0" w:color="000000"/>
              <w:right w:val="single" w:sz="4" w:space="0" w:color="000000"/>
            </w:tcBorders>
            <w:shd w:val="clear" w:color="auto" w:fill="C00000"/>
          </w:tcPr>
          <w:p w14:paraId="7AD430BC" w14:textId="77777777" w:rsidR="005406ED" w:rsidRDefault="005406ED" w:rsidP="008379C0">
            <w:pPr>
              <w:jc w:val="center"/>
            </w:pPr>
            <w:r>
              <w:rPr>
                <w:b/>
                <w:color w:val="FFFFFF"/>
              </w:rPr>
              <w:t>Sulh Ceza Hâkimliklerince Yapılan Sorgu Sayıları</w:t>
            </w:r>
          </w:p>
        </w:tc>
      </w:tr>
      <w:tr w:rsidR="005406ED" w14:paraId="198CAA75" w14:textId="77777777" w:rsidTr="00A160A3">
        <w:trPr>
          <w:trHeight w:val="378"/>
        </w:trPr>
        <w:tc>
          <w:tcPr>
            <w:tcW w:w="3132" w:type="dxa"/>
            <w:tcBorders>
              <w:top w:val="single" w:sz="4" w:space="0" w:color="000000"/>
              <w:left w:val="single" w:sz="4" w:space="0" w:color="000000"/>
              <w:bottom w:val="single" w:sz="4" w:space="0" w:color="000000"/>
            </w:tcBorders>
            <w:shd w:val="clear" w:color="auto" w:fill="auto"/>
          </w:tcPr>
          <w:p w14:paraId="7CBDD6CB" w14:textId="77777777" w:rsidR="005406ED" w:rsidRDefault="005406ED" w:rsidP="008379C0">
            <w:pPr>
              <w:jc w:val="center"/>
              <w:rPr>
                <w:b/>
              </w:rPr>
            </w:pPr>
            <w:r>
              <w:rPr>
                <w:b/>
              </w:rPr>
              <w:t>Hâkimlikler</w:t>
            </w:r>
          </w:p>
        </w:tc>
        <w:tc>
          <w:tcPr>
            <w:tcW w:w="1572" w:type="dxa"/>
            <w:tcBorders>
              <w:top w:val="single" w:sz="4" w:space="0" w:color="000000"/>
              <w:left w:val="single" w:sz="4" w:space="0" w:color="000000"/>
              <w:bottom w:val="single" w:sz="4" w:space="0" w:color="000000"/>
            </w:tcBorders>
            <w:shd w:val="clear" w:color="auto" w:fill="auto"/>
          </w:tcPr>
          <w:p w14:paraId="19E62BF9" w14:textId="77777777" w:rsidR="005406ED" w:rsidRDefault="005406ED" w:rsidP="008379C0">
            <w:pPr>
              <w:jc w:val="center"/>
              <w:rPr>
                <w:b/>
              </w:rPr>
            </w:pPr>
            <w:r>
              <w:rPr>
                <w:b/>
              </w:rPr>
              <w:t>Tutuklama</w:t>
            </w:r>
          </w:p>
        </w:tc>
        <w:tc>
          <w:tcPr>
            <w:tcW w:w="1433" w:type="dxa"/>
            <w:tcBorders>
              <w:top w:val="single" w:sz="4" w:space="0" w:color="000000"/>
              <w:left w:val="single" w:sz="4" w:space="0" w:color="000000"/>
              <w:bottom w:val="single" w:sz="4" w:space="0" w:color="000000"/>
            </w:tcBorders>
            <w:shd w:val="clear" w:color="auto" w:fill="auto"/>
          </w:tcPr>
          <w:p w14:paraId="2E31BD9C" w14:textId="77777777" w:rsidR="005406ED" w:rsidRDefault="005406ED" w:rsidP="008379C0">
            <w:pPr>
              <w:jc w:val="center"/>
              <w:rPr>
                <w:b/>
              </w:rPr>
            </w:pPr>
            <w:r>
              <w:rPr>
                <w:b/>
              </w:rPr>
              <w:t>Adli Kontrol</w:t>
            </w:r>
          </w:p>
        </w:tc>
        <w:tc>
          <w:tcPr>
            <w:tcW w:w="1453" w:type="dxa"/>
            <w:tcBorders>
              <w:top w:val="single" w:sz="4" w:space="0" w:color="000000"/>
              <w:left w:val="single" w:sz="4" w:space="0" w:color="000000"/>
              <w:bottom w:val="single" w:sz="4" w:space="0" w:color="000000"/>
            </w:tcBorders>
            <w:shd w:val="clear" w:color="auto" w:fill="auto"/>
          </w:tcPr>
          <w:p w14:paraId="4543CE75" w14:textId="77777777" w:rsidR="005406ED" w:rsidRDefault="005406ED" w:rsidP="008379C0">
            <w:pPr>
              <w:jc w:val="center"/>
              <w:rPr>
                <w:b/>
                <w:color w:val="FFFFFF"/>
              </w:rPr>
            </w:pPr>
            <w:r>
              <w:rPr>
                <w:b/>
              </w:rPr>
              <w:t>Serbest Bırakma</w:t>
            </w:r>
          </w:p>
        </w:tc>
        <w:tc>
          <w:tcPr>
            <w:tcW w:w="1988" w:type="dxa"/>
            <w:tcBorders>
              <w:top w:val="single" w:sz="4" w:space="0" w:color="000000"/>
              <w:left w:val="single" w:sz="4" w:space="0" w:color="000000"/>
              <w:bottom w:val="single" w:sz="4" w:space="0" w:color="000000"/>
              <w:right w:val="single" w:sz="4" w:space="0" w:color="000000"/>
            </w:tcBorders>
            <w:shd w:val="clear" w:color="auto" w:fill="C00000"/>
          </w:tcPr>
          <w:p w14:paraId="55542E9A" w14:textId="77777777" w:rsidR="005406ED" w:rsidRDefault="005406ED" w:rsidP="008379C0">
            <w:pPr>
              <w:jc w:val="center"/>
            </w:pPr>
            <w:r>
              <w:rPr>
                <w:b/>
                <w:color w:val="FFFFFF"/>
              </w:rPr>
              <w:t>Toplam</w:t>
            </w:r>
          </w:p>
        </w:tc>
      </w:tr>
      <w:tr w:rsidR="005406ED" w14:paraId="7D46249E" w14:textId="77777777" w:rsidTr="00A160A3">
        <w:trPr>
          <w:trHeight w:val="188"/>
        </w:trPr>
        <w:tc>
          <w:tcPr>
            <w:tcW w:w="3132" w:type="dxa"/>
            <w:tcBorders>
              <w:top w:val="single" w:sz="4" w:space="0" w:color="000000"/>
              <w:left w:val="single" w:sz="4" w:space="0" w:color="000000"/>
              <w:bottom w:val="single" w:sz="4" w:space="0" w:color="000000"/>
            </w:tcBorders>
            <w:shd w:val="clear" w:color="auto" w:fill="F2F2F2"/>
          </w:tcPr>
          <w:p w14:paraId="4473FC2E" w14:textId="77777777" w:rsidR="005406ED" w:rsidRDefault="005406ED" w:rsidP="008379C0">
            <w:pPr>
              <w:jc w:val="both"/>
            </w:pPr>
            <w:r>
              <w:t>Varto Sulh Ceza Hâkimliği</w:t>
            </w:r>
          </w:p>
        </w:tc>
        <w:tc>
          <w:tcPr>
            <w:tcW w:w="1572" w:type="dxa"/>
            <w:tcBorders>
              <w:top w:val="single" w:sz="4" w:space="0" w:color="000000"/>
              <w:left w:val="single" w:sz="4" w:space="0" w:color="000000"/>
              <w:bottom w:val="single" w:sz="4" w:space="0" w:color="000000"/>
            </w:tcBorders>
            <w:shd w:val="clear" w:color="auto" w:fill="F2F2F2"/>
          </w:tcPr>
          <w:p w14:paraId="309E5AF6" w14:textId="77777777" w:rsidR="005406ED" w:rsidRDefault="005406ED" w:rsidP="008379C0">
            <w:pPr>
              <w:snapToGrid w:val="0"/>
              <w:jc w:val="center"/>
            </w:pPr>
            <w:r>
              <w:t>37</w:t>
            </w:r>
          </w:p>
        </w:tc>
        <w:tc>
          <w:tcPr>
            <w:tcW w:w="1433" w:type="dxa"/>
            <w:tcBorders>
              <w:top w:val="single" w:sz="4" w:space="0" w:color="000000"/>
              <w:left w:val="single" w:sz="4" w:space="0" w:color="000000"/>
              <w:bottom w:val="single" w:sz="4" w:space="0" w:color="000000"/>
            </w:tcBorders>
            <w:shd w:val="clear" w:color="auto" w:fill="F2F2F2"/>
          </w:tcPr>
          <w:p w14:paraId="46145892" w14:textId="77777777" w:rsidR="005406ED" w:rsidRDefault="005406ED" w:rsidP="008379C0">
            <w:pPr>
              <w:snapToGrid w:val="0"/>
              <w:jc w:val="center"/>
            </w:pPr>
            <w:r>
              <w:t>33</w:t>
            </w:r>
          </w:p>
        </w:tc>
        <w:tc>
          <w:tcPr>
            <w:tcW w:w="1453" w:type="dxa"/>
            <w:tcBorders>
              <w:top w:val="single" w:sz="4" w:space="0" w:color="000000"/>
              <w:left w:val="single" w:sz="4" w:space="0" w:color="000000"/>
              <w:bottom w:val="single" w:sz="4" w:space="0" w:color="000000"/>
            </w:tcBorders>
            <w:shd w:val="clear" w:color="auto" w:fill="F2F2F2"/>
          </w:tcPr>
          <w:p w14:paraId="1596C4A4" w14:textId="77777777" w:rsidR="005406ED" w:rsidRDefault="005406ED" w:rsidP="008379C0">
            <w:pPr>
              <w:snapToGrid w:val="0"/>
              <w:jc w:val="center"/>
            </w:pPr>
            <w:r>
              <w:t>1</w:t>
            </w:r>
          </w:p>
        </w:tc>
        <w:tc>
          <w:tcPr>
            <w:tcW w:w="1988" w:type="dxa"/>
            <w:tcBorders>
              <w:top w:val="single" w:sz="4" w:space="0" w:color="000000"/>
              <w:left w:val="single" w:sz="4" w:space="0" w:color="000000"/>
              <w:bottom w:val="single" w:sz="4" w:space="0" w:color="000000"/>
              <w:right w:val="single" w:sz="4" w:space="0" w:color="000000"/>
            </w:tcBorders>
            <w:shd w:val="clear" w:color="auto" w:fill="C00000"/>
          </w:tcPr>
          <w:p w14:paraId="540274C2" w14:textId="77777777" w:rsidR="005406ED" w:rsidRDefault="005406ED" w:rsidP="008379C0">
            <w:pPr>
              <w:snapToGrid w:val="0"/>
              <w:jc w:val="center"/>
              <w:rPr>
                <w:b/>
              </w:rPr>
            </w:pPr>
            <w:r>
              <w:rPr>
                <w:b/>
              </w:rPr>
              <w:t>71</w:t>
            </w:r>
          </w:p>
        </w:tc>
      </w:tr>
    </w:tbl>
    <w:p w14:paraId="75DB4604" w14:textId="77777777" w:rsidR="00403BC7" w:rsidRDefault="00403BC7" w:rsidP="005406ED">
      <w:pPr>
        <w:rPr>
          <w:b/>
          <w:color w:val="C00000"/>
        </w:rPr>
      </w:pPr>
    </w:p>
    <w:p w14:paraId="0DCE6325" w14:textId="77777777" w:rsidR="00EB0408" w:rsidRPr="00EB0408" w:rsidRDefault="005406ED" w:rsidP="005406ED">
      <w:pPr>
        <w:numPr>
          <w:ilvl w:val="0"/>
          <w:numId w:val="46"/>
        </w:numPr>
        <w:rPr>
          <w:rStyle w:val="DipnotBavurusu2"/>
          <w:b/>
          <w:color w:val="FFFFFF"/>
          <w:vertAlign w:val="baseline"/>
        </w:rPr>
      </w:pPr>
      <w:r>
        <w:rPr>
          <w:b/>
          <w:color w:val="FFFFFF"/>
        </w:rPr>
        <w:t xml:space="preserve"> </w:t>
      </w:r>
      <w:r w:rsidRPr="00C70D76">
        <w:rPr>
          <w:b/>
          <w:color w:val="C00000"/>
        </w:rPr>
        <w:t>Adli Kontrol Tedbirleri</w:t>
      </w:r>
    </w:p>
    <w:p w14:paraId="54429EB7" w14:textId="57CDD0C1" w:rsidR="005406ED" w:rsidRDefault="005406ED" w:rsidP="00EB0408">
      <w:pPr>
        <w:ind w:left="720"/>
        <w:rPr>
          <w:b/>
          <w:color w:val="FFFFFF"/>
        </w:rPr>
      </w:pPr>
      <w:r>
        <w:rPr>
          <w:b/>
          <w:color w:val="FFFFFF"/>
        </w:rPr>
        <w:t xml:space="preserve"> </w:t>
      </w:r>
      <w:proofErr w:type="gramStart"/>
      <w:r>
        <w:rPr>
          <w:b/>
          <w:color w:val="FFFFFF"/>
        </w:rPr>
        <w:t>maddesi</w:t>
      </w:r>
      <w:proofErr w:type="gramEnd"/>
      <w:r>
        <w:rPr>
          <w:b/>
          <w:color w:val="FFFFFF"/>
        </w:rPr>
        <w:t xml:space="preserve"> kapsamında hükmedilen adli kontrol tedbirleri</w:t>
      </w:r>
    </w:p>
    <w:tbl>
      <w:tblPr>
        <w:tblW w:w="9555" w:type="dxa"/>
        <w:tblInd w:w="-5" w:type="dxa"/>
        <w:tblLayout w:type="fixed"/>
        <w:tblLook w:val="0000" w:firstRow="0" w:lastRow="0" w:firstColumn="0" w:lastColumn="0" w:noHBand="0" w:noVBand="0"/>
        <w:tblDescription w:val="DİĞER"/>
      </w:tblPr>
      <w:tblGrid>
        <w:gridCol w:w="3418"/>
        <w:gridCol w:w="1187"/>
        <w:gridCol w:w="1038"/>
        <w:gridCol w:w="1335"/>
        <w:gridCol w:w="1187"/>
        <w:gridCol w:w="1390"/>
      </w:tblGrid>
      <w:tr w:rsidR="005406ED" w14:paraId="2C99B162" w14:textId="77777777" w:rsidTr="00A160A3">
        <w:trPr>
          <w:trHeight w:val="199"/>
        </w:trPr>
        <w:tc>
          <w:tcPr>
            <w:tcW w:w="9555" w:type="dxa"/>
            <w:gridSpan w:val="6"/>
            <w:tcBorders>
              <w:top w:val="single" w:sz="4" w:space="0" w:color="000000"/>
              <w:left w:val="single" w:sz="4" w:space="0" w:color="000000"/>
              <w:bottom w:val="single" w:sz="4" w:space="0" w:color="000000"/>
              <w:right w:val="single" w:sz="4" w:space="0" w:color="000000"/>
            </w:tcBorders>
            <w:shd w:val="clear" w:color="auto" w:fill="C00000"/>
          </w:tcPr>
          <w:p w14:paraId="1ACFAFD8" w14:textId="77777777" w:rsidR="005406ED" w:rsidRDefault="005406ED" w:rsidP="008379C0">
            <w:pPr>
              <w:jc w:val="center"/>
            </w:pPr>
            <w:proofErr w:type="spellStart"/>
            <w:r>
              <w:rPr>
                <w:b/>
                <w:color w:val="FFFFFF"/>
              </w:rPr>
              <w:t>CMK’nun</w:t>
            </w:r>
            <w:proofErr w:type="spellEnd"/>
            <w:r>
              <w:rPr>
                <w:b/>
                <w:color w:val="FFFFFF"/>
              </w:rPr>
              <w:t xml:space="preserve"> 109. Maddesi Kapsamında Hükmedilen Adli Kontrol Tedbirleri Sayıları</w:t>
            </w:r>
          </w:p>
        </w:tc>
      </w:tr>
      <w:tr w:rsidR="005406ED" w14:paraId="103992EF" w14:textId="77777777" w:rsidTr="00A160A3">
        <w:trPr>
          <w:trHeight w:val="414"/>
        </w:trPr>
        <w:tc>
          <w:tcPr>
            <w:tcW w:w="3418" w:type="dxa"/>
            <w:tcBorders>
              <w:top w:val="single" w:sz="4" w:space="0" w:color="000000"/>
              <w:left w:val="single" w:sz="4" w:space="0" w:color="000000"/>
              <w:bottom w:val="single" w:sz="4" w:space="0" w:color="000000"/>
            </w:tcBorders>
            <w:shd w:val="clear" w:color="auto" w:fill="auto"/>
            <w:vAlign w:val="center"/>
          </w:tcPr>
          <w:p w14:paraId="1F36D41F" w14:textId="77777777" w:rsidR="005406ED" w:rsidRDefault="005406ED" w:rsidP="008379C0">
            <w:pPr>
              <w:snapToGrid w:val="0"/>
              <w:jc w:val="both"/>
              <w:rPr>
                <w:b/>
                <w:color w:val="4F81BD"/>
              </w:rPr>
            </w:pPr>
          </w:p>
        </w:tc>
        <w:tc>
          <w:tcPr>
            <w:tcW w:w="1187" w:type="dxa"/>
            <w:tcBorders>
              <w:top w:val="single" w:sz="4" w:space="0" w:color="000000"/>
              <w:left w:val="single" w:sz="4" w:space="0" w:color="000000"/>
              <w:bottom w:val="single" w:sz="4" w:space="0" w:color="000000"/>
            </w:tcBorders>
            <w:shd w:val="clear" w:color="auto" w:fill="auto"/>
            <w:vAlign w:val="center"/>
          </w:tcPr>
          <w:p w14:paraId="157462BC" w14:textId="77777777" w:rsidR="005406ED" w:rsidRDefault="005406ED" w:rsidP="008379C0">
            <w:pPr>
              <w:jc w:val="center"/>
              <w:rPr>
                <w:b/>
              </w:rPr>
            </w:pPr>
            <w:r>
              <w:rPr>
                <w:b/>
              </w:rPr>
              <w:t>CMK 109/3.a</w:t>
            </w:r>
          </w:p>
        </w:tc>
        <w:tc>
          <w:tcPr>
            <w:tcW w:w="1038" w:type="dxa"/>
            <w:tcBorders>
              <w:top w:val="single" w:sz="4" w:space="0" w:color="000000"/>
              <w:left w:val="single" w:sz="4" w:space="0" w:color="000000"/>
              <w:bottom w:val="single" w:sz="4" w:space="0" w:color="000000"/>
            </w:tcBorders>
            <w:shd w:val="clear" w:color="auto" w:fill="auto"/>
            <w:vAlign w:val="center"/>
          </w:tcPr>
          <w:p w14:paraId="2CFC85FD" w14:textId="77777777" w:rsidR="005406ED" w:rsidRDefault="005406ED" w:rsidP="008379C0">
            <w:pPr>
              <w:jc w:val="center"/>
              <w:rPr>
                <w:b/>
              </w:rPr>
            </w:pPr>
            <w:r>
              <w:rPr>
                <w:b/>
              </w:rPr>
              <w:t>CMK 109/3.b</w:t>
            </w:r>
          </w:p>
        </w:tc>
        <w:tc>
          <w:tcPr>
            <w:tcW w:w="1335" w:type="dxa"/>
            <w:tcBorders>
              <w:top w:val="single" w:sz="4" w:space="0" w:color="000000"/>
              <w:left w:val="single" w:sz="4" w:space="0" w:color="000000"/>
              <w:bottom w:val="single" w:sz="4" w:space="0" w:color="000000"/>
              <w:right w:val="single" w:sz="4" w:space="0" w:color="000000"/>
            </w:tcBorders>
          </w:tcPr>
          <w:p w14:paraId="6EACFD85" w14:textId="77777777" w:rsidR="005406ED" w:rsidRDefault="005406ED" w:rsidP="008379C0">
            <w:pPr>
              <w:jc w:val="center"/>
              <w:rPr>
                <w:b/>
              </w:rPr>
            </w:pPr>
            <w:r>
              <w:rPr>
                <w:b/>
              </w:rPr>
              <w:t>CMK 109/3.c</w:t>
            </w:r>
          </w:p>
        </w:tc>
        <w:tc>
          <w:tcPr>
            <w:tcW w:w="1187" w:type="dxa"/>
            <w:tcBorders>
              <w:top w:val="single" w:sz="4" w:space="0" w:color="000000"/>
              <w:left w:val="single" w:sz="4" w:space="0" w:color="000000"/>
              <w:bottom w:val="single" w:sz="4" w:space="0" w:color="000000"/>
            </w:tcBorders>
            <w:shd w:val="clear" w:color="auto" w:fill="auto"/>
            <w:vAlign w:val="center"/>
          </w:tcPr>
          <w:p w14:paraId="7D86C382" w14:textId="77777777" w:rsidR="005406ED" w:rsidRPr="00882D99" w:rsidRDefault="005406ED" w:rsidP="008379C0">
            <w:pPr>
              <w:rPr>
                <w:b/>
                <w:bCs/>
                <w:iCs/>
              </w:rPr>
            </w:pPr>
            <w:r w:rsidRPr="00882D99">
              <w:rPr>
                <w:b/>
                <w:bCs/>
                <w:iCs/>
              </w:rPr>
              <w:t>DİĞER</w:t>
            </w:r>
          </w:p>
          <w:p w14:paraId="36075D85" w14:textId="77777777" w:rsidR="005406ED" w:rsidRDefault="005406ED" w:rsidP="008379C0">
            <w:pPr>
              <w:rPr>
                <w:b/>
                <w:color w:val="FFFFFF"/>
              </w:rPr>
            </w:pPr>
          </w:p>
        </w:tc>
        <w:tc>
          <w:tcPr>
            <w:tcW w:w="138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9B8491" w14:textId="77777777" w:rsidR="005406ED" w:rsidRDefault="005406ED" w:rsidP="008379C0">
            <w:pPr>
              <w:jc w:val="center"/>
            </w:pPr>
            <w:r>
              <w:rPr>
                <w:b/>
                <w:color w:val="FFFFFF"/>
              </w:rPr>
              <w:t>Toplam</w:t>
            </w:r>
          </w:p>
        </w:tc>
      </w:tr>
      <w:tr w:rsidR="005406ED" w14:paraId="174C008C" w14:textId="77777777" w:rsidTr="00A160A3">
        <w:trPr>
          <w:trHeight w:val="199"/>
        </w:trPr>
        <w:tc>
          <w:tcPr>
            <w:tcW w:w="3418" w:type="dxa"/>
            <w:tcBorders>
              <w:top w:val="single" w:sz="4" w:space="0" w:color="000000"/>
              <w:left w:val="single" w:sz="4" w:space="0" w:color="000000"/>
              <w:bottom w:val="single" w:sz="4" w:space="0" w:color="000000"/>
            </w:tcBorders>
            <w:shd w:val="clear" w:color="auto" w:fill="auto"/>
            <w:vAlign w:val="center"/>
          </w:tcPr>
          <w:p w14:paraId="0BC68FA7" w14:textId="77777777" w:rsidR="005406ED" w:rsidRDefault="005406ED" w:rsidP="008379C0">
            <w:pPr>
              <w:jc w:val="both"/>
              <w:rPr>
                <w:b/>
              </w:rPr>
            </w:pPr>
            <w:r>
              <w:t>Varto Asliye Ceza Mahkemesi</w:t>
            </w:r>
          </w:p>
        </w:tc>
        <w:tc>
          <w:tcPr>
            <w:tcW w:w="1187" w:type="dxa"/>
            <w:tcBorders>
              <w:top w:val="single" w:sz="4" w:space="0" w:color="000000"/>
              <w:left w:val="single" w:sz="4" w:space="0" w:color="000000"/>
              <w:bottom w:val="single" w:sz="4" w:space="0" w:color="000000"/>
            </w:tcBorders>
            <w:shd w:val="clear" w:color="auto" w:fill="auto"/>
            <w:vAlign w:val="center"/>
          </w:tcPr>
          <w:p w14:paraId="5B81AF51" w14:textId="77777777" w:rsidR="005406ED" w:rsidRDefault="005406ED" w:rsidP="008379C0">
            <w:pPr>
              <w:snapToGrid w:val="0"/>
              <w:jc w:val="center"/>
              <w:rPr>
                <w:b/>
              </w:rPr>
            </w:pPr>
            <w:r>
              <w:rPr>
                <w:b/>
              </w:rPr>
              <w:t>34</w:t>
            </w:r>
          </w:p>
        </w:tc>
        <w:tc>
          <w:tcPr>
            <w:tcW w:w="1038" w:type="dxa"/>
            <w:tcBorders>
              <w:top w:val="single" w:sz="4" w:space="0" w:color="000000"/>
              <w:left w:val="single" w:sz="4" w:space="0" w:color="000000"/>
              <w:bottom w:val="single" w:sz="4" w:space="0" w:color="000000"/>
            </w:tcBorders>
            <w:shd w:val="clear" w:color="auto" w:fill="auto"/>
            <w:vAlign w:val="center"/>
          </w:tcPr>
          <w:p w14:paraId="192F925E" w14:textId="77777777" w:rsidR="005406ED" w:rsidRDefault="005406ED" w:rsidP="008379C0">
            <w:pPr>
              <w:snapToGrid w:val="0"/>
              <w:jc w:val="center"/>
              <w:rPr>
                <w:b/>
              </w:rPr>
            </w:pPr>
            <w:r>
              <w:rPr>
                <w:b/>
              </w:rPr>
              <w:t>26</w:t>
            </w:r>
          </w:p>
        </w:tc>
        <w:tc>
          <w:tcPr>
            <w:tcW w:w="1335" w:type="dxa"/>
            <w:tcBorders>
              <w:top w:val="single" w:sz="4" w:space="0" w:color="000000"/>
              <w:left w:val="single" w:sz="4" w:space="0" w:color="000000"/>
              <w:bottom w:val="single" w:sz="4" w:space="0" w:color="000000"/>
              <w:right w:val="single" w:sz="4" w:space="0" w:color="000000"/>
            </w:tcBorders>
          </w:tcPr>
          <w:p w14:paraId="510ECEC1" w14:textId="77777777" w:rsidR="005406ED" w:rsidRDefault="005406ED" w:rsidP="008379C0">
            <w:pPr>
              <w:snapToGrid w:val="0"/>
              <w:jc w:val="center"/>
              <w:rPr>
                <w:b/>
              </w:rPr>
            </w:pPr>
            <w:r>
              <w:rPr>
                <w:b/>
              </w:rPr>
              <w:t>0</w:t>
            </w:r>
          </w:p>
        </w:tc>
        <w:tc>
          <w:tcPr>
            <w:tcW w:w="1187" w:type="dxa"/>
            <w:tcBorders>
              <w:top w:val="single" w:sz="4" w:space="0" w:color="000000"/>
              <w:left w:val="single" w:sz="4" w:space="0" w:color="000000"/>
              <w:bottom w:val="single" w:sz="4" w:space="0" w:color="000000"/>
            </w:tcBorders>
            <w:shd w:val="clear" w:color="auto" w:fill="auto"/>
            <w:vAlign w:val="center"/>
          </w:tcPr>
          <w:p w14:paraId="401E9B34" w14:textId="77777777" w:rsidR="005406ED" w:rsidRDefault="005406ED" w:rsidP="008379C0">
            <w:pPr>
              <w:snapToGrid w:val="0"/>
              <w:jc w:val="center"/>
              <w:rPr>
                <w:b/>
              </w:rPr>
            </w:pPr>
            <w:r>
              <w:rPr>
                <w:b/>
              </w:rPr>
              <w:t>4</w:t>
            </w:r>
          </w:p>
        </w:tc>
        <w:tc>
          <w:tcPr>
            <w:tcW w:w="138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34F29A" w14:textId="77777777" w:rsidR="005406ED" w:rsidRDefault="005406ED" w:rsidP="008379C0">
            <w:pPr>
              <w:snapToGrid w:val="0"/>
              <w:jc w:val="center"/>
              <w:rPr>
                <w:b/>
                <w:color w:val="FFFFFF"/>
              </w:rPr>
            </w:pPr>
            <w:r>
              <w:rPr>
                <w:b/>
                <w:color w:val="FFFFFF"/>
              </w:rPr>
              <w:t>64</w:t>
            </w:r>
          </w:p>
        </w:tc>
      </w:tr>
      <w:tr w:rsidR="005406ED" w14:paraId="3CA6FE17" w14:textId="77777777" w:rsidTr="00A160A3">
        <w:trPr>
          <w:trHeight w:val="189"/>
        </w:trPr>
        <w:tc>
          <w:tcPr>
            <w:tcW w:w="3418" w:type="dxa"/>
            <w:tcBorders>
              <w:top w:val="single" w:sz="4" w:space="0" w:color="000000"/>
              <w:left w:val="single" w:sz="4" w:space="0" w:color="000000"/>
              <w:bottom w:val="single" w:sz="4" w:space="0" w:color="000000"/>
            </w:tcBorders>
            <w:shd w:val="clear" w:color="auto" w:fill="F2F2F2"/>
            <w:vAlign w:val="center"/>
          </w:tcPr>
          <w:p w14:paraId="59BDC569" w14:textId="77777777" w:rsidR="005406ED" w:rsidRDefault="005406ED" w:rsidP="008379C0">
            <w:pPr>
              <w:jc w:val="both"/>
              <w:rPr>
                <w:b/>
              </w:rPr>
            </w:pPr>
            <w:r>
              <w:t>Varto Sulh Ceza Hâkimliği</w:t>
            </w:r>
          </w:p>
        </w:tc>
        <w:tc>
          <w:tcPr>
            <w:tcW w:w="1187" w:type="dxa"/>
            <w:tcBorders>
              <w:top w:val="single" w:sz="4" w:space="0" w:color="000000"/>
              <w:left w:val="single" w:sz="4" w:space="0" w:color="000000"/>
              <w:bottom w:val="single" w:sz="4" w:space="0" w:color="000000"/>
            </w:tcBorders>
            <w:shd w:val="clear" w:color="auto" w:fill="F2F2F2"/>
            <w:vAlign w:val="center"/>
          </w:tcPr>
          <w:p w14:paraId="604B4314" w14:textId="77777777" w:rsidR="005406ED" w:rsidRDefault="005406ED" w:rsidP="008379C0">
            <w:pPr>
              <w:snapToGrid w:val="0"/>
              <w:jc w:val="center"/>
              <w:rPr>
                <w:b/>
              </w:rPr>
            </w:pPr>
            <w:r>
              <w:rPr>
                <w:b/>
              </w:rPr>
              <w:t>4</w:t>
            </w:r>
          </w:p>
        </w:tc>
        <w:tc>
          <w:tcPr>
            <w:tcW w:w="1038" w:type="dxa"/>
            <w:tcBorders>
              <w:top w:val="single" w:sz="4" w:space="0" w:color="000000"/>
              <w:left w:val="single" w:sz="4" w:space="0" w:color="000000"/>
              <w:bottom w:val="single" w:sz="4" w:space="0" w:color="000000"/>
            </w:tcBorders>
            <w:shd w:val="clear" w:color="auto" w:fill="F2F2F2"/>
            <w:vAlign w:val="center"/>
          </w:tcPr>
          <w:p w14:paraId="425952B9" w14:textId="77777777" w:rsidR="005406ED" w:rsidRDefault="005406ED" w:rsidP="008379C0">
            <w:pPr>
              <w:snapToGrid w:val="0"/>
              <w:jc w:val="center"/>
              <w:rPr>
                <w:b/>
              </w:rPr>
            </w:pPr>
            <w:r>
              <w:rPr>
                <w:b/>
              </w:rPr>
              <w:t>3</w:t>
            </w:r>
          </w:p>
        </w:tc>
        <w:tc>
          <w:tcPr>
            <w:tcW w:w="1335" w:type="dxa"/>
            <w:tcBorders>
              <w:top w:val="single" w:sz="4" w:space="0" w:color="000000"/>
              <w:left w:val="single" w:sz="4" w:space="0" w:color="000000"/>
              <w:bottom w:val="single" w:sz="4" w:space="0" w:color="000000"/>
              <w:right w:val="single" w:sz="4" w:space="0" w:color="000000"/>
            </w:tcBorders>
            <w:shd w:val="clear" w:color="auto" w:fill="F2F2F2"/>
          </w:tcPr>
          <w:p w14:paraId="77C751BB" w14:textId="77777777" w:rsidR="005406ED" w:rsidRDefault="005406ED" w:rsidP="008379C0">
            <w:pPr>
              <w:snapToGrid w:val="0"/>
              <w:jc w:val="center"/>
              <w:rPr>
                <w:b/>
              </w:rPr>
            </w:pPr>
            <w:r>
              <w:rPr>
                <w:b/>
              </w:rPr>
              <w:t>0</w:t>
            </w:r>
          </w:p>
        </w:tc>
        <w:tc>
          <w:tcPr>
            <w:tcW w:w="1187" w:type="dxa"/>
            <w:tcBorders>
              <w:top w:val="single" w:sz="4" w:space="0" w:color="000000"/>
              <w:left w:val="single" w:sz="4" w:space="0" w:color="000000"/>
              <w:bottom w:val="single" w:sz="4" w:space="0" w:color="000000"/>
            </w:tcBorders>
            <w:shd w:val="clear" w:color="auto" w:fill="F2F2F2"/>
            <w:vAlign w:val="center"/>
          </w:tcPr>
          <w:p w14:paraId="34975A8F" w14:textId="77777777" w:rsidR="005406ED" w:rsidRDefault="005406ED" w:rsidP="008379C0">
            <w:pPr>
              <w:snapToGrid w:val="0"/>
              <w:jc w:val="center"/>
              <w:rPr>
                <w:b/>
              </w:rPr>
            </w:pPr>
            <w:r>
              <w:rPr>
                <w:b/>
              </w:rPr>
              <w:t>0</w:t>
            </w:r>
          </w:p>
        </w:tc>
        <w:tc>
          <w:tcPr>
            <w:tcW w:w="1387"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7A01E2" w14:textId="77777777" w:rsidR="005406ED" w:rsidRDefault="005406ED" w:rsidP="008379C0">
            <w:pPr>
              <w:snapToGrid w:val="0"/>
              <w:jc w:val="center"/>
              <w:rPr>
                <w:b/>
                <w:color w:val="FFFFFF"/>
              </w:rPr>
            </w:pPr>
            <w:r>
              <w:rPr>
                <w:b/>
                <w:color w:val="FFFFFF"/>
              </w:rPr>
              <w:t>7</w:t>
            </w:r>
          </w:p>
        </w:tc>
      </w:tr>
    </w:tbl>
    <w:p w14:paraId="0626CD39" w14:textId="77777777" w:rsidR="003512FD" w:rsidRDefault="003512FD" w:rsidP="005406ED">
      <w:pPr>
        <w:jc w:val="both"/>
        <w:rPr>
          <w:b/>
          <w:bCs/>
          <w:i/>
          <w:iCs/>
          <w:color w:val="0000CC"/>
        </w:rPr>
      </w:pPr>
    </w:p>
    <w:p w14:paraId="2728C6E9" w14:textId="77777777" w:rsidR="005406ED" w:rsidRPr="00546870" w:rsidRDefault="005406ED" w:rsidP="005406ED">
      <w:pPr>
        <w:numPr>
          <w:ilvl w:val="0"/>
          <w:numId w:val="46"/>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62639DA7" w14:textId="77777777" w:rsidR="005406ED" w:rsidRPr="004B6782" w:rsidRDefault="005406ED" w:rsidP="005406ED">
      <w:pPr>
        <w:ind w:left="720"/>
        <w:jc w:val="both"/>
        <w:rPr>
          <w:b/>
          <w:color w:val="FF0000"/>
        </w:rPr>
      </w:pPr>
    </w:p>
    <w:tbl>
      <w:tblPr>
        <w:tblW w:w="9506" w:type="dxa"/>
        <w:tblInd w:w="-5" w:type="dxa"/>
        <w:tblLayout w:type="fixed"/>
        <w:tblLook w:val="0000" w:firstRow="0" w:lastRow="0" w:firstColumn="0" w:lastColumn="0" w:noHBand="0" w:noVBand="0"/>
      </w:tblPr>
      <w:tblGrid>
        <w:gridCol w:w="4520"/>
        <w:gridCol w:w="4986"/>
      </w:tblGrid>
      <w:tr w:rsidR="005406ED" w:rsidRPr="004B6782" w14:paraId="06EE3EA2" w14:textId="77777777" w:rsidTr="00A160A3">
        <w:trPr>
          <w:trHeight w:val="505"/>
        </w:trPr>
        <w:tc>
          <w:tcPr>
            <w:tcW w:w="95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2A3F4AC" w14:textId="77777777" w:rsidR="005406ED" w:rsidRPr="004B6782" w:rsidRDefault="005406ED" w:rsidP="008379C0">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5406ED" w:rsidRPr="004B6782" w14:paraId="0CDD68D2" w14:textId="77777777" w:rsidTr="00A160A3">
        <w:trPr>
          <w:trHeight w:val="255"/>
        </w:trPr>
        <w:tc>
          <w:tcPr>
            <w:tcW w:w="4520" w:type="dxa"/>
            <w:tcBorders>
              <w:top w:val="single" w:sz="4" w:space="0" w:color="000000"/>
              <w:left w:val="single" w:sz="4" w:space="0" w:color="000000"/>
              <w:bottom w:val="single" w:sz="4" w:space="0" w:color="000000"/>
            </w:tcBorders>
            <w:shd w:val="clear" w:color="auto" w:fill="F2F2F2"/>
            <w:vAlign w:val="center"/>
          </w:tcPr>
          <w:p w14:paraId="2A7A6B4A" w14:textId="77777777" w:rsidR="005406ED" w:rsidRPr="004B6782" w:rsidRDefault="005406ED" w:rsidP="008379C0">
            <w:pPr>
              <w:jc w:val="both"/>
            </w:pPr>
            <w:r>
              <w:t xml:space="preserve">Varto </w:t>
            </w:r>
            <w:r w:rsidRPr="004B6782">
              <w:t>Asliye Ceza Mahkemesi</w:t>
            </w:r>
          </w:p>
        </w:tc>
        <w:tc>
          <w:tcPr>
            <w:tcW w:w="4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72B6D9" w14:textId="77777777" w:rsidR="005406ED" w:rsidRPr="004B6782" w:rsidRDefault="005406ED" w:rsidP="008379C0">
            <w:pPr>
              <w:snapToGrid w:val="0"/>
              <w:jc w:val="center"/>
              <w:rPr>
                <w:color w:val="FF0000"/>
              </w:rPr>
            </w:pPr>
            <w:r w:rsidRPr="00BE7B71">
              <w:rPr>
                <w:color w:val="000000" w:themeColor="text1"/>
              </w:rPr>
              <w:t>37</w:t>
            </w:r>
          </w:p>
        </w:tc>
      </w:tr>
    </w:tbl>
    <w:p w14:paraId="61C4DBA5" w14:textId="77777777" w:rsidR="00403BC7" w:rsidRDefault="00403BC7" w:rsidP="005406ED">
      <w:pPr>
        <w:jc w:val="both"/>
        <w:rPr>
          <w:b/>
          <w:bCs/>
          <w:i/>
          <w:iCs/>
          <w:color w:val="0000CC"/>
        </w:rPr>
      </w:pPr>
    </w:p>
    <w:p w14:paraId="65036E08" w14:textId="77777777" w:rsidR="005406ED" w:rsidRPr="00546870" w:rsidRDefault="005406ED" w:rsidP="005406ED">
      <w:pPr>
        <w:numPr>
          <w:ilvl w:val="0"/>
          <w:numId w:val="46"/>
        </w:numPr>
        <w:jc w:val="both"/>
        <w:rPr>
          <w:b/>
          <w:color w:val="C00000"/>
        </w:rPr>
      </w:pPr>
      <w:r w:rsidRPr="00546870">
        <w:rPr>
          <w:b/>
          <w:color w:val="C00000"/>
        </w:rPr>
        <w:t>Ceza Mahkemeleri Tarafından Verilen Seri Muhakeme Usulü ve Basit Yargılama Usulü Karar Sayıları</w:t>
      </w:r>
    </w:p>
    <w:p w14:paraId="486FD610" w14:textId="77777777" w:rsidR="005406ED" w:rsidRDefault="005406ED" w:rsidP="005406ED">
      <w:pPr>
        <w:jc w:val="both"/>
        <w:rPr>
          <w:b/>
          <w:bCs/>
          <w:i/>
          <w:iCs/>
          <w:color w:val="0000CC"/>
        </w:rPr>
      </w:pPr>
    </w:p>
    <w:tbl>
      <w:tblPr>
        <w:tblW w:w="9570" w:type="dxa"/>
        <w:tblInd w:w="-5" w:type="dxa"/>
        <w:tblLayout w:type="fixed"/>
        <w:tblLook w:val="0000" w:firstRow="0" w:lastRow="0" w:firstColumn="0" w:lastColumn="0" w:noHBand="0" w:noVBand="0"/>
      </w:tblPr>
      <w:tblGrid>
        <w:gridCol w:w="4867"/>
        <w:gridCol w:w="2163"/>
        <w:gridCol w:w="2540"/>
      </w:tblGrid>
      <w:tr w:rsidR="005406ED" w:rsidRPr="00A46235" w14:paraId="4D6F45FF" w14:textId="77777777" w:rsidTr="00A160A3">
        <w:trPr>
          <w:trHeight w:val="167"/>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0573FAF5" w14:textId="77777777" w:rsidR="005406ED" w:rsidRPr="00A46235" w:rsidRDefault="005406ED" w:rsidP="008379C0">
            <w:pPr>
              <w:jc w:val="center"/>
              <w:rPr>
                <w:color w:val="7030A0"/>
              </w:rPr>
            </w:pPr>
            <w:r w:rsidRPr="00190038">
              <w:rPr>
                <w:b/>
                <w:color w:val="FFFFFF" w:themeColor="background1"/>
              </w:rPr>
              <w:t>Mahkemeler Tarafından Verilen Seri Muhakeme Suç Sayıları</w:t>
            </w:r>
          </w:p>
        </w:tc>
      </w:tr>
      <w:tr w:rsidR="005406ED" w:rsidRPr="00A46235" w14:paraId="3825040E" w14:textId="77777777" w:rsidTr="00A160A3">
        <w:trPr>
          <w:trHeight w:val="457"/>
        </w:trPr>
        <w:tc>
          <w:tcPr>
            <w:tcW w:w="4867" w:type="dxa"/>
            <w:tcBorders>
              <w:top w:val="single" w:sz="4" w:space="0" w:color="000000"/>
              <w:left w:val="single" w:sz="4" w:space="0" w:color="000000"/>
              <w:bottom w:val="single" w:sz="4" w:space="0" w:color="000000"/>
            </w:tcBorders>
            <w:shd w:val="clear" w:color="auto" w:fill="auto"/>
            <w:vAlign w:val="center"/>
          </w:tcPr>
          <w:p w14:paraId="40DD1BEE" w14:textId="77777777" w:rsidR="005406ED" w:rsidRPr="00190038" w:rsidRDefault="005406ED" w:rsidP="008379C0">
            <w:pPr>
              <w:jc w:val="center"/>
              <w:rPr>
                <w:b/>
              </w:rPr>
            </w:pPr>
            <w:r w:rsidRPr="00190038">
              <w:rPr>
                <w:b/>
              </w:rPr>
              <w:t>Mahkeme</w:t>
            </w:r>
          </w:p>
        </w:tc>
        <w:tc>
          <w:tcPr>
            <w:tcW w:w="2163" w:type="dxa"/>
            <w:tcBorders>
              <w:top w:val="single" w:sz="4" w:space="0" w:color="000000"/>
              <w:left w:val="single" w:sz="4" w:space="0" w:color="000000"/>
              <w:bottom w:val="single" w:sz="4" w:space="0" w:color="000000"/>
            </w:tcBorders>
            <w:shd w:val="clear" w:color="auto" w:fill="auto"/>
            <w:vAlign w:val="center"/>
          </w:tcPr>
          <w:p w14:paraId="7D85608F" w14:textId="77777777" w:rsidR="005406ED" w:rsidRPr="00190038" w:rsidRDefault="005406ED" w:rsidP="008379C0">
            <w:pPr>
              <w:jc w:val="center"/>
              <w:rPr>
                <w:b/>
                <w:sz w:val="22"/>
                <w:szCs w:val="22"/>
              </w:rPr>
            </w:pPr>
            <w:r w:rsidRPr="00190038">
              <w:rPr>
                <w:b/>
                <w:sz w:val="22"/>
                <w:szCs w:val="22"/>
              </w:rPr>
              <w:t>Seri Muhakeme Usulü Açılan Suç Sayısı</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64BC2" w14:textId="77777777" w:rsidR="005406ED" w:rsidRPr="00190038" w:rsidRDefault="005406ED" w:rsidP="008379C0">
            <w:pPr>
              <w:jc w:val="center"/>
              <w:rPr>
                <w:sz w:val="22"/>
                <w:szCs w:val="22"/>
              </w:rPr>
            </w:pPr>
            <w:r w:rsidRPr="00190038">
              <w:rPr>
                <w:b/>
                <w:sz w:val="22"/>
                <w:szCs w:val="22"/>
              </w:rPr>
              <w:t>Seri Muhakeme Usulü Karara Çıkan Suç Sayısı</w:t>
            </w:r>
          </w:p>
        </w:tc>
      </w:tr>
      <w:tr w:rsidR="005406ED" w:rsidRPr="00A46235" w14:paraId="6C9C767C" w14:textId="77777777" w:rsidTr="00A160A3">
        <w:trPr>
          <w:trHeight w:val="167"/>
        </w:trPr>
        <w:tc>
          <w:tcPr>
            <w:tcW w:w="4867" w:type="dxa"/>
            <w:tcBorders>
              <w:top w:val="single" w:sz="4" w:space="0" w:color="000000"/>
              <w:left w:val="single" w:sz="4" w:space="0" w:color="000000"/>
              <w:bottom w:val="single" w:sz="4" w:space="0" w:color="000000"/>
            </w:tcBorders>
            <w:shd w:val="clear" w:color="auto" w:fill="F2F2F2"/>
            <w:vAlign w:val="center"/>
          </w:tcPr>
          <w:p w14:paraId="7F1957DD" w14:textId="77777777" w:rsidR="005406ED" w:rsidRPr="00190038" w:rsidRDefault="005406ED" w:rsidP="008379C0">
            <w:pPr>
              <w:jc w:val="both"/>
            </w:pPr>
            <w:r>
              <w:t xml:space="preserve">Varto </w:t>
            </w:r>
            <w:r w:rsidRPr="00190038">
              <w:t>Asliye Ceza Mahkemesi</w:t>
            </w:r>
          </w:p>
        </w:tc>
        <w:tc>
          <w:tcPr>
            <w:tcW w:w="2163" w:type="dxa"/>
            <w:tcBorders>
              <w:top w:val="single" w:sz="4" w:space="0" w:color="000000"/>
              <w:left w:val="single" w:sz="4" w:space="0" w:color="000000"/>
              <w:bottom w:val="single" w:sz="4" w:space="0" w:color="000000"/>
            </w:tcBorders>
            <w:shd w:val="clear" w:color="auto" w:fill="F2F2F2"/>
            <w:vAlign w:val="center"/>
          </w:tcPr>
          <w:p w14:paraId="0A4CA93B" w14:textId="77777777" w:rsidR="005406ED" w:rsidRPr="00190038" w:rsidRDefault="005406ED" w:rsidP="008379C0">
            <w:pPr>
              <w:snapToGrid w:val="0"/>
              <w:jc w:val="center"/>
            </w:pPr>
            <w:r>
              <w:t>5</w:t>
            </w:r>
          </w:p>
        </w:tc>
        <w:tc>
          <w:tcPr>
            <w:tcW w:w="25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04FE4C" w14:textId="77777777" w:rsidR="005406ED" w:rsidRPr="00190038" w:rsidRDefault="005406ED" w:rsidP="008379C0">
            <w:pPr>
              <w:snapToGrid w:val="0"/>
              <w:jc w:val="center"/>
            </w:pPr>
            <w:r>
              <w:t>14</w:t>
            </w:r>
          </w:p>
        </w:tc>
      </w:tr>
    </w:tbl>
    <w:p w14:paraId="1EB4211C" w14:textId="77777777" w:rsidR="00EB0408" w:rsidRDefault="00EB0408" w:rsidP="005406ED">
      <w:pPr>
        <w:jc w:val="both"/>
        <w:rPr>
          <w:b/>
          <w:bCs/>
          <w:i/>
          <w:iCs/>
          <w:color w:val="0000CC"/>
        </w:rPr>
      </w:pPr>
    </w:p>
    <w:tbl>
      <w:tblPr>
        <w:tblW w:w="9614" w:type="dxa"/>
        <w:tblInd w:w="-5" w:type="dxa"/>
        <w:tblLayout w:type="fixed"/>
        <w:tblLook w:val="0000" w:firstRow="0" w:lastRow="0" w:firstColumn="0" w:lastColumn="0" w:noHBand="0" w:noVBand="0"/>
      </w:tblPr>
      <w:tblGrid>
        <w:gridCol w:w="2401"/>
        <w:gridCol w:w="2101"/>
        <w:gridCol w:w="2552"/>
        <w:gridCol w:w="2560"/>
      </w:tblGrid>
      <w:tr w:rsidR="005406ED" w:rsidRPr="00A46235" w14:paraId="6FADCCBF" w14:textId="77777777" w:rsidTr="00A160A3">
        <w:trPr>
          <w:trHeight w:val="37"/>
        </w:trPr>
        <w:tc>
          <w:tcPr>
            <w:tcW w:w="961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42A5DA20" w14:textId="77777777" w:rsidR="005406ED" w:rsidRPr="00A46235" w:rsidRDefault="005406ED" w:rsidP="008379C0">
            <w:pPr>
              <w:jc w:val="center"/>
              <w:rPr>
                <w:b/>
                <w:color w:val="7030A0"/>
              </w:rPr>
            </w:pPr>
            <w:r w:rsidRPr="00190038">
              <w:rPr>
                <w:b/>
                <w:color w:val="FFFFFF" w:themeColor="background1"/>
              </w:rPr>
              <w:t>Mahkemeler Tarafından Verilen Basit Yargılama Usulü Suç Sayıları</w:t>
            </w:r>
          </w:p>
        </w:tc>
      </w:tr>
      <w:tr w:rsidR="005406ED" w:rsidRPr="00A46235" w14:paraId="54761570" w14:textId="77777777" w:rsidTr="00A160A3">
        <w:trPr>
          <w:trHeight w:val="133"/>
        </w:trPr>
        <w:tc>
          <w:tcPr>
            <w:tcW w:w="2401" w:type="dxa"/>
            <w:tcBorders>
              <w:top w:val="single" w:sz="4" w:space="0" w:color="000000"/>
              <w:left w:val="single" w:sz="4" w:space="0" w:color="000000"/>
              <w:bottom w:val="single" w:sz="4" w:space="0" w:color="000000"/>
            </w:tcBorders>
            <w:shd w:val="clear" w:color="auto" w:fill="auto"/>
            <w:vAlign w:val="center"/>
          </w:tcPr>
          <w:p w14:paraId="7994B465" w14:textId="77777777" w:rsidR="005406ED" w:rsidRPr="00190038" w:rsidRDefault="005406ED" w:rsidP="008379C0">
            <w:pPr>
              <w:rPr>
                <w:b/>
              </w:rPr>
            </w:pPr>
            <w:r w:rsidRPr="00190038">
              <w:rPr>
                <w:b/>
              </w:rPr>
              <w:t>Mahkeme</w:t>
            </w:r>
          </w:p>
        </w:tc>
        <w:tc>
          <w:tcPr>
            <w:tcW w:w="2101" w:type="dxa"/>
            <w:tcBorders>
              <w:top w:val="single" w:sz="4" w:space="0" w:color="000000"/>
              <w:left w:val="single" w:sz="4" w:space="0" w:color="000000"/>
              <w:bottom w:val="single" w:sz="4" w:space="0" w:color="000000"/>
            </w:tcBorders>
            <w:shd w:val="clear" w:color="auto" w:fill="auto"/>
            <w:vAlign w:val="center"/>
          </w:tcPr>
          <w:p w14:paraId="58D96E04" w14:textId="77777777" w:rsidR="005406ED" w:rsidRPr="00190038" w:rsidRDefault="005406ED" w:rsidP="008379C0">
            <w:pPr>
              <w:jc w:val="center"/>
              <w:rPr>
                <w:b/>
                <w:sz w:val="22"/>
                <w:szCs w:val="22"/>
              </w:rPr>
            </w:pPr>
          </w:p>
          <w:p w14:paraId="285E7BE0" w14:textId="77777777" w:rsidR="005406ED" w:rsidRPr="00190038" w:rsidRDefault="005406ED" w:rsidP="008379C0">
            <w:pPr>
              <w:jc w:val="center"/>
              <w:rPr>
                <w:b/>
                <w:sz w:val="22"/>
                <w:szCs w:val="22"/>
              </w:rPr>
            </w:pPr>
            <w:r w:rsidRPr="00190038">
              <w:rPr>
                <w:b/>
                <w:sz w:val="22"/>
                <w:szCs w:val="22"/>
              </w:rPr>
              <w:t>Basit Yargılama Usulü Kapsamına Giren Suç Sayısı</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13D8" w14:textId="77777777" w:rsidR="005406ED" w:rsidRPr="00190038" w:rsidRDefault="005406ED" w:rsidP="008379C0">
            <w:pPr>
              <w:jc w:val="center"/>
              <w:rPr>
                <w:sz w:val="22"/>
                <w:szCs w:val="22"/>
              </w:rPr>
            </w:pPr>
            <w:r w:rsidRPr="00190038">
              <w:rPr>
                <w:b/>
                <w:sz w:val="22"/>
                <w:szCs w:val="22"/>
              </w:rPr>
              <w:t>Basit Yargılama Usulünün Uygulanmasına Karar Verilen Suç Sayısı</w:t>
            </w:r>
          </w:p>
        </w:tc>
        <w:tc>
          <w:tcPr>
            <w:tcW w:w="2559" w:type="dxa"/>
            <w:tcBorders>
              <w:top w:val="single" w:sz="4" w:space="0" w:color="000000"/>
              <w:left w:val="single" w:sz="4" w:space="0" w:color="000000"/>
              <w:bottom w:val="single" w:sz="4" w:space="0" w:color="000000"/>
              <w:right w:val="single" w:sz="4" w:space="0" w:color="000000"/>
            </w:tcBorders>
          </w:tcPr>
          <w:p w14:paraId="15DD2CA6" w14:textId="77777777" w:rsidR="005406ED" w:rsidRPr="00190038" w:rsidRDefault="005406ED" w:rsidP="008379C0">
            <w:pPr>
              <w:jc w:val="center"/>
              <w:rPr>
                <w:b/>
                <w:sz w:val="22"/>
                <w:szCs w:val="22"/>
              </w:rPr>
            </w:pPr>
          </w:p>
          <w:p w14:paraId="61069459" w14:textId="77777777" w:rsidR="005406ED" w:rsidRPr="00190038" w:rsidRDefault="005406ED" w:rsidP="008379C0">
            <w:pPr>
              <w:jc w:val="center"/>
              <w:rPr>
                <w:b/>
                <w:sz w:val="22"/>
                <w:szCs w:val="22"/>
              </w:rPr>
            </w:pPr>
            <w:r w:rsidRPr="00190038">
              <w:rPr>
                <w:b/>
                <w:sz w:val="22"/>
                <w:szCs w:val="22"/>
              </w:rPr>
              <w:t>Basit Yargılama Usulü Sonucu Karar Verilen Dosya Sayısı</w:t>
            </w:r>
          </w:p>
        </w:tc>
      </w:tr>
      <w:tr w:rsidR="005406ED" w:rsidRPr="00A46235" w14:paraId="61235C32" w14:textId="77777777" w:rsidTr="00A160A3">
        <w:trPr>
          <w:trHeight w:val="35"/>
        </w:trPr>
        <w:tc>
          <w:tcPr>
            <w:tcW w:w="2401" w:type="dxa"/>
            <w:tcBorders>
              <w:top w:val="single" w:sz="4" w:space="0" w:color="000000"/>
              <w:left w:val="single" w:sz="4" w:space="0" w:color="000000"/>
              <w:bottom w:val="single" w:sz="4" w:space="0" w:color="000000"/>
            </w:tcBorders>
            <w:shd w:val="clear" w:color="auto" w:fill="F2F2F2"/>
            <w:vAlign w:val="center"/>
          </w:tcPr>
          <w:p w14:paraId="5121543C" w14:textId="77777777" w:rsidR="005406ED" w:rsidRPr="00190038" w:rsidRDefault="005406ED" w:rsidP="008379C0">
            <w:r>
              <w:t xml:space="preserve">Varto </w:t>
            </w:r>
            <w:r w:rsidRPr="00190038">
              <w:t>Asliye Ceza Mahkemesi</w:t>
            </w:r>
          </w:p>
        </w:tc>
        <w:tc>
          <w:tcPr>
            <w:tcW w:w="2101" w:type="dxa"/>
            <w:tcBorders>
              <w:top w:val="single" w:sz="4" w:space="0" w:color="000000"/>
              <w:left w:val="single" w:sz="4" w:space="0" w:color="000000"/>
              <w:bottom w:val="single" w:sz="4" w:space="0" w:color="000000"/>
            </w:tcBorders>
            <w:shd w:val="clear" w:color="auto" w:fill="F2F2F2"/>
            <w:vAlign w:val="center"/>
          </w:tcPr>
          <w:p w14:paraId="06A966E1" w14:textId="77777777" w:rsidR="005406ED" w:rsidRPr="00190038" w:rsidRDefault="005406ED" w:rsidP="008379C0">
            <w:pPr>
              <w:snapToGrid w:val="0"/>
              <w:jc w:val="center"/>
            </w:pPr>
            <w:r>
              <w:t>26</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DC7A7D" w14:textId="77777777" w:rsidR="005406ED" w:rsidRPr="00190038" w:rsidRDefault="005406ED" w:rsidP="008379C0">
            <w:pPr>
              <w:snapToGrid w:val="0"/>
              <w:jc w:val="center"/>
            </w:pPr>
            <w:r>
              <w:t>26</w:t>
            </w:r>
          </w:p>
        </w:tc>
        <w:tc>
          <w:tcPr>
            <w:tcW w:w="2559" w:type="dxa"/>
            <w:tcBorders>
              <w:top w:val="single" w:sz="4" w:space="0" w:color="000000"/>
              <w:left w:val="single" w:sz="4" w:space="0" w:color="000000"/>
              <w:bottom w:val="single" w:sz="4" w:space="0" w:color="000000"/>
              <w:right w:val="single" w:sz="4" w:space="0" w:color="000000"/>
            </w:tcBorders>
            <w:shd w:val="clear" w:color="auto" w:fill="F2F2F2"/>
          </w:tcPr>
          <w:p w14:paraId="4453E274" w14:textId="77777777" w:rsidR="005406ED" w:rsidRPr="00190038" w:rsidRDefault="005406ED" w:rsidP="008379C0">
            <w:pPr>
              <w:snapToGrid w:val="0"/>
              <w:jc w:val="center"/>
            </w:pPr>
            <w:r>
              <w:t>144</w:t>
            </w:r>
          </w:p>
        </w:tc>
      </w:tr>
    </w:tbl>
    <w:p w14:paraId="017DB5A8" w14:textId="77777777" w:rsidR="00A160A3" w:rsidRDefault="00A160A3" w:rsidP="005406ED">
      <w:pPr>
        <w:jc w:val="both"/>
        <w:rPr>
          <w:b/>
          <w:bCs/>
          <w:i/>
          <w:iCs/>
          <w:color w:val="C00000"/>
        </w:rPr>
      </w:pPr>
    </w:p>
    <w:p w14:paraId="50BA252C" w14:textId="7B598B3A" w:rsidR="00403BC7" w:rsidRPr="00403BC7" w:rsidRDefault="00403BC7" w:rsidP="00403BC7">
      <w:pPr>
        <w:pStyle w:val="ListeParagraf"/>
        <w:numPr>
          <w:ilvl w:val="0"/>
          <w:numId w:val="46"/>
        </w:numPr>
        <w:jc w:val="both"/>
        <w:rPr>
          <w:b/>
          <w:color w:val="C00000"/>
        </w:rPr>
      </w:pPr>
      <w:r w:rsidRPr="00403BC7">
        <w:rPr>
          <w:b/>
          <w:color w:val="C00000"/>
        </w:rPr>
        <w:t>Mahkemeler Tarafından Verilen Görevsizlik ve Yetkisizlik Karar Sayıları</w:t>
      </w:r>
    </w:p>
    <w:p w14:paraId="1030F51C" w14:textId="77777777" w:rsidR="00403BC7" w:rsidRPr="00DC26F0" w:rsidRDefault="00403BC7" w:rsidP="00403BC7">
      <w:pPr>
        <w:ind w:left="567"/>
        <w:jc w:val="both"/>
        <w:rPr>
          <w:b/>
          <w:color w:val="C00000"/>
        </w:rPr>
      </w:pPr>
    </w:p>
    <w:tbl>
      <w:tblPr>
        <w:tblW w:w="9578" w:type="dxa"/>
        <w:tblInd w:w="-5" w:type="dxa"/>
        <w:tblLayout w:type="fixed"/>
        <w:tblLook w:val="0000" w:firstRow="0" w:lastRow="0" w:firstColumn="0" w:lastColumn="0" w:noHBand="0" w:noVBand="0"/>
      </w:tblPr>
      <w:tblGrid>
        <w:gridCol w:w="4874"/>
        <w:gridCol w:w="2168"/>
        <w:gridCol w:w="2536"/>
      </w:tblGrid>
      <w:tr w:rsidR="00403BC7" w:rsidRPr="00131F9B" w14:paraId="193658DE" w14:textId="77777777" w:rsidTr="00A160A3">
        <w:trPr>
          <w:trHeight w:val="260"/>
        </w:trPr>
        <w:tc>
          <w:tcPr>
            <w:tcW w:w="957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137EAC5" w14:textId="77777777" w:rsidR="00403BC7" w:rsidRPr="00131F9B" w:rsidRDefault="00403BC7" w:rsidP="004A5FA7">
            <w:pPr>
              <w:jc w:val="center"/>
              <w:rPr>
                <w:color w:val="7030A0"/>
              </w:rPr>
            </w:pPr>
            <w:r w:rsidRPr="009A0CB4">
              <w:rPr>
                <w:b/>
                <w:color w:val="FFFFFF" w:themeColor="background1"/>
              </w:rPr>
              <w:t>Mahkemeler Tarafından Verilen Görevsizlik ve Yetkisizlik Karar Sayıları</w:t>
            </w:r>
          </w:p>
        </w:tc>
      </w:tr>
      <w:tr w:rsidR="00403BC7" w:rsidRPr="00131F9B" w14:paraId="444AC48A" w14:textId="77777777" w:rsidTr="00A160A3">
        <w:trPr>
          <w:trHeight w:val="253"/>
        </w:trPr>
        <w:tc>
          <w:tcPr>
            <w:tcW w:w="4874" w:type="dxa"/>
            <w:tcBorders>
              <w:top w:val="single" w:sz="4" w:space="0" w:color="000000"/>
              <w:left w:val="single" w:sz="4" w:space="0" w:color="000000"/>
              <w:bottom w:val="single" w:sz="4" w:space="0" w:color="000000"/>
            </w:tcBorders>
            <w:shd w:val="clear" w:color="auto" w:fill="auto"/>
            <w:vAlign w:val="center"/>
          </w:tcPr>
          <w:p w14:paraId="54FBF332" w14:textId="77777777" w:rsidR="00403BC7" w:rsidRPr="009A0CB4" w:rsidRDefault="00403BC7" w:rsidP="004A5FA7">
            <w:pPr>
              <w:jc w:val="center"/>
              <w:rPr>
                <w:b/>
                <w:color w:val="000000" w:themeColor="text1"/>
              </w:rPr>
            </w:pPr>
            <w:r w:rsidRPr="009A0CB4">
              <w:rPr>
                <w:b/>
                <w:color w:val="000000" w:themeColor="text1"/>
              </w:rPr>
              <w:t>Mahkeme</w:t>
            </w:r>
          </w:p>
        </w:tc>
        <w:tc>
          <w:tcPr>
            <w:tcW w:w="2168" w:type="dxa"/>
            <w:tcBorders>
              <w:top w:val="single" w:sz="4" w:space="0" w:color="000000"/>
              <w:left w:val="single" w:sz="4" w:space="0" w:color="000000"/>
              <w:bottom w:val="single" w:sz="4" w:space="0" w:color="000000"/>
            </w:tcBorders>
            <w:shd w:val="clear" w:color="auto" w:fill="auto"/>
            <w:vAlign w:val="center"/>
          </w:tcPr>
          <w:p w14:paraId="60ADA7FE" w14:textId="77777777" w:rsidR="00403BC7" w:rsidRPr="009A0CB4" w:rsidRDefault="00403BC7" w:rsidP="004A5FA7">
            <w:pPr>
              <w:jc w:val="center"/>
              <w:rPr>
                <w:b/>
                <w:color w:val="000000" w:themeColor="text1"/>
              </w:rPr>
            </w:pPr>
            <w:r w:rsidRPr="009A0CB4">
              <w:rPr>
                <w:b/>
                <w:color w:val="000000" w:themeColor="text1"/>
              </w:rPr>
              <w:t>Görevsizlik</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2AB85" w14:textId="77777777" w:rsidR="00403BC7" w:rsidRPr="009A0CB4" w:rsidRDefault="00403BC7" w:rsidP="004A5FA7">
            <w:pPr>
              <w:jc w:val="center"/>
              <w:rPr>
                <w:color w:val="000000" w:themeColor="text1"/>
              </w:rPr>
            </w:pPr>
            <w:r w:rsidRPr="009A0CB4">
              <w:rPr>
                <w:b/>
                <w:color w:val="000000" w:themeColor="text1"/>
              </w:rPr>
              <w:t>Yetkisizlik</w:t>
            </w:r>
          </w:p>
        </w:tc>
      </w:tr>
      <w:tr w:rsidR="00403BC7" w:rsidRPr="00131F9B" w14:paraId="2F4CBB3A" w14:textId="77777777" w:rsidTr="00A160A3">
        <w:trPr>
          <w:trHeight w:val="260"/>
        </w:trPr>
        <w:tc>
          <w:tcPr>
            <w:tcW w:w="4874" w:type="dxa"/>
            <w:tcBorders>
              <w:top w:val="single" w:sz="4" w:space="0" w:color="000000"/>
              <w:left w:val="single" w:sz="4" w:space="0" w:color="000000"/>
              <w:bottom w:val="single" w:sz="4" w:space="0" w:color="000000"/>
            </w:tcBorders>
            <w:shd w:val="clear" w:color="auto" w:fill="F2F2F2"/>
            <w:vAlign w:val="center"/>
          </w:tcPr>
          <w:p w14:paraId="0362B6F5" w14:textId="77777777" w:rsidR="00403BC7" w:rsidRPr="009A0CB4" w:rsidRDefault="00403BC7" w:rsidP="004A5FA7">
            <w:pPr>
              <w:jc w:val="both"/>
              <w:rPr>
                <w:color w:val="000000" w:themeColor="text1"/>
              </w:rPr>
            </w:pPr>
            <w:r>
              <w:rPr>
                <w:color w:val="000000" w:themeColor="text1"/>
              </w:rPr>
              <w:t>Varto Asliye Ceza Mahkemesi</w:t>
            </w:r>
          </w:p>
        </w:tc>
        <w:tc>
          <w:tcPr>
            <w:tcW w:w="2168" w:type="dxa"/>
            <w:tcBorders>
              <w:top w:val="single" w:sz="4" w:space="0" w:color="000000"/>
              <w:left w:val="single" w:sz="4" w:space="0" w:color="000000"/>
              <w:bottom w:val="single" w:sz="4" w:space="0" w:color="000000"/>
            </w:tcBorders>
            <w:shd w:val="clear" w:color="auto" w:fill="F2F2F2"/>
            <w:vAlign w:val="center"/>
          </w:tcPr>
          <w:p w14:paraId="7D118541" w14:textId="77777777" w:rsidR="00403BC7" w:rsidRPr="009A0CB4" w:rsidRDefault="00403BC7" w:rsidP="004A5FA7">
            <w:pPr>
              <w:snapToGrid w:val="0"/>
              <w:jc w:val="center"/>
              <w:rPr>
                <w:color w:val="000000" w:themeColor="text1"/>
              </w:rPr>
            </w:pPr>
            <w:r>
              <w:rPr>
                <w:color w:val="000000" w:themeColor="text1"/>
              </w:rPr>
              <w:t>5</w:t>
            </w:r>
          </w:p>
        </w:tc>
        <w:tc>
          <w:tcPr>
            <w:tcW w:w="25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320DEB" w14:textId="77777777" w:rsidR="00403BC7" w:rsidRPr="009A0CB4" w:rsidRDefault="00403BC7" w:rsidP="004A5FA7">
            <w:pPr>
              <w:snapToGrid w:val="0"/>
              <w:jc w:val="center"/>
              <w:rPr>
                <w:color w:val="000000" w:themeColor="text1"/>
              </w:rPr>
            </w:pPr>
            <w:r>
              <w:rPr>
                <w:color w:val="000000" w:themeColor="text1"/>
              </w:rPr>
              <w:t>9</w:t>
            </w:r>
          </w:p>
        </w:tc>
      </w:tr>
      <w:tr w:rsidR="00403BC7" w:rsidRPr="00131F9B" w14:paraId="6778DCFC" w14:textId="77777777" w:rsidTr="00A160A3">
        <w:trPr>
          <w:trHeight w:val="253"/>
        </w:trPr>
        <w:tc>
          <w:tcPr>
            <w:tcW w:w="4874" w:type="dxa"/>
            <w:tcBorders>
              <w:top w:val="single" w:sz="4" w:space="0" w:color="000000"/>
              <w:left w:val="single" w:sz="4" w:space="0" w:color="000000"/>
              <w:bottom w:val="single" w:sz="4" w:space="0" w:color="000000"/>
            </w:tcBorders>
            <w:shd w:val="clear" w:color="auto" w:fill="F2F2F2"/>
            <w:vAlign w:val="center"/>
          </w:tcPr>
          <w:p w14:paraId="2DB76528" w14:textId="77777777" w:rsidR="00403BC7" w:rsidRDefault="00403BC7" w:rsidP="004A5FA7">
            <w:pPr>
              <w:jc w:val="both"/>
              <w:rPr>
                <w:color w:val="000000" w:themeColor="text1"/>
              </w:rPr>
            </w:pPr>
            <w:r>
              <w:rPr>
                <w:color w:val="000000" w:themeColor="text1"/>
              </w:rPr>
              <w:t>Varto İcra Ceza Mahkemesi</w:t>
            </w:r>
          </w:p>
        </w:tc>
        <w:tc>
          <w:tcPr>
            <w:tcW w:w="2168" w:type="dxa"/>
            <w:tcBorders>
              <w:top w:val="single" w:sz="4" w:space="0" w:color="000000"/>
              <w:left w:val="single" w:sz="4" w:space="0" w:color="000000"/>
              <w:bottom w:val="single" w:sz="4" w:space="0" w:color="000000"/>
            </w:tcBorders>
            <w:shd w:val="clear" w:color="auto" w:fill="F2F2F2"/>
            <w:vAlign w:val="center"/>
          </w:tcPr>
          <w:p w14:paraId="6FB07523" w14:textId="77777777" w:rsidR="00403BC7" w:rsidRPr="009A0CB4" w:rsidRDefault="00403BC7" w:rsidP="004A5FA7">
            <w:pPr>
              <w:snapToGrid w:val="0"/>
              <w:jc w:val="center"/>
              <w:rPr>
                <w:color w:val="000000" w:themeColor="text1"/>
              </w:rPr>
            </w:pPr>
            <w:r>
              <w:rPr>
                <w:color w:val="000000" w:themeColor="text1"/>
              </w:rPr>
              <w:t>0</w:t>
            </w:r>
          </w:p>
        </w:tc>
        <w:tc>
          <w:tcPr>
            <w:tcW w:w="25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8AB61A" w14:textId="77777777" w:rsidR="00403BC7" w:rsidRPr="009A0CB4" w:rsidRDefault="00403BC7" w:rsidP="004A5FA7">
            <w:pPr>
              <w:snapToGrid w:val="0"/>
              <w:jc w:val="center"/>
              <w:rPr>
                <w:color w:val="000000" w:themeColor="text1"/>
              </w:rPr>
            </w:pPr>
            <w:r>
              <w:rPr>
                <w:color w:val="000000" w:themeColor="text1"/>
              </w:rPr>
              <w:t>0</w:t>
            </w:r>
          </w:p>
        </w:tc>
      </w:tr>
      <w:tr w:rsidR="00403BC7" w:rsidRPr="00131F9B" w14:paraId="4625F8D2" w14:textId="77777777" w:rsidTr="00A160A3">
        <w:trPr>
          <w:trHeight w:val="260"/>
        </w:trPr>
        <w:tc>
          <w:tcPr>
            <w:tcW w:w="4874" w:type="dxa"/>
            <w:tcBorders>
              <w:top w:val="single" w:sz="4" w:space="0" w:color="000000"/>
              <w:left w:val="single" w:sz="4" w:space="0" w:color="000000"/>
              <w:bottom w:val="single" w:sz="4" w:space="0" w:color="000000"/>
            </w:tcBorders>
            <w:shd w:val="clear" w:color="auto" w:fill="F2F2F2"/>
            <w:vAlign w:val="center"/>
          </w:tcPr>
          <w:p w14:paraId="22C28BB6" w14:textId="77777777" w:rsidR="00403BC7" w:rsidRDefault="00403BC7" w:rsidP="004A5FA7">
            <w:pPr>
              <w:jc w:val="both"/>
              <w:rPr>
                <w:color w:val="000000" w:themeColor="text1"/>
              </w:rPr>
            </w:pPr>
            <w:r>
              <w:rPr>
                <w:color w:val="000000" w:themeColor="text1"/>
              </w:rPr>
              <w:t>Varto Asliye Hukuk Mahkemesi</w:t>
            </w:r>
          </w:p>
        </w:tc>
        <w:tc>
          <w:tcPr>
            <w:tcW w:w="2168" w:type="dxa"/>
            <w:tcBorders>
              <w:top w:val="single" w:sz="4" w:space="0" w:color="000000"/>
              <w:left w:val="single" w:sz="4" w:space="0" w:color="000000"/>
              <w:bottom w:val="single" w:sz="4" w:space="0" w:color="000000"/>
            </w:tcBorders>
            <w:shd w:val="clear" w:color="auto" w:fill="F2F2F2"/>
            <w:vAlign w:val="center"/>
          </w:tcPr>
          <w:p w14:paraId="1C7688A1" w14:textId="77777777" w:rsidR="00403BC7" w:rsidRPr="009A0CB4" w:rsidRDefault="00403BC7" w:rsidP="004A5FA7">
            <w:pPr>
              <w:snapToGrid w:val="0"/>
              <w:jc w:val="center"/>
              <w:rPr>
                <w:color w:val="000000" w:themeColor="text1"/>
              </w:rPr>
            </w:pPr>
            <w:r>
              <w:rPr>
                <w:color w:val="000000" w:themeColor="text1"/>
              </w:rPr>
              <w:t>1</w:t>
            </w:r>
          </w:p>
        </w:tc>
        <w:tc>
          <w:tcPr>
            <w:tcW w:w="25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645538" w14:textId="77777777" w:rsidR="00403BC7" w:rsidRPr="009A0CB4" w:rsidRDefault="00403BC7" w:rsidP="004A5FA7">
            <w:pPr>
              <w:snapToGrid w:val="0"/>
              <w:jc w:val="center"/>
              <w:rPr>
                <w:color w:val="000000" w:themeColor="text1"/>
              </w:rPr>
            </w:pPr>
            <w:r>
              <w:rPr>
                <w:color w:val="000000" w:themeColor="text1"/>
              </w:rPr>
              <w:t>1</w:t>
            </w:r>
          </w:p>
        </w:tc>
      </w:tr>
      <w:tr w:rsidR="00403BC7" w:rsidRPr="00131F9B" w14:paraId="5FB0F024" w14:textId="77777777" w:rsidTr="00A160A3">
        <w:trPr>
          <w:trHeight w:val="253"/>
        </w:trPr>
        <w:tc>
          <w:tcPr>
            <w:tcW w:w="4874" w:type="dxa"/>
            <w:tcBorders>
              <w:top w:val="single" w:sz="4" w:space="0" w:color="000000"/>
              <w:left w:val="single" w:sz="4" w:space="0" w:color="000000"/>
              <w:bottom w:val="single" w:sz="4" w:space="0" w:color="000000"/>
            </w:tcBorders>
            <w:shd w:val="clear" w:color="auto" w:fill="F2F2F2"/>
            <w:vAlign w:val="center"/>
          </w:tcPr>
          <w:p w14:paraId="39C761F6" w14:textId="77777777" w:rsidR="00403BC7" w:rsidRPr="009A0CB4" w:rsidRDefault="00403BC7" w:rsidP="004A5FA7">
            <w:pPr>
              <w:jc w:val="both"/>
              <w:rPr>
                <w:color w:val="000000" w:themeColor="text1"/>
              </w:rPr>
            </w:pPr>
            <w:r>
              <w:rPr>
                <w:color w:val="000000" w:themeColor="text1"/>
              </w:rPr>
              <w:t>Varto Sulh Hukuk Mahkemesi</w:t>
            </w:r>
          </w:p>
        </w:tc>
        <w:tc>
          <w:tcPr>
            <w:tcW w:w="2168" w:type="dxa"/>
            <w:tcBorders>
              <w:top w:val="single" w:sz="4" w:space="0" w:color="000000"/>
              <w:left w:val="single" w:sz="4" w:space="0" w:color="000000"/>
              <w:bottom w:val="single" w:sz="4" w:space="0" w:color="000000"/>
            </w:tcBorders>
            <w:shd w:val="clear" w:color="auto" w:fill="F2F2F2"/>
            <w:vAlign w:val="center"/>
          </w:tcPr>
          <w:p w14:paraId="3105F3C2" w14:textId="77777777" w:rsidR="00403BC7" w:rsidRPr="009A0CB4" w:rsidRDefault="00403BC7" w:rsidP="004A5FA7">
            <w:pPr>
              <w:snapToGrid w:val="0"/>
              <w:jc w:val="center"/>
              <w:rPr>
                <w:color w:val="000000" w:themeColor="text1"/>
              </w:rPr>
            </w:pPr>
            <w:r>
              <w:rPr>
                <w:color w:val="000000" w:themeColor="text1"/>
              </w:rPr>
              <w:t>0</w:t>
            </w:r>
          </w:p>
        </w:tc>
        <w:tc>
          <w:tcPr>
            <w:tcW w:w="25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6527B4" w14:textId="77777777" w:rsidR="00403BC7" w:rsidRPr="009A0CB4" w:rsidRDefault="00403BC7" w:rsidP="004A5FA7">
            <w:pPr>
              <w:snapToGrid w:val="0"/>
              <w:jc w:val="center"/>
              <w:rPr>
                <w:color w:val="000000" w:themeColor="text1"/>
              </w:rPr>
            </w:pPr>
            <w:r>
              <w:rPr>
                <w:color w:val="000000" w:themeColor="text1"/>
              </w:rPr>
              <w:t>2</w:t>
            </w:r>
          </w:p>
        </w:tc>
      </w:tr>
    </w:tbl>
    <w:p w14:paraId="398289BE" w14:textId="77777777" w:rsidR="00403BC7" w:rsidRDefault="00403BC7" w:rsidP="005406ED">
      <w:pPr>
        <w:jc w:val="both"/>
        <w:rPr>
          <w:b/>
          <w:bCs/>
          <w:i/>
          <w:iCs/>
          <w:color w:val="C00000"/>
        </w:rPr>
      </w:pPr>
    </w:p>
    <w:p w14:paraId="723A0234" w14:textId="1AA816DD" w:rsidR="00E32D7B" w:rsidRPr="004274B7" w:rsidRDefault="004C6D2A" w:rsidP="004274B7">
      <w:pPr>
        <w:pStyle w:val="Balk3"/>
        <w:pageBreakBefore/>
        <w:numPr>
          <w:ilvl w:val="0"/>
          <w:numId w:val="0"/>
        </w:numPr>
        <w:rPr>
          <w:rFonts w:cs="Times New Roman"/>
          <w:color w:val="C00000"/>
          <w:sz w:val="24"/>
          <w:szCs w:val="24"/>
        </w:rPr>
      </w:pPr>
      <w:r w:rsidRPr="00F939C2">
        <w:rPr>
          <w:rFonts w:ascii="Times New Roman" w:hAnsi="Times New Roman" w:cs="Times New Roman"/>
          <w:color w:val="C00000"/>
          <w:sz w:val="24"/>
          <w:szCs w:val="24"/>
        </w:rPr>
        <w:lastRenderedPageBreak/>
        <w:t>D</w:t>
      </w:r>
      <w:r w:rsidR="00E32D7B" w:rsidRPr="00F939C2">
        <w:rPr>
          <w:rFonts w:ascii="Times New Roman" w:hAnsi="Times New Roman" w:cs="Times New Roman"/>
          <w:color w:val="C00000"/>
          <w:sz w:val="24"/>
          <w:szCs w:val="24"/>
        </w:rPr>
        <w:t>.</w:t>
      </w:r>
      <w:r w:rsidR="00E32D7B" w:rsidRPr="00F939C2">
        <w:rPr>
          <w:rFonts w:ascii="Times New Roman" w:hAnsi="Times New Roman" w:cs="Times New Roman"/>
          <w:i/>
          <w:color w:val="C00000"/>
          <w:sz w:val="24"/>
          <w:szCs w:val="24"/>
        </w:rPr>
        <w:t xml:space="preserve"> </w:t>
      </w:r>
      <w:r w:rsidR="00E32D7B" w:rsidRPr="00F939C2">
        <w:rPr>
          <w:rFonts w:ascii="Times New Roman" w:hAnsi="Times New Roman" w:cs="Times New Roman"/>
          <w:color w:val="C00000"/>
          <w:sz w:val="24"/>
          <w:szCs w:val="24"/>
        </w:rPr>
        <w:t>İCRA ve İFLAS DAİRELERİNE İLİŞKİN BİLGİLER</w:t>
      </w:r>
      <w:bookmarkEnd w:id="238"/>
    </w:p>
    <w:p w14:paraId="36737775" w14:textId="77777777" w:rsidR="00E32D7B" w:rsidRPr="00F939C2" w:rsidRDefault="00E32D7B" w:rsidP="00640872">
      <w:pPr>
        <w:pStyle w:val="Balk4"/>
        <w:numPr>
          <w:ilvl w:val="1"/>
          <w:numId w:val="7"/>
        </w:numPr>
        <w:ind w:left="0" w:firstLine="851"/>
        <w:rPr>
          <w:color w:val="C00000"/>
          <w:sz w:val="24"/>
          <w:szCs w:val="24"/>
        </w:rPr>
      </w:pPr>
      <w:bookmarkStart w:id="239" w:name="__RefHeading__203_1323963809"/>
      <w:bookmarkStart w:id="240" w:name="__RefHeading__332_597354004"/>
      <w:bookmarkStart w:id="241" w:name="__RefHeading__246_1086036030"/>
      <w:bookmarkStart w:id="242" w:name="__RefHeading__191_1589488387"/>
      <w:bookmarkStart w:id="243" w:name="__RefHeading___Toc450743430"/>
      <w:bookmarkStart w:id="244" w:name="__RefHeading__768_2095565461"/>
      <w:bookmarkStart w:id="245" w:name="__RefHeading__625_796719703"/>
      <w:bookmarkStart w:id="246" w:name="_Toc455182141"/>
      <w:bookmarkStart w:id="247" w:name="_Toc92879969"/>
      <w:bookmarkStart w:id="248" w:name="_Toc94867875"/>
      <w:bookmarkStart w:id="249" w:name="_Toc121219603"/>
      <w:bookmarkEnd w:id="239"/>
      <w:bookmarkEnd w:id="240"/>
      <w:bookmarkEnd w:id="241"/>
      <w:bookmarkEnd w:id="242"/>
      <w:bookmarkEnd w:id="243"/>
      <w:bookmarkEnd w:id="244"/>
      <w:bookmarkEnd w:id="245"/>
      <w:r w:rsidRPr="00F939C2">
        <w:rPr>
          <w:color w:val="C00000"/>
          <w:sz w:val="24"/>
          <w:szCs w:val="24"/>
        </w:rPr>
        <w:t>MERKEZ ADLİYESİ</w:t>
      </w:r>
      <w:bookmarkEnd w:id="246"/>
      <w:bookmarkEnd w:id="247"/>
      <w:bookmarkEnd w:id="248"/>
      <w:bookmarkEnd w:id="249"/>
    </w:p>
    <w:p w14:paraId="06BA9302" w14:textId="77777777" w:rsidR="00E32D7B" w:rsidRDefault="00E32D7B">
      <w:pPr>
        <w:tabs>
          <w:tab w:val="left" w:pos="360"/>
        </w:tabs>
        <w:jc w:val="both"/>
        <w:rPr>
          <w:b/>
          <w:color w:val="CC0000"/>
        </w:rPr>
      </w:pPr>
    </w:p>
    <w:tbl>
      <w:tblPr>
        <w:tblW w:w="9216" w:type="dxa"/>
        <w:tblInd w:w="-5" w:type="dxa"/>
        <w:tblLayout w:type="fixed"/>
        <w:tblLook w:val="0000" w:firstRow="0" w:lastRow="0" w:firstColumn="0" w:lastColumn="0" w:noHBand="0" w:noVBand="0"/>
      </w:tblPr>
      <w:tblGrid>
        <w:gridCol w:w="4333"/>
        <w:gridCol w:w="4865"/>
        <w:gridCol w:w="18"/>
      </w:tblGrid>
      <w:tr w:rsidR="00E32D7B" w14:paraId="0F36FA0F" w14:textId="77777777" w:rsidTr="004274B7">
        <w:trPr>
          <w:gridAfter w:val="1"/>
          <w:wAfter w:w="18" w:type="dxa"/>
          <w:trHeight w:val="226"/>
        </w:trPr>
        <w:tc>
          <w:tcPr>
            <w:tcW w:w="9198"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26336C78" w:rsidR="00E32D7B" w:rsidRDefault="0025477E">
            <w:pPr>
              <w:tabs>
                <w:tab w:val="left" w:pos="360"/>
              </w:tabs>
              <w:jc w:val="center"/>
            </w:pPr>
            <w:r>
              <w:rPr>
                <w:b/>
                <w:color w:val="FFFFFF"/>
              </w:rPr>
              <w:t xml:space="preserve">İcra Daireleri </w:t>
            </w:r>
          </w:p>
        </w:tc>
      </w:tr>
      <w:tr w:rsidR="00187D4D" w14:paraId="796C5085"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FFFFF"/>
            <w:vAlign w:val="center"/>
          </w:tcPr>
          <w:p w14:paraId="4B23D256" w14:textId="77777777" w:rsidR="00187D4D" w:rsidRDefault="00187D4D">
            <w:pPr>
              <w:tabs>
                <w:tab w:val="left" w:pos="360"/>
              </w:tabs>
              <w:snapToGrid w:val="0"/>
              <w:jc w:val="both"/>
            </w:pP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849129F" w14:textId="79AECA3E" w:rsidR="00187D4D" w:rsidRDefault="00187D4D">
            <w:pPr>
              <w:tabs>
                <w:tab w:val="left" w:pos="360"/>
              </w:tabs>
              <w:jc w:val="center"/>
              <w:rPr>
                <w:b/>
              </w:rPr>
            </w:pPr>
            <w:r>
              <w:rPr>
                <w:b/>
              </w:rPr>
              <w:t>Muş İcra Dairesi</w:t>
            </w:r>
          </w:p>
        </w:tc>
      </w:tr>
      <w:tr w:rsidR="00187D4D" w14:paraId="51A734DD"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3F3F3"/>
            <w:vAlign w:val="center"/>
          </w:tcPr>
          <w:p w14:paraId="4B5A063C" w14:textId="77777777" w:rsidR="00187D4D" w:rsidRDefault="00187D4D">
            <w:pPr>
              <w:tabs>
                <w:tab w:val="left" w:pos="360"/>
              </w:tabs>
              <w:jc w:val="both"/>
            </w:pPr>
            <w:r>
              <w:t>Esas</w:t>
            </w:r>
          </w:p>
        </w:tc>
        <w:tc>
          <w:tcPr>
            <w:tcW w:w="4883" w:type="dxa"/>
            <w:gridSpan w:val="2"/>
            <w:tcBorders>
              <w:top w:val="single" w:sz="4" w:space="0" w:color="000000"/>
              <w:left w:val="single" w:sz="4" w:space="0" w:color="000000"/>
              <w:bottom w:val="single" w:sz="4" w:space="0" w:color="auto"/>
              <w:right w:val="single" w:sz="4" w:space="0" w:color="auto"/>
            </w:tcBorders>
            <w:shd w:val="clear" w:color="auto" w:fill="F3F3F3"/>
            <w:vAlign w:val="center"/>
          </w:tcPr>
          <w:p w14:paraId="57AE18D1" w14:textId="00B0B41F" w:rsidR="00187D4D" w:rsidRDefault="00655600">
            <w:pPr>
              <w:tabs>
                <w:tab w:val="left" w:pos="360"/>
              </w:tabs>
              <w:snapToGrid w:val="0"/>
              <w:jc w:val="center"/>
            </w:pPr>
            <w:r>
              <w:t>18922</w:t>
            </w:r>
          </w:p>
        </w:tc>
      </w:tr>
      <w:tr w:rsidR="00187D4D" w14:paraId="06D52CB5" w14:textId="77777777" w:rsidTr="004274B7">
        <w:trPr>
          <w:trHeight w:val="269"/>
        </w:trPr>
        <w:tc>
          <w:tcPr>
            <w:tcW w:w="4333" w:type="dxa"/>
            <w:tcBorders>
              <w:top w:val="single" w:sz="4" w:space="0" w:color="000000"/>
              <w:left w:val="single" w:sz="4" w:space="0" w:color="000000"/>
              <w:bottom w:val="single" w:sz="4" w:space="0" w:color="000000"/>
            </w:tcBorders>
            <w:shd w:val="clear" w:color="auto" w:fill="auto"/>
            <w:vAlign w:val="center"/>
          </w:tcPr>
          <w:p w14:paraId="16A3E3B2" w14:textId="77777777" w:rsidR="00187D4D" w:rsidRDefault="00187D4D">
            <w:pPr>
              <w:tabs>
                <w:tab w:val="left" w:pos="360"/>
              </w:tabs>
              <w:jc w:val="both"/>
            </w:pPr>
            <w:proofErr w:type="spellStart"/>
            <w:r>
              <w:t>İnfazen</w:t>
            </w:r>
            <w:proofErr w:type="spellEnd"/>
            <w:r>
              <w:t xml:space="preserve"> Kapatılan</w:t>
            </w:r>
          </w:p>
        </w:tc>
        <w:tc>
          <w:tcPr>
            <w:tcW w:w="4883"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14:paraId="2862DC3D" w14:textId="0FAD4052" w:rsidR="00187D4D" w:rsidRDefault="00655600">
            <w:pPr>
              <w:tabs>
                <w:tab w:val="left" w:pos="360"/>
              </w:tabs>
              <w:snapToGrid w:val="0"/>
              <w:jc w:val="center"/>
            </w:pPr>
            <w:r>
              <w:t>946</w:t>
            </w:r>
          </w:p>
        </w:tc>
      </w:tr>
      <w:tr w:rsidR="00187D4D" w14:paraId="16CAA58B" w14:textId="77777777" w:rsidTr="004274B7">
        <w:trPr>
          <w:trHeight w:val="211"/>
        </w:trPr>
        <w:tc>
          <w:tcPr>
            <w:tcW w:w="4333" w:type="dxa"/>
            <w:tcBorders>
              <w:top w:val="single" w:sz="4" w:space="0" w:color="000000"/>
              <w:left w:val="single" w:sz="4" w:space="0" w:color="000000"/>
              <w:bottom w:val="single" w:sz="4" w:space="0" w:color="000000"/>
            </w:tcBorders>
            <w:shd w:val="clear" w:color="auto" w:fill="F3F3F3"/>
            <w:vAlign w:val="center"/>
          </w:tcPr>
          <w:p w14:paraId="3B20DD2B" w14:textId="77777777" w:rsidR="00187D4D" w:rsidRDefault="00187D4D">
            <w:pPr>
              <w:tabs>
                <w:tab w:val="left" w:pos="360"/>
              </w:tabs>
              <w:jc w:val="both"/>
            </w:pPr>
            <w:r>
              <w:t>Haricen Tahsille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3F3F3"/>
            <w:vAlign w:val="center"/>
          </w:tcPr>
          <w:p w14:paraId="76D1840C" w14:textId="053D40F9" w:rsidR="00187D4D" w:rsidRDefault="00655600">
            <w:pPr>
              <w:tabs>
                <w:tab w:val="left" w:pos="360"/>
              </w:tabs>
              <w:snapToGrid w:val="0"/>
              <w:jc w:val="center"/>
            </w:pPr>
            <w:r>
              <w:t>3403</w:t>
            </w:r>
          </w:p>
        </w:tc>
      </w:tr>
      <w:tr w:rsidR="00187D4D" w14:paraId="741BBD2E" w14:textId="77777777" w:rsidTr="004274B7">
        <w:trPr>
          <w:trHeight w:val="226"/>
        </w:trPr>
        <w:tc>
          <w:tcPr>
            <w:tcW w:w="4333" w:type="dxa"/>
            <w:tcBorders>
              <w:top w:val="single" w:sz="4" w:space="0" w:color="000000"/>
              <w:left w:val="single" w:sz="4" w:space="0" w:color="000000"/>
              <w:bottom w:val="single" w:sz="4" w:space="0" w:color="000000"/>
            </w:tcBorders>
            <w:shd w:val="clear" w:color="auto" w:fill="auto"/>
            <w:vAlign w:val="center"/>
          </w:tcPr>
          <w:p w14:paraId="773D955E" w14:textId="77777777" w:rsidR="00187D4D" w:rsidRDefault="00187D4D">
            <w:pPr>
              <w:tabs>
                <w:tab w:val="left" w:pos="360"/>
              </w:tabs>
              <w:jc w:val="both"/>
            </w:pPr>
            <w:r>
              <w:t>Takipsizlikle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098291E" w14:textId="0A212329" w:rsidR="00187D4D" w:rsidRDefault="00655600">
            <w:pPr>
              <w:tabs>
                <w:tab w:val="left" w:pos="360"/>
              </w:tabs>
              <w:snapToGrid w:val="0"/>
              <w:jc w:val="center"/>
            </w:pPr>
            <w:r>
              <w:t>12680</w:t>
            </w:r>
          </w:p>
        </w:tc>
      </w:tr>
      <w:tr w:rsidR="00187D4D" w14:paraId="4EB19F7C"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3F3F3"/>
            <w:vAlign w:val="center"/>
          </w:tcPr>
          <w:p w14:paraId="673583B9" w14:textId="711C17D7" w:rsidR="00187D4D" w:rsidRDefault="00187D4D">
            <w:pPr>
              <w:tabs>
                <w:tab w:val="left" w:pos="360"/>
              </w:tabs>
              <w:jc w:val="both"/>
            </w:pPr>
            <w:r>
              <w:t>Vazgeçme/Feragat ile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3F3F3"/>
            <w:vAlign w:val="center"/>
          </w:tcPr>
          <w:p w14:paraId="0B0B2D59" w14:textId="41D8D1B8" w:rsidR="00187D4D" w:rsidRDefault="00655600">
            <w:pPr>
              <w:tabs>
                <w:tab w:val="left" w:pos="360"/>
              </w:tabs>
              <w:snapToGrid w:val="0"/>
              <w:jc w:val="center"/>
            </w:pPr>
            <w:r>
              <w:t>340</w:t>
            </w:r>
          </w:p>
        </w:tc>
      </w:tr>
      <w:tr w:rsidR="00187D4D" w14:paraId="61E0EA36" w14:textId="77777777" w:rsidTr="004274B7">
        <w:trPr>
          <w:trHeight w:val="226"/>
        </w:trPr>
        <w:tc>
          <w:tcPr>
            <w:tcW w:w="4333" w:type="dxa"/>
            <w:tcBorders>
              <w:top w:val="single" w:sz="4" w:space="0" w:color="000000"/>
              <w:left w:val="single" w:sz="4" w:space="0" w:color="000000"/>
              <w:bottom w:val="single" w:sz="4" w:space="0" w:color="000000"/>
            </w:tcBorders>
            <w:shd w:val="clear" w:color="auto" w:fill="auto"/>
            <w:vAlign w:val="center"/>
          </w:tcPr>
          <w:p w14:paraId="0F4036C2" w14:textId="77777777" w:rsidR="00187D4D" w:rsidRDefault="00187D4D">
            <w:pPr>
              <w:tabs>
                <w:tab w:val="left" w:pos="360"/>
              </w:tabs>
              <w:jc w:val="both"/>
            </w:pPr>
            <w:r>
              <w:t>Aciz Vesikası ile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D817ABB" w14:textId="35F25DA8" w:rsidR="00187D4D" w:rsidRDefault="00655600">
            <w:pPr>
              <w:tabs>
                <w:tab w:val="left" w:pos="360"/>
              </w:tabs>
              <w:snapToGrid w:val="0"/>
              <w:jc w:val="center"/>
            </w:pPr>
            <w:r>
              <w:t>0</w:t>
            </w:r>
          </w:p>
        </w:tc>
      </w:tr>
      <w:tr w:rsidR="00187D4D" w14:paraId="45143A07" w14:textId="77777777" w:rsidTr="004274B7">
        <w:trPr>
          <w:trHeight w:val="243"/>
        </w:trPr>
        <w:tc>
          <w:tcPr>
            <w:tcW w:w="4333" w:type="dxa"/>
            <w:tcBorders>
              <w:top w:val="single" w:sz="4" w:space="0" w:color="000000"/>
              <w:left w:val="single" w:sz="4" w:space="0" w:color="000000"/>
              <w:bottom w:val="single" w:sz="4" w:space="0" w:color="000000"/>
            </w:tcBorders>
            <w:shd w:val="clear" w:color="auto" w:fill="F3F3F3"/>
            <w:vAlign w:val="center"/>
          </w:tcPr>
          <w:p w14:paraId="0C860D03" w14:textId="77777777" w:rsidR="00187D4D" w:rsidRDefault="00187D4D">
            <w:pPr>
              <w:tabs>
                <w:tab w:val="left" w:pos="360"/>
              </w:tabs>
              <w:jc w:val="both"/>
            </w:pPr>
            <w:r>
              <w:t>İİK 150/e Maddesi Gereği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3F3F3"/>
            <w:vAlign w:val="center"/>
          </w:tcPr>
          <w:p w14:paraId="0DADD514" w14:textId="2DFFB965" w:rsidR="00187D4D" w:rsidRDefault="00655600">
            <w:pPr>
              <w:tabs>
                <w:tab w:val="left" w:pos="360"/>
              </w:tabs>
              <w:snapToGrid w:val="0"/>
              <w:jc w:val="center"/>
            </w:pPr>
            <w:r>
              <w:t>0</w:t>
            </w:r>
          </w:p>
        </w:tc>
      </w:tr>
      <w:tr w:rsidR="00187D4D" w14:paraId="2A6F97EF"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FFFFF"/>
            <w:vAlign w:val="center"/>
          </w:tcPr>
          <w:p w14:paraId="3403050C" w14:textId="77777777" w:rsidR="00187D4D" w:rsidRDefault="00187D4D">
            <w:pPr>
              <w:tabs>
                <w:tab w:val="left" w:pos="360"/>
              </w:tabs>
              <w:jc w:val="both"/>
            </w:pPr>
            <w:r>
              <w:t>İİK 193 Maddesi Gereği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72E5636A" w14:textId="4678167B" w:rsidR="00187D4D" w:rsidRDefault="00655600">
            <w:pPr>
              <w:tabs>
                <w:tab w:val="left" w:pos="360"/>
              </w:tabs>
              <w:snapToGrid w:val="0"/>
              <w:jc w:val="center"/>
            </w:pPr>
            <w:r>
              <w:t>0</w:t>
            </w:r>
          </w:p>
        </w:tc>
      </w:tr>
      <w:tr w:rsidR="00187D4D" w14:paraId="066FA231"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2F2F2"/>
            <w:vAlign w:val="center"/>
          </w:tcPr>
          <w:p w14:paraId="162471CF" w14:textId="77777777" w:rsidR="00187D4D" w:rsidRDefault="00187D4D">
            <w:pPr>
              <w:tabs>
                <w:tab w:val="left" w:pos="360"/>
              </w:tabs>
              <w:jc w:val="both"/>
            </w:pPr>
            <w:r>
              <w:t>Rehin Açığı Nedeniyle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0F2EDEB4" w14:textId="08034EC5" w:rsidR="00187D4D" w:rsidRDefault="00655600">
            <w:pPr>
              <w:tabs>
                <w:tab w:val="left" w:pos="360"/>
              </w:tabs>
              <w:snapToGrid w:val="0"/>
              <w:jc w:val="center"/>
            </w:pPr>
            <w:r>
              <w:t>2</w:t>
            </w:r>
          </w:p>
        </w:tc>
      </w:tr>
      <w:tr w:rsidR="00187D4D" w14:paraId="4BF499BA"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FFFFF"/>
            <w:vAlign w:val="center"/>
          </w:tcPr>
          <w:p w14:paraId="03ADE3B5" w14:textId="77777777" w:rsidR="00187D4D" w:rsidRDefault="00187D4D">
            <w:pPr>
              <w:tabs>
                <w:tab w:val="left" w:pos="360"/>
              </w:tabs>
              <w:jc w:val="both"/>
            </w:pPr>
            <w:r>
              <w:t>Takibin İptali Nedeniyle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105492E" w14:textId="29B35A0F" w:rsidR="00187D4D" w:rsidRDefault="00655600">
            <w:pPr>
              <w:tabs>
                <w:tab w:val="left" w:pos="360"/>
              </w:tabs>
              <w:snapToGrid w:val="0"/>
              <w:jc w:val="center"/>
            </w:pPr>
            <w:r>
              <w:t>61</w:t>
            </w:r>
          </w:p>
        </w:tc>
      </w:tr>
      <w:tr w:rsidR="00187D4D" w14:paraId="699CC947" w14:textId="77777777" w:rsidTr="004274B7">
        <w:trPr>
          <w:trHeight w:val="211"/>
        </w:trPr>
        <w:tc>
          <w:tcPr>
            <w:tcW w:w="4333" w:type="dxa"/>
            <w:tcBorders>
              <w:top w:val="single" w:sz="4" w:space="0" w:color="000000"/>
              <w:left w:val="single" w:sz="4" w:space="0" w:color="000000"/>
              <w:bottom w:val="single" w:sz="4" w:space="0" w:color="000000"/>
            </w:tcBorders>
            <w:shd w:val="clear" w:color="auto" w:fill="F2F2F2"/>
            <w:vAlign w:val="center"/>
          </w:tcPr>
          <w:p w14:paraId="01BA63EC" w14:textId="77777777" w:rsidR="00187D4D" w:rsidRDefault="00187D4D">
            <w:pPr>
              <w:tabs>
                <w:tab w:val="left" w:pos="360"/>
              </w:tabs>
              <w:jc w:val="both"/>
            </w:pPr>
            <w:r>
              <w:t>Yetkisizlik Nedeniyle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6697F5B3" w14:textId="793D6DB0" w:rsidR="00187D4D" w:rsidRDefault="00655600">
            <w:pPr>
              <w:tabs>
                <w:tab w:val="left" w:pos="360"/>
              </w:tabs>
              <w:snapToGrid w:val="0"/>
              <w:jc w:val="center"/>
            </w:pPr>
            <w:r>
              <w:t>30</w:t>
            </w:r>
          </w:p>
        </w:tc>
      </w:tr>
      <w:tr w:rsidR="00187D4D" w14:paraId="388EE5DA"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FFFFF"/>
            <w:vAlign w:val="center"/>
          </w:tcPr>
          <w:p w14:paraId="3EE2AAF2" w14:textId="342EAC30" w:rsidR="00187D4D" w:rsidRDefault="00655600">
            <w:pPr>
              <w:tabs>
                <w:tab w:val="left" w:pos="360"/>
              </w:tabs>
              <w:jc w:val="both"/>
            </w:pPr>
            <w:r>
              <w:t>Birleştirme</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8C4CCF3" w14:textId="44A5DF11" w:rsidR="00187D4D" w:rsidRDefault="00655600">
            <w:pPr>
              <w:tabs>
                <w:tab w:val="left" w:pos="360"/>
              </w:tabs>
              <w:snapToGrid w:val="0"/>
              <w:jc w:val="center"/>
            </w:pPr>
            <w:r>
              <w:t>1</w:t>
            </w:r>
          </w:p>
        </w:tc>
      </w:tr>
      <w:tr w:rsidR="00187D4D" w14:paraId="6AC64B53"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2F2F2"/>
            <w:vAlign w:val="center"/>
          </w:tcPr>
          <w:p w14:paraId="5D14BF79" w14:textId="7364F73A" w:rsidR="00187D4D" w:rsidRDefault="00655600">
            <w:pPr>
              <w:tabs>
                <w:tab w:val="left" w:pos="360"/>
              </w:tabs>
              <w:jc w:val="both"/>
            </w:pPr>
            <w:r>
              <w:t xml:space="preserve">7420 </w:t>
            </w:r>
            <w:proofErr w:type="gramStart"/>
            <w:r>
              <w:t>Sayılı Kanunun</w:t>
            </w:r>
            <w:proofErr w:type="gramEnd"/>
            <w:r>
              <w:t xml:space="preserve"> Geçici 2. Maddesi Kapsamında Feragat Nedeniyle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000278A7" w14:textId="0E6552C3" w:rsidR="00187D4D" w:rsidRDefault="00655600">
            <w:pPr>
              <w:tabs>
                <w:tab w:val="left" w:pos="360"/>
              </w:tabs>
              <w:snapToGrid w:val="0"/>
              <w:jc w:val="center"/>
            </w:pPr>
            <w:r>
              <w:t>1</w:t>
            </w:r>
          </w:p>
        </w:tc>
      </w:tr>
      <w:tr w:rsidR="00655600" w14:paraId="1BBFAF10"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FFFFF"/>
            <w:vAlign w:val="center"/>
          </w:tcPr>
          <w:p w14:paraId="5444997A" w14:textId="5376ABAD" w:rsidR="00655600" w:rsidRDefault="00655600" w:rsidP="00655600">
            <w:pPr>
              <w:tabs>
                <w:tab w:val="left" w:pos="360"/>
              </w:tabs>
              <w:jc w:val="both"/>
            </w:pPr>
            <w:r>
              <w:t xml:space="preserve">7420 </w:t>
            </w:r>
            <w:proofErr w:type="gramStart"/>
            <w:r>
              <w:t>Sayılı Kanunun</w:t>
            </w:r>
            <w:proofErr w:type="gramEnd"/>
            <w:r>
              <w:t xml:space="preserve"> Geçici 3. Maddesi Kapsamında Feragat Nedeniyle Kapatılan</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66C0AD91" w14:textId="0AA4DC66" w:rsidR="00655600" w:rsidRDefault="00655600" w:rsidP="00655600">
            <w:pPr>
              <w:tabs>
                <w:tab w:val="left" w:pos="360"/>
              </w:tabs>
              <w:snapToGrid w:val="0"/>
              <w:jc w:val="center"/>
            </w:pPr>
            <w:r>
              <w:t>4</w:t>
            </w:r>
          </w:p>
        </w:tc>
      </w:tr>
      <w:tr w:rsidR="00655600" w14:paraId="1363277B"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2F2F2"/>
            <w:vAlign w:val="center"/>
          </w:tcPr>
          <w:p w14:paraId="23ABBD73" w14:textId="0E8C63FB" w:rsidR="00655600" w:rsidRDefault="00655600" w:rsidP="00655600">
            <w:pPr>
              <w:tabs>
                <w:tab w:val="left" w:pos="360"/>
              </w:tabs>
              <w:jc w:val="both"/>
            </w:pPr>
            <w:r>
              <w:t>Tazminat</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0E8FA6F1" w14:textId="6668FA2D" w:rsidR="00655600" w:rsidRDefault="00655600" w:rsidP="00655600">
            <w:pPr>
              <w:tabs>
                <w:tab w:val="left" w:pos="360"/>
              </w:tabs>
              <w:snapToGrid w:val="0"/>
              <w:jc w:val="center"/>
            </w:pPr>
            <w:r>
              <w:t>1554</w:t>
            </w:r>
          </w:p>
        </w:tc>
      </w:tr>
      <w:tr w:rsidR="00655600" w14:paraId="267CD2FE"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2F2F2"/>
            <w:vAlign w:val="center"/>
          </w:tcPr>
          <w:p w14:paraId="241CB29B" w14:textId="147B5F71" w:rsidR="00655600" w:rsidRDefault="00655600" w:rsidP="00655600">
            <w:pPr>
              <w:tabs>
                <w:tab w:val="left" w:pos="360"/>
              </w:tabs>
              <w:jc w:val="both"/>
            </w:pPr>
            <w:proofErr w:type="spellStart"/>
            <w:r>
              <w:t>İnfazen</w:t>
            </w:r>
            <w:proofErr w:type="spellEnd"/>
            <w:r>
              <w:t xml:space="preserve"> Kapatılan Talimat</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7BFCA618" w14:textId="0DEC0AC5" w:rsidR="00655600" w:rsidRDefault="00655600" w:rsidP="00655600">
            <w:pPr>
              <w:tabs>
                <w:tab w:val="left" w:pos="360"/>
              </w:tabs>
              <w:snapToGrid w:val="0"/>
              <w:jc w:val="center"/>
            </w:pPr>
            <w:r>
              <w:t>179</w:t>
            </w:r>
          </w:p>
        </w:tc>
      </w:tr>
      <w:tr w:rsidR="00655600" w14:paraId="6EAB0D8F"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2F2F2"/>
            <w:vAlign w:val="center"/>
          </w:tcPr>
          <w:p w14:paraId="0DAC8DEB" w14:textId="2300AECE" w:rsidR="00655600" w:rsidRDefault="000A15C1" w:rsidP="00655600">
            <w:pPr>
              <w:tabs>
                <w:tab w:val="left" w:pos="360"/>
              </w:tabs>
              <w:jc w:val="both"/>
            </w:pPr>
            <w:r>
              <w:t>Takipsizlik Nedeniyle Kapatılan Talimat</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2FCD365B" w14:textId="6C3EE202" w:rsidR="00655600" w:rsidRDefault="000A15C1" w:rsidP="00655600">
            <w:pPr>
              <w:tabs>
                <w:tab w:val="left" w:pos="360"/>
              </w:tabs>
              <w:snapToGrid w:val="0"/>
              <w:jc w:val="center"/>
            </w:pPr>
            <w:r>
              <w:t>0</w:t>
            </w:r>
          </w:p>
        </w:tc>
      </w:tr>
      <w:tr w:rsidR="000A15C1" w14:paraId="29461C2E" w14:textId="77777777" w:rsidTr="004274B7">
        <w:trPr>
          <w:trHeight w:val="226"/>
        </w:trPr>
        <w:tc>
          <w:tcPr>
            <w:tcW w:w="4333" w:type="dxa"/>
            <w:tcBorders>
              <w:top w:val="single" w:sz="4" w:space="0" w:color="000000"/>
              <w:left w:val="single" w:sz="4" w:space="0" w:color="000000"/>
              <w:bottom w:val="single" w:sz="4" w:space="0" w:color="000000"/>
            </w:tcBorders>
            <w:shd w:val="clear" w:color="auto" w:fill="F2F2F2"/>
            <w:vAlign w:val="center"/>
          </w:tcPr>
          <w:p w14:paraId="4517FA95" w14:textId="791F56DC" w:rsidR="000A15C1" w:rsidRDefault="000A15C1" w:rsidP="00655600">
            <w:pPr>
              <w:tabs>
                <w:tab w:val="left" w:pos="360"/>
              </w:tabs>
              <w:jc w:val="both"/>
            </w:pPr>
            <w:r>
              <w:t>Birleştirilen Talimat</w:t>
            </w:r>
          </w:p>
        </w:tc>
        <w:tc>
          <w:tcPr>
            <w:tcW w:w="4883" w:type="dxa"/>
            <w:gridSpan w:val="2"/>
            <w:tcBorders>
              <w:top w:val="single" w:sz="4" w:space="0" w:color="000000"/>
              <w:left w:val="single" w:sz="4" w:space="0" w:color="000000"/>
              <w:bottom w:val="single" w:sz="4" w:space="0" w:color="000000"/>
              <w:right w:val="single" w:sz="4" w:space="0" w:color="auto"/>
            </w:tcBorders>
            <w:shd w:val="clear" w:color="auto" w:fill="F2F2F2"/>
            <w:vAlign w:val="center"/>
          </w:tcPr>
          <w:p w14:paraId="43F50177" w14:textId="42543D2B" w:rsidR="000A15C1" w:rsidRDefault="000A15C1" w:rsidP="00655600">
            <w:pPr>
              <w:tabs>
                <w:tab w:val="left" w:pos="360"/>
              </w:tabs>
              <w:snapToGrid w:val="0"/>
              <w:jc w:val="center"/>
            </w:pPr>
            <w:r>
              <w:t>0</w:t>
            </w:r>
          </w:p>
        </w:tc>
      </w:tr>
    </w:tbl>
    <w:p w14:paraId="3794DED8" w14:textId="77777777" w:rsidR="00E32D7B" w:rsidRDefault="00E32D7B">
      <w:pPr>
        <w:tabs>
          <w:tab w:val="left" w:pos="360"/>
        </w:tabs>
        <w:jc w:val="both"/>
        <w:rPr>
          <w:b/>
          <w:color w:val="CC0000"/>
        </w:rPr>
      </w:pPr>
    </w:p>
    <w:p w14:paraId="6535D4DD" w14:textId="77777777" w:rsidR="00E32D7B" w:rsidRPr="00F939C2" w:rsidRDefault="00E32D7B">
      <w:pPr>
        <w:pStyle w:val="Balk4"/>
        <w:numPr>
          <w:ilvl w:val="1"/>
          <w:numId w:val="7"/>
        </w:numPr>
        <w:ind w:left="0"/>
        <w:rPr>
          <w:color w:val="C00000"/>
          <w:sz w:val="24"/>
          <w:szCs w:val="24"/>
        </w:rPr>
      </w:pPr>
      <w:bookmarkStart w:id="250" w:name="__RefHeading__205_1323963809"/>
      <w:bookmarkStart w:id="251" w:name="__RefHeading__334_597354004"/>
      <w:bookmarkStart w:id="252" w:name="__RefHeading__248_1086036030"/>
      <w:bookmarkStart w:id="253" w:name="__RefHeading__193_1589488387"/>
      <w:bookmarkStart w:id="254" w:name="__RefHeading___Toc450743431"/>
      <w:bookmarkStart w:id="255" w:name="__RefHeading__770_2095565461"/>
      <w:bookmarkStart w:id="256" w:name="__RefHeading__627_796719703"/>
      <w:bookmarkStart w:id="257" w:name="_Toc455182142"/>
      <w:bookmarkStart w:id="258" w:name="_Toc92879970"/>
      <w:bookmarkStart w:id="259" w:name="_Toc94867876"/>
      <w:bookmarkStart w:id="260" w:name="_Toc121219604"/>
      <w:bookmarkEnd w:id="250"/>
      <w:bookmarkEnd w:id="251"/>
      <w:bookmarkEnd w:id="252"/>
      <w:bookmarkEnd w:id="253"/>
      <w:bookmarkEnd w:id="254"/>
      <w:bookmarkEnd w:id="255"/>
      <w:bookmarkEnd w:id="256"/>
      <w:r w:rsidRPr="00F939C2">
        <w:rPr>
          <w:color w:val="C00000"/>
          <w:sz w:val="24"/>
          <w:szCs w:val="24"/>
        </w:rPr>
        <w:t>MÜLHAKAT ADLİYELERİ</w:t>
      </w:r>
      <w:bookmarkEnd w:id="257"/>
      <w:bookmarkEnd w:id="258"/>
      <w:bookmarkEnd w:id="259"/>
      <w:bookmarkEnd w:id="260"/>
    </w:p>
    <w:p w14:paraId="5AE27BF4" w14:textId="77777777" w:rsidR="002613AB" w:rsidRDefault="002613AB" w:rsidP="002613AB">
      <w:pPr>
        <w:tabs>
          <w:tab w:val="left" w:pos="360"/>
        </w:tabs>
        <w:jc w:val="both"/>
        <w:rPr>
          <w:b/>
          <w:color w:val="CC0000"/>
        </w:rPr>
      </w:pPr>
    </w:p>
    <w:tbl>
      <w:tblPr>
        <w:tblW w:w="9266" w:type="dxa"/>
        <w:tblInd w:w="-5" w:type="dxa"/>
        <w:tblLayout w:type="fixed"/>
        <w:tblLook w:val="0000" w:firstRow="0" w:lastRow="0" w:firstColumn="0" w:lastColumn="0" w:noHBand="0" w:noVBand="0"/>
      </w:tblPr>
      <w:tblGrid>
        <w:gridCol w:w="4365"/>
        <w:gridCol w:w="2318"/>
        <w:gridCol w:w="2562"/>
        <w:gridCol w:w="21"/>
      </w:tblGrid>
      <w:tr w:rsidR="002613AB" w14:paraId="26B29DE5" w14:textId="77777777" w:rsidTr="004274B7">
        <w:trPr>
          <w:trHeight w:val="214"/>
        </w:trPr>
        <w:tc>
          <w:tcPr>
            <w:tcW w:w="9266"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DBA1489" w14:textId="77777777" w:rsidR="002613AB" w:rsidRDefault="002613AB" w:rsidP="008379C0">
            <w:pPr>
              <w:tabs>
                <w:tab w:val="left" w:pos="360"/>
              </w:tabs>
              <w:jc w:val="center"/>
            </w:pPr>
            <w:r>
              <w:rPr>
                <w:b/>
                <w:color w:val="FFFFFF"/>
              </w:rPr>
              <w:t xml:space="preserve">Varto İcra Dairesi </w:t>
            </w:r>
          </w:p>
        </w:tc>
      </w:tr>
      <w:tr w:rsidR="002613AB" w14:paraId="0F98A00E"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FFFFF"/>
            <w:vAlign w:val="center"/>
          </w:tcPr>
          <w:p w14:paraId="2D6010AA" w14:textId="77777777" w:rsidR="002613AB" w:rsidRDefault="002613AB" w:rsidP="008379C0">
            <w:pPr>
              <w:tabs>
                <w:tab w:val="left" w:pos="360"/>
              </w:tabs>
              <w:snapToGrid w:val="0"/>
              <w:jc w:val="both"/>
            </w:pPr>
          </w:p>
        </w:tc>
        <w:tc>
          <w:tcPr>
            <w:tcW w:w="2318" w:type="dxa"/>
            <w:tcBorders>
              <w:top w:val="single" w:sz="4" w:space="0" w:color="000000"/>
              <w:left w:val="single" w:sz="4" w:space="0" w:color="000000"/>
              <w:bottom w:val="single" w:sz="4" w:space="0" w:color="000000"/>
            </w:tcBorders>
            <w:shd w:val="clear" w:color="auto" w:fill="FFFFFF"/>
            <w:vAlign w:val="center"/>
          </w:tcPr>
          <w:p w14:paraId="596C259E" w14:textId="77777777" w:rsidR="002613AB" w:rsidRDefault="002613AB" w:rsidP="008379C0">
            <w:pPr>
              <w:tabs>
                <w:tab w:val="left" w:pos="360"/>
              </w:tabs>
              <w:jc w:val="center"/>
              <w:rPr>
                <w:b/>
              </w:rPr>
            </w:pPr>
            <w:r>
              <w:rPr>
                <w:b/>
              </w:rPr>
              <w:t>Varto İcra Dairesi</w:t>
            </w:r>
          </w:p>
        </w:tc>
        <w:tc>
          <w:tcPr>
            <w:tcW w:w="2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C12C4" w14:textId="510AE16A" w:rsidR="002613AB" w:rsidRDefault="002613AB" w:rsidP="008379C0">
            <w:pPr>
              <w:tabs>
                <w:tab w:val="left" w:pos="360"/>
              </w:tabs>
              <w:jc w:val="center"/>
            </w:pPr>
          </w:p>
        </w:tc>
      </w:tr>
      <w:tr w:rsidR="002613AB" w14:paraId="2A01D62D"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3F3F3"/>
            <w:vAlign w:val="center"/>
          </w:tcPr>
          <w:p w14:paraId="6D40EB10" w14:textId="77777777" w:rsidR="002613AB" w:rsidRDefault="002613AB" w:rsidP="008379C0">
            <w:pPr>
              <w:tabs>
                <w:tab w:val="left" w:pos="360"/>
              </w:tabs>
              <w:jc w:val="both"/>
            </w:pPr>
            <w:r>
              <w:t>Esas</w:t>
            </w:r>
          </w:p>
        </w:tc>
        <w:tc>
          <w:tcPr>
            <w:tcW w:w="2318" w:type="dxa"/>
            <w:tcBorders>
              <w:top w:val="single" w:sz="4" w:space="0" w:color="000000"/>
              <w:left w:val="single" w:sz="4" w:space="0" w:color="000000"/>
              <w:bottom w:val="single" w:sz="4" w:space="0" w:color="000000"/>
            </w:tcBorders>
            <w:shd w:val="clear" w:color="auto" w:fill="F3F3F3"/>
            <w:vAlign w:val="center"/>
          </w:tcPr>
          <w:p w14:paraId="6E86A491" w14:textId="77777777" w:rsidR="002613AB" w:rsidRDefault="002613AB" w:rsidP="008379C0">
            <w:pPr>
              <w:tabs>
                <w:tab w:val="left" w:pos="360"/>
              </w:tabs>
              <w:snapToGrid w:val="0"/>
              <w:jc w:val="center"/>
            </w:pPr>
            <w:r>
              <w:t>141</w:t>
            </w:r>
          </w:p>
        </w:tc>
        <w:tc>
          <w:tcPr>
            <w:tcW w:w="256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E645446" w14:textId="77777777" w:rsidR="002613AB" w:rsidRDefault="002613AB" w:rsidP="008379C0">
            <w:pPr>
              <w:tabs>
                <w:tab w:val="left" w:pos="360"/>
              </w:tabs>
              <w:snapToGrid w:val="0"/>
              <w:jc w:val="center"/>
            </w:pPr>
          </w:p>
        </w:tc>
      </w:tr>
      <w:tr w:rsidR="002613AB" w14:paraId="6B77DFF0" w14:textId="77777777" w:rsidTr="004274B7">
        <w:trPr>
          <w:gridAfter w:val="1"/>
          <w:wAfter w:w="21" w:type="dxa"/>
          <w:trHeight w:val="254"/>
        </w:trPr>
        <w:tc>
          <w:tcPr>
            <w:tcW w:w="4365" w:type="dxa"/>
            <w:tcBorders>
              <w:top w:val="single" w:sz="4" w:space="0" w:color="000000"/>
              <w:left w:val="single" w:sz="4" w:space="0" w:color="000000"/>
              <w:bottom w:val="single" w:sz="4" w:space="0" w:color="000000"/>
            </w:tcBorders>
            <w:shd w:val="clear" w:color="auto" w:fill="auto"/>
            <w:vAlign w:val="center"/>
          </w:tcPr>
          <w:p w14:paraId="23824089" w14:textId="77777777" w:rsidR="002613AB" w:rsidRDefault="002613AB" w:rsidP="008379C0">
            <w:pPr>
              <w:tabs>
                <w:tab w:val="left" w:pos="360"/>
              </w:tabs>
              <w:jc w:val="both"/>
            </w:pPr>
            <w:proofErr w:type="spellStart"/>
            <w:r>
              <w:t>İnfazen</w:t>
            </w:r>
            <w:proofErr w:type="spellEnd"/>
            <w:r>
              <w:t xml:space="preserve"> Kapatılan</w:t>
            </w:r>
          </w:p>
        </w:tc>
        <w:tc>
          <w:tcPr>
            <w:tcW w:w="2318" w:type="dxa"/>
            <w:tcBorders>
              <w:top w:val="single" w:sz="4" w:space="0" w:color="000000"/>
              <w:left w:val="single" w:sz="4" w:space="0" w:color="000000"/>
              <w:bottom w:val="single" w:sz="4" w:space="0" w:color="000000"/>
            </w:tcBorders>
            <w:shd w:val="clear" w:color="auto" w:fill="auto"/>
            <w:vAlign w:val="center"/>
          </w:tcPr>
          <w:p w14:paraId="56F2867C" w14:textId="77777777" w:rsidR="002613AB" w:rsidRDefault="002613AB" w:rsidP="008379C0">
            <w:pPr>
              <w:tabs>
                <w:tab w:val="left" w:pos="360"/>
              </w:tabs>
              <w:snapToGrid w:val="0"/>
              <w:jc w:val="center"/>
            </w:pPr>
            <w:r>
              <w:t>32</w:t>
            </w:r>
          </w:p>
        </w:tc>
        <w:tc>
          <w:tcPr>
            <w:tcW w:w="2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E1E29" w14:textId="77777777" w:rsidR="002613AB" w:rsidRDefault="002613AB" w:rsidP="008379C0">
            <w:pPr>
              <w:tabs>
                <w:tab w:val="left" w:pos="360"/>
              </w:tabs>
              <w:snapToGrid w:val="0"/>
              <w:jc w:val="center"/>
            </w:pPr>
          </w:p>
        </w:tc>
      </w:tr>
      <w:tr w:rsidR="002613AB" w14:paraId="64178C4B" w14:textId="77777777" w:rsidTr="004274B7">
        <w:trPr>
          <w:gridAfter w:val="1"/>
          <w:wAfter w:w="21" w:type="dxa"/>
          <w:trHeight w:val="200"/>
        </w:trPr>
        <w:tc>
          <w:tcPr>
            <w:tcW w:w="4365" w:type="dxa"/>
            <w:tcBorders>
              <w:top w:val="single" w:sz="4" w:space="0" w:color="000000"/>
              <w:left w:val="single" w:sz="4" w:space="0" w:color="000000"/>
              <w:bottom w:val="single" w:sz="4" w:space="0" w:color="000000"/>
            </w:tcBorders>
            <w:shd w:val="clear" w:color="auto" w:fill="F3F3F3"/>
            <w:vAlign w:val="center"/>
          </w:tcPr>
          <w:p w14:paraId="70D6DA3E" w14:textId="77777777" w:rsidR="002613AB" w:rsidRDefault="002613AB" w:rsidP="008379C0">
            <w:pPr>
              <w:tabs>
                <w:tab w:val="left" w:pos="360"/>
              </w:tabs>
              <w:jc w:val="both"/>
            </w:pPr>
            <w:r>
              <w:t>Haricen Tahsille Kapatılan</w:t>
            </w:r>
          </w:p>
        </w:tc>
        <w:tc>
          <w:tcPr>
            <w:tcW w:w="2318" w:type="dxa"/>
            <w:tcBorders>
              <w:top w:val="single" w:sz="4" w:space="0" w:color="000000"/>
              <w:left w:val="single" w:sz="4" w:space="0" w:color="000000"/>
              <w:bottom w:val="single" w:sz="4" w:space="0" w:color="000000"/>
            </w:tcBorders>
            <w:shd w:val="clear" w:color="auto" w:fill="F3F3F3"/>
            <w:vAlign w:val="center"/>
          </w:tcPr>
          <w:p w14:paraId="7D7F77A1" w14:textId="77777777" w:rsidR="002613AB" w:rsidRDefault="002613AB" w:rsidP="008379C0">
            <w:pPr>
              <w:tabs>
                <w:tab w:val="left" w:pos="360"/>
              </w:tabs>
              <w:snapToGrid w:val="0"/>
              <w:jc w:val="center"/>
            </w:pPr>
            <w:r>
              <w:t>13</w:t>
            </w:r>
          </w:p>
        </w:tc>
        <w:tc>
          <w:tcPr>
            <w:tcW w:w="256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E1D461D" w14:textId="77777777" w:rsidR="002613AB" w:rsidRDefault="002613AB" w:rsidP="008379C0">
            <w:pPr>
              <w:tabs>
                <w:tab w:val="left" w:pos="360"/>
              </w:tabs>
              <w:snapToGrid w:val="0"/>
              <w:jc w:val="center"/>
            </w:pPr>
          </w:p>
        </w:tc>
      </w:tr>
      <w:tr w:rsidR="002613AB" w14:paraId="24C64621"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auto"/>
            <w:vAlign w:val="center"/>
          </w:tcPr>
          <w:p w14:paraId="766DF734" w14:textId="77777777" w:rsidR="002613AB" w:rsidRDefault="002613AB" w:rsidP="008379C0">
            <w:pPr>
              <w:tabs>
                <w:tab w:val="left" w:pos="360"/>
              </w:tabs>
              <w:jc w:val="both"/>
            </w:pPr>
            <w:r>
              <w:t>Takipsizlikle Kapatılan</w:t>
            </w:r>
          </w:p>
        </w:tc>
        <w:tc>
          <w:tcPr>
            <w:tcW w:w="2318" w:type="dxa"/>
            <w:tcBorders>
              <w:top w:val="single" w:sz="4" w:space="0" w:color="000000"/>
              <w:left w:val="single" w:sz="4" w:space="0" w:color="000000"/>
              <w:bottom w:val="single" w:sz="4" w:space="0" w:color="000000"/>
            </w:tcBorders>
            <w:shd w:val="clear" w:color="auto" w:fill="auto"/>
            <w:vAlign w:val="center"/>
          </w:tcPr>
          <w:p w14:paraId="73B17D8C" w14:textId="77777777" w:rsidR="002613AB" w:rsidRDefault="002613AB" w:rsidP="008379C0">
            <w:pPr>
              <w:tabs>
                <w:tab w:val="left" w:pos="360"/>
              </w:tabs>
              <w:snapToGrid w:val="0"/>
              <w:jc w:val="center"/>
            </w:pPr>
            <w:r>
              <w:t>364</w:t>
            </w:r>
          </w:p>
        </w:tc>
        <w:tc>
          <w:tcPr>
            <w:tcW w:w="2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A6735" w14:textId="77777777" w:rsidR="002613AB" w:rsidRDefault="002613AB" w:rsidP="008379C0">
            <w:pPr>
              <w:tabs>
                <w:tab w:val="left" w:pos="360"/>
              </w:tabs>
              <w:snapToGrid w:val="0"/>
              <w:jc w:val="center"/>
            </w:pPr>
          </w:p>
        </w:tc>
      </w:tr>
      <w:tr w:rsidR="002613AB" w14:paraId="02AA7977"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3F3F3"/>
            <w:vAlign w:val="center"/>
          </w:tcPr>
          <w:p w14:paraId="657D2CCA" w14:textId="77777777" w:rsidR="002613AB" w:rsidRDefault="002613AB" w:rsidP="008379C0">
            <w:pPr>
              <w:tabs>
                <w:tab w:val="left" w:pos="360"/>
              </w:tabs>
              <w:jc w:val="both"/>
            </w:pPr>
            <w:r>
              <w:t>Vazgeçme/Feragat ile Kapatılan</w:t>
            </w:r>
          </w:p>
        </w:tc>
        <w:tc>
          <w:tcPr>
            <w:tcW w:w="2318" w:type="dxa"/>
            <w:tcBorders>
              <w:top w:val="single" w:sz="4" w:space="0" w:color="000000"/>
              <w:left w:val="single" w:sz="4" w:space="0" w:color="000000"/>
              <w:bottom w:val="single" w:sz="4" w:space="0" w:color="000000"/>
            </w:tcBorders>
            <w:shd w:val="clear" w:color="auto" w:fill="F3F3F3"/>
            <w:vAlign w:val="center"/>
          </w:tcPr>
          <w:p w14:paraId="0E2C2232" w14:textId="77777777" w:rsidR="002613AB" w:rsidRDefault="002613AB" w:rsidP="008379C0">
            <w:pPr>
              <w:tabs>
                <w:tab w:val="left" w:pos="360"/>
              </w:tabs>
              <w:snapToGrid w:val="0"/>
              <w:jc w:val="center"/>
            </w:pPr>
            <w:r>
              <w:t>5</w:t>
            </w:r>
          </w:p>
        </w:tc>
        <w:tc>
          <w:tcPr>
            <w:tcW w:w="256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E287F5A" w14:textId="77777777" w:rsidR="002613AB" w:rsidRDefault="002613AB" w:rsidP="008379C0">
            <w:pPr>
              <w:tabs>
                <w:tab w:val="left" w:pos="360"/>
              </w:tabs>
              <w:snapToGrid w:val="0"/>
              <w:jc w:val="center"/>
            </w:pPr>
          </w:p>
        </w:tc>
      </w:tr>
      <w:tr w:rsidR="002613AB" w14:paraId="2ED9477A"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auto"/>
            <w:vAlign w:val="center"/>
          </w:tcPr>
          <w:p w14:paraId="61026E92" w14:textId="77777777" w:rsidR="002613AB" w:rsidRDefault="002613AB" w:rsidP="008379C0">
            <w:pPr>
              <w:tabs>
                <w:tab w:val="left" w:pos="360"/>
              </w:tabs>
              <w:jc w:val="both"/>
            </w:pPr>
            <w:r>
              <w:t>Aciz Vesikası ile Kapatılan</w:t>
            </w:r>
          </w:p>
        </w:tc>
        <w:tc>
          <w:tcPr>
            <w:tcW w:w="2318" w:type="dxa"/>
            <w:tcBorders>
              <w:top w:val="single" w:sz="4" w:space="0" w:color="000000"/>
              <w:left w:val="single" w:sz="4" w:space="0" w:color="000000"/>
              <w:bottom w:val="single" w:sz="4" w:space="0" w:color="000000"/>
            </w:tcBorders>
            <w:shd w:val="clear" w:color="auto" w:fill="auto"/>
            <w:vAlign w:val="center"/>
          </w:tcPr>
          <w:p w14:paraId="3558B48E" w14:textId="77777777" w:rsidR="002613AB" w:rsidRDefault="002613AB" w:rsidP="008379C0">
            <w:pPr>
              <w:tabs>
                <w:tab w:val="left" w:pos="360"/>
              </w:tabs>
              <w:snapToGrid w:val="0"/>
              <w:jc w:val="center"/>
            </w:pPr>
            <w:r>
              <w:t>-</w:t>
            </w:r>
          </w:p>
        </w:tc>
        <w:tc>
          <w:tcPr>
            <w:tcW w:w="2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36A14" w14:textId="77777777" w:rsidR="002613AB" w:rsidRDefault="002613AB" w:rsidP="008379C0">
            <w:pPr>
              <w:tabs>
                <w:tab w:val="left" w:pos="360"/>
              </w:tabs>
              <w:snapToGrid w:val="0"/>
              <w:jc w:val="center"/>
            </w:pPr>
          </w:p>
        </w:tc>
      </w:tr>
      <w:tr w:rsidR="002613AB" w14:paraId="03B32211" w14:textId="77777777" w:rsidTr="004274B7">
        <w:trPr>
          <w:gridAfter w:val="1"/>
          <w:wAfter w:w="21" w:type="dxa"/>
          <w:trHeight w:val="230"/>
        </w:trPr>
        <w:tc>
          <w:tcPr>
            <w:tcW w:w="4365" w:type="dxa"/>
            <w:tcBorders>
              <w:top w:val="single" w:sz="4" w:space="0" w:color="000000"/>
              <w:left w:val="single" w:sz="4" w:space="0" w:color="000000"/>
              <w:bottom w:val="single" w:sz="4" w:space="0" w:color="000000"/>
            </w:tcBorders>
            <w:shd w:val="clear" w:color="auto" w:fill="F3F3F3"/>
            <w:vAlign w:val="center"/>
          </w:tcPr>
          <w:p w14:paraId="6097CE5D" w14:textId="77777777" w:rsidR="002613AB" w:rsidRDefault="002613AB" w:rsidP="008379C0">
            <w:pPr>
              <w:tabs>
                <w:tab w:val="left" w:pos="360"/>
              </w:tabs>
              <w:jc w:val="both"/>
            </w:pPr>
            <w:r>
              <w:t>İİK 150/e Maddesi Gereği Kapatılan</w:t>
            </w:r>
          </w:p>
        </w:tc>
        <w:tc>
          <w:tcPr>
            <w:tcW w:w="2318" w:type="dxa"/>
            <w:tcBorders>
              <w:top w:val="single" w:sz="4" w:space="0" w:color="000000"/>
              <w:left w:val="single" w:sz="4" w:space="0" w:color="000000"/>
              <w:bottom w:val="single" w:sz="4" w:space="0" w:color="000000"/>
            </w:tcBorders>
            <w:shd w:val="clear" w:color="auto" w:fill="F3F3F3"/>
            <w:vAlign w:val="center"/>
          </w:tcPr>
          <w:p w14:paraId="3AD4A4B8" w14:textId="77777777" w:rsidR="002613AB" w:rsidRDefault="002613AB" w:rsidP="008379C0">
            <w:pPr>
              <w:tabs>
                <w:tab w:val="left" w:pos="360"/>
              </w:tabs>
              <w:snapToGrid w:val="0"/>
              <w:jc w:val="center"/>
            </w:pPr>
            <w:r>
              <w:t>-</w:t>
            </w:r>
          </w:p>
        </w:tc>
        <w:tc>
          <w:tcPr>
            <w:tcW w:w="256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AC00602" w14:textId="77777777" w:rsidR="002613AB" w:rsidRDefault="002613AB" w:rsidP="008379C0">
            <w:pPr>
              <w:tabs>
                <w:tab w:val="left" w:pos="360"/>
              </w:tabs>
              <w:snapToGrid w:val="0"/>
              <w:jc w:val="center"/>
            </w:pPr>
          </w:p>
        </w:tc>
      </w:tr>
      <w:tr w:rsidR="002613AB" w14:paraId="4BEBA960"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FFFFF"/>
            <w:vAlign w:val="center"/>
          </w:tcPr>
          <w:p w14:paraId="0A2EA784" w14:textId="77777777" w:rsidR="002613AB" w:rsidRDefault="002613AB" w:rsidP="008379C0">
            <w:pPr>
              <w:tabs>
                <w:tab w:val="left" w:pos="360"/>
              </w:tabs>
              <w:jc w:val="both"/>
            </w:pPr>
            <w:r>
              <w:t>İİK 193 Maddesi Gereği Kapatılan</w:t>
            </w:r>
          </w:p>
        </w:tc>
        <w:tc>
          <w:tcPr>
            <w:tcW w:w="2318" w:type="dxa"/>
            <w:tcBorders>
              <w:top w:val="single" w:sz="4" w:space="0" w:color="000000"/>
              <w:left w:val="single" w:sz="4" w:space="0" w:color="000000"/>
              <w:bottom w:val="single" w:sz="4" w:space="0" w:color="000000"/>
            </w:tcBorders>
            <w:shd w:val="clear" w:color="auto" w:fill="FFFFFF"/>
            <w:vAlign w:val="center"/>
          </w:tcPr>
          <w:p w14:paraId="3ADD356A" w14:textId="77777777" w:rsidR="002613AB" w:rsidRDefault="002613AB" w:rsidP="008379C0">
            <w:pPr>
              <w:tabs>
                <w:tab w:val="left" w:pos="360"/>
              </w:tabs>
              <w:snapToGrid w:val="0"/>
              <w:jc w:val="center"/>
            </w:pPr>
            <w:r>
              <w:t>-</w:t>
            </w:r>
          </w:p>
        </w:tc>
        <w:tc>
          <w:tcPr>
            <w:tcW w:w="2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701C4" w14:textId="77777777" w:rsidR="002613AB" w:rsidRDefault="002613AB" w:rsidP="008379C0">
            <w:pPr>
              <w:tabs>
                <w:tab w:val="left" w:pos="360"/>
              </w:tabs>
              <w:snapToGrid w:val="0"/>
              <w:jc w:val="center"/>
            </w:pPr>
          </w:p>
        </w:tc>
      </w:tr>
      <w:tr w:rsidR="002613AB" w14:paraId="620147E1"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2F2F2"/>
            <w:vAlign w:val="center"/>
          </w:tcPr>
          <w:p w14:paraId="2ACD944E" w14:textId="77777777" w:rsidR="002613AB" w:rsidRDefault="002613AB" w:rsidP="008379C0">
            <w:pPr>
              <w:tabs>
                <w:tab w:val="left" w:pos="360"/>
              </w:tabs>
              <w:jc w:val="both"/>
            </w:pPr>
            <w:r>
              <w:t>Rehin Açığı Nedeniyle Kapatılan</w:t>
            </w:r>
          </w:p>
        </w:tc>
        <w:tc>
          <w:tcPr>
            <w:tcW w:w="2318" w:type="dxa"/>
            <w:tcBorders>
              <w:top w:val="single" w:sz="4" w:space="0" w:color="000000"/>
              <w:left w:val="single" w:sz="4" w:space="0" w:color="000000"/>
              <w:bottom w:val="single" w:sz="4" w:space="0" w:color="000000"/>
            </w:tcBorders>
            <w:shd w:val="clear" w:color="auto" w:fill="F2F2F2"/>
            <w:vAlign w:val="center"/>
          </w:tcPr>
          <w:p w14:paraId="2BBF324E" w14:textId="77777777" w:rsidR="002613AB" w:rsidRDefault="002613AB" w:rsidP="008379C0">
            <w:pPr>
              <w:tabs>
                <w:tab w:val="left" w:pos="360"/>
              </w:tabs>
              <w:snapToGrid w:val="0"/>
              <w:jc w:val="center"/>
            </w:pPr>
            <w:r>
              <w:t>-</w:t>
            </w:r>
          </w:p>
        </w:tc>
        <w:tc>
          <w:tcPr>
            <w:tcW w:w="25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F99621" w14:textId="77777777" w:rsidR="002613AB" w:rsidRDefault="002613AB" w:rsidP="008379C0">
            <w:pPr>
              <w:tabs>
                <w:tab w:val="left" w:pos="360"/>
              </w:tabs>
              <w:snapToGrid w:val="0"/>
              <w:jc w:val="center"/>
            </w:pPr>
          </w:p>
        </w:tc>
      </w:tr>
      <w:tr w:rsidR="002613AB" w14:paraId="00400130"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FFFFF"/>
            <w:vAlign w:val="center"/>
          </w:tcPr>
          <w:p w14:paraId="662F5F0C" w14:textId="77777777" w:rsidR="002613AB" w:rsidRDefault="002613AB" w:rsidP="008379C0">
            <w:pPr>
              <w:tabs>
                <w:tab w:val="left" w:pos="360"/>
              </w:tabs>
              <w:jc w:val="both"/>
            </w:pPr>
            <w:r>
              <w:t>Takibin İptali Nedeniyle Kapatılan</w:t>
            </w:r>
          </w:p>
        </w:tc>
        <w:tc>
          <w:tcPr>
            <w:tcW w:w="2318" w:type="dxa"/>
            <w:tcBorders>
              <w:top w:val="single" w:sz="4" w:space="0" w:color="000000"/>
              <w:left w:val="single" w:sz="4" w:space="0" w:color="000000"/>
              <w:bottom w:val="single" w:sz="4" w:space="0" w:color="000000"/>
            </w:tcBorders>
            <w:shd w:val="clear" w:color="auto" w:fill="FFFFFF"/>
            <w:vAlign w:val="center"/>
          </w:tcPr>
          <w:p w14:paraId="425E472B" w14:textId="77777777" w:rsidR="002613AB" w:rsidRDefault="002613AB" w:rsidP="008379C0">
            <w:pPr>
              <w:tabs>
                <w:tab w:val="left" w:pos="360"/>
              </w:tabs>
              <w:snapToGrid w:val="0"/>
              <w:jc w:val="center"/>
            </w:pPr>
            <w:r>
              <w:t>1</w:t>
            </w:r>
          </w:p>
        </w:tc>
        <w:tc>
          <w:tcPr>
            <w:tcW w:w="2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D2778" w14:textId="77777777" w:rsidR="002613AB" w:rsidRDefault="002613AB" w:rsidP="008379C0">
            <w:pPr>
              <w:tabs>
                <w:tab w:val="left" w:pos="360"/>
              </w:tabs>
              <w:snapToGrid w:val="0"/>
              <w:jc w:val="center"/>
            </w:pPr>
          </w:p>
        </w:tc>
      </w:tr>
      <w:tr w:rsidR="002613AB" w14:paraId="0691A32F" w14:textId="77777777" w:rsidTr="004274B7">
        <w:trPr>
          <w:gridAfter w:val="1"/>
          <w:wAfter w:w="21" w:type="dxa"/>
          <w:trHeight w:val="200"/>
        </w:trPr>
        <w:tc>
          <w:tcPr>
            <w:tcW w:w="4365" w:type="dxa"/>
            <w:tcBorders>
              <w:top w:val="single" w:sz="4" w:space="0" w:color="000000"/>
              <w:left w:val="single" w:sz="4" w:space="0" w:color="000000"/>
              <w:bottom w:val="single" w:sz="4" w:space="0" w:color="000000"/>
            </w:tcBorders>
            <w:shd w:val="clear" w:color="auto" w:fill="F2F2F2"/>
            <w:vAlign w:val="center"/>
          </w:tcPr>
          <w:p w14:paraId="327A32B4" w14:textId="77777777" w:rsidR="002613AB" w:rsidRDefault="002613AB" w:rsidP="008379C0">
            <w:pPr>
              <w:tabs>
                <w:tab w:val="left" w:pos="360"/>
              </w:tabs>
              <w:jc w:val="both"/>
            </w:pPr>
            <w:r>
              <w:t>Yetkisizlik Nedeniyle Kapatılan</w:t>
            </w:r>
          </w:p>
        </w:tc>
        <w:tc>
          <w:tcPr>
            <w:tcW w:w="2318" w:type="dxa"/>
            <w:tcBorders>
              <w:top w:val="single" w:sz="4" w:space="0" w:color="000000"/>
              <w:left w:val="single" w:sz="4" w:space="0" w:color="000000"/>
              <w:bottom w:val="single" w:sz="4" w:space="0" w:color="000000"/>
            </w:tcBorders>
            <w:shd w:val="clear" w:color="auto" w:fill="F2F2F2"/>
            <w:vAlign w:val="center"/>
          </w:tcPr>
          <w:p w14:paraId="14F7F9F0" w14:textId="77777777" w:rsidR="002613AB" w:rsidRDefault="002613AB" w:rsidP="008379C0">
            <w:pPr>
              <w:tabs>
                <w:tab w:val="left" w:pos="360"/>
              </w:tabs>
              <w:snapToGrid w:val="0"/>
              <w:jc w:val="center"/>
            </w:pPr>
            <w:r>
              <w:t>-</w:t>
            </w:r>
          </w:p>
        </w:tc>
        <w:tc>
          <w:tcPr>
            <w:tcW w:w="25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3C2630" w14:textId="77777777" w:rsidR="002613AB" w:rsidRDefault="002613AB" w:rsidP="008379C0">
            <w:pPr>
              <w:tabs>
                <w:tab w:val="left" w:pos="360"/>
              </w:tabs>
              <w:snapToGrid w:val="0"/>
              <w:jc w:val="center"/>
            </w:pPr>
          </w:p>
        </w:tc>
      </w:tr>
      <w:tr w:rsidR="002613AB" w14:paraId="6E92DA3F"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FFFFF"/>
            <w:vAlign w:val="center"/>
          </w:tcPr>
          <w:p w14:paraId="1C2DE7D7" w14:textId="77777777" w:rsidR="002613AB" w:rsidRDefault="002613AB" w:rsidP="008379C0">
            <w:pPr>
              <w:tabs>
                <w:tab w:val="left" w:pos="360"/>
              </w:tabs>
              <w:jc w:val="both"/>
            </w:pPr>
            <w:r>
              <w:t>Talimat</w:t>
            </w:r>
          </w:p>
        </w:tc>
        <w:tc>
          <w:tcPr>
            <w:tcW w:w="2318" w:type="dxa"/>
            <w:tcBorders>
              <w:top w:val="single" w:sz="4" w:space="0" w:color="000000"/>
              <w:left w:val="single" w:sz="4" w:space="0" w:color="000000"/>
              <w:bottom w:val="single" w:sz="4" w:space="0" w:color="000000"/>
            </w:tcBorders>
            <w:shd w:val="clear" w:color="auto" w:fill="FFFFFF"/>
            <w:vAlign w:val="center"/>
          </w:tcPr>
          <w:p w14:paraId="2823EB90" w14:textId="77777777" w:rsidR="002613AB" w:rsidRDefault="002613AB" w:rsidP="008379C0">
            <w:pPr>
              <w:tabs>
                <w:tab w:val="left" w:pos="360"/>
              </w:tabs>
              <w:snapToGrid w:val="0"/>
              <w:jc w:val="center"/>
            </w:pPr>
            <w:r>
              <w:t>84</w:t>
            </w:r>
          </w:p>
        </w:tc>
        <w:tc>
          <w:tcPr>
            <w:tcW w:w="2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0BF98" w14:textId="77777777" w:rsidR="002613AB" w:rsidRDefault="002613AB" w:rsidP="008379C0">
            <w:pPr>
              <w:tabs>
                <w:tab w:val="left" w:pos="360"/>
              </w:tabs>
              <w:snapToGrid w:val="0"/>
              <w:jc w:val="center"/>
            </w:pPr>
          </w:p>
        </w:tc>
      </w:tr>
      <w:tr w:rsidR="002613AB" w14:paraId="0BC7380C"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2F2F2"/>
            <w:vAlign w:val="center"/>
          </w:tcPr>
          <w:p w14:paraId="12CB8D4A" w14:textId="77777777" w:rsidR="002613AB" w:rsidRDefault="002613AB" w:rsidP="008379C0">
            <w:pPr>
              <w:tabs>
                <w:tab w:val="left" w:pos="360"/>
              </w:tabs>
              <w:jc w:val="both"/>
            </w:pPr>
            <w:proofErr w:type="spellStart"/>
            <w:r>
              <w:t>İnfazen</w:t>
            </w:r>
            <w:proofErr w:type="spellEnd"/>
            <w:r>
              <w:t xml:space="preserve"> Kapatılan Talimat</w:t>
            </w:r>
          </w:p>
        </w:tc>
        <w:tc>
          <w:tcPr>
            <w:tcW w:w="2318" w:type="dxa"/>
            <w:tcBorders>
              <w:top w:val="single" w:sz="4" w:space="0" w:color="000000"/>
              <w:left w:val="single" w:sz="4" w:space="0" w:color="000000"/>
              <w:bottom w:val="single" w:sz="4" w:space="0" w:color="000000"/>
            </w:tcBorders>
            <w:shd w:val="clear" w:color="auto" w:fill="F2F2F2"/>
            <w:vAlign w:val="center"/>
          </w:tcPr>
          <w:p w14:paraId="25F800AA" w14:textId="77777777" w:rsidR="002613AB" w:rsidRDefault="002613AB" w:rsidP="008379C0">
            <w:pPr>
              <w:tabs>
                <w:tab w:val="left" w:pos="360"/>
              </w:tabs>
              <w:snapToGrid w:val="0"/>
              <w:jc w:val="center"/>
            </w:pPr>
            <w:r>
              <w:t>42</w:t>
            </w:r>
          </w:p>
        </w:tc>
        <w:tc>
          <w:tcPr>
            <w:tcW w:w="25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3E36C0" w14:textId="77777777" w:rsidR="002613AB" w:rsidRDefault="002613AB" w:rsidP="008379C0">
            <w:pPr>
              <w:tabs>
                <w:tab w:val="left" w:pos="360"/>
              </w:tabs>
              <w:snapToGrid w:val="0"/>
              <w:jc w:val="center"/>
            </w:pPr>
          </w:p>
        </w:tc>
      </w:tr>
      <w:tr w:rsidR="002613AB" w14:paraId="23A9F68B"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FFFFF"/>
            <w:vAlign w:val="center"/>
          </w:tcPr>
          <w:p w14:paraId="74BDE518" w14:textId="77777777" w:rsidR="002613AB" w:rsidRDefault="002613AB" w:rsidP="008379C0">
            <w:pPr>
              <w:tabs>
                <w:tab w:val="left" w:pos="360"/>
              </w:tabs>
              <w:jc w:val="both"/>
            </w:pPr>
            <w:r>
              <w:t>Takipsizlik Nedeniyle Kapatılan Talimat</w:t>
            </w:r>
          </w:p>
        </w:tc>
        <w:tc>
          <w:tcPr>
            <w:tcW w:w="2318" w:type="dxa"/>
            <w:tcBorders>
              <w:top w:val="single" w:sz="4" w:space="0" w:color="000000"/>
              <w:left w:val="single" w:sz="4" w:space="0" w:color="000000"/>
              <w:bottom w:val="single" w:sz="4" w:space="0" w:color="000000"/>
            </w:tcBorders>
            <w:shd w:val="clear" w:color="auto" w:fill="FFFFFF"/>
            <w:vAlign w:val="center"/>
          </w:tcPr>
          <w:p w14:paraId="340AC786" w14:textId="77777777" w:rsidR="002613AB" w:rsidRDefault="002613AB" w:rsidP="008379C0">
            <w:pPr>
              <w:tabs>
                <w:tab w:val="left" w:pos="360"/>
              </w:tabs>
              <w:snapToGrid w:val="0"/>
              <w:jc w:val="center"/>
            </w:pPr>
            <w:r>
              <w:t>8</w:t>
            </w:r>
          </w:p>
        </w:tc>
        <w:tc>
          <w:tcPr>
            <w:tcW w:w="2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5389F" w14:textId="77777777" w:rsidR="002613AB" w:rsidRDefault="002613AB" w:rsidP="008379C0">
            <w:pPr>
              <w:tabs>
                <w:tab w:val="left" w:pos="360"/>
              </w:tabs>
              <w:snapToGrid w:val="0"/>
              <w:jc w:val="center"/>
            </w:pPr>
          </w:p>
        </w:tc>
      </w:tr>
      <w:tr w:rsidR="002613AB" w14:paraId="625ABE54"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2F2F2"/>
            <w:vAlign w:val="center"/>
          </w:tcPr>
          <w:p w14:paraId="4A63F09D" w14:textId="77777777" w:rsidR="002613AB" w:rsidRDefault="002613AB" w:rsidP="008379C0">
            <w:pPr>
              <w:tabs>
                <w:tab w:val="left" w:pos="360"/>
              </w:tabs>
              <w:jc w:val="both"/>
            </w:pPr>
            <w:r>
              <w:t>Birleştirilen Talimat</w:t>
            </w:r>
          </w:p>
        </w:tc>
        <w:tc>
          <w:tcPr>
            <w:tcW w:w="2318" w:type="dxa"/>
            <w:tcBorders>
              <w:top w:val="single" w:sz="4" w:space="0" w:color="000000"/>
              <w:left w:val="single" w:sz="4" w:space="0" w:color="000000"/>
              <w:bottom w:val="single" w:sz="4" w:space="0" w:color="000000"/>
            </w:tcBorders>
            <w:shd w:val="clear" w:color="auto" w:fill="F2F2F2"/>
            <w:vAlign w:val="center"/>
          </w:tcPr>
          <w:p w14:paraId="771280C3" w14:textId="77777777" w:rsidR="002613AB" w:rsidRDefault="002613AB" w:rsidP="008379C0">
            <w:pPr>
              <w:tabs>
                <w:tab w:val="left" w:pos="360"/>
              </w:tabs>
              <w:snapToGrid w:val="0"/>
              <w:jc w:val="center"/>
            </w:pPr>
            <w:r>
              <w:t>-</w:t>
            </w:r>
          </w:p>
        </w:tc>
        <w:tc>
          <w:tcPr>
            <w:tcW w:w="25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E2AEDB" w14:textId="77777777" w:rsidR="002613AB" w:rsidRDefault="002613AB" w:rsidP="008379C0">
            <w:pPr>
              <w:tabs>
                <w:tab w:val="left" w:pos="360"/>
              </w:tabs>
              <w:snapToGrid w:val="0"/>
              <w:jc w:val="center"/>
            </w:pPr>
          </w:p>
        </w:tc>
      </w:tr>
      <w:tr w:rsidR="002613AB" w14:paraId="4EECA448" w14:textId="77777777" w:rsidTr="004274B7">
        <w:trPr>
          <w:gridAfter w:val="1"/>
          <w:wAfter w:w="21" w:type="dxa"/>
          <w:trHeight w:val="214"/>
        </w:trPr>
        <w:tc>
          <w:tcPr>
            <w:tcW w:w="4365" w:type="dxa"/>
            <w:tcBorders>
              <w:top w:val="single" w:sz="4" w:space="0" w:color="000000"/>
              <w:left w:val="single" w:sz="4" w:space="0" w:color="000000"/>
              <w:bottom w:val="single" w:sz="4" w:space="0" w:color="000000"/>
            </w:tcBorders>
            <w:shd w:val="clear" w:color="auto" w:fill="F2F2F2"/>
            <w:vAlign w:val="center"/>
          </w:tcPr>
          <w:p w14:paraId="4E449440" w14:textId="77777777" w:rsidR="002613AB" w:rsidRDefault="002613AB" w:rsidP="008379C0">
            <w:pPr>
              <w:tabs>
                <w:tab w:val="left" w:pos="360"/>
              </w:tabs>
              <w:jc w:val="both"/>
            </w:pPr>
            <w:r>
              <w:t>KHK Gereği Düşme</w:t>
            </w:r>
          </w:p>
        </w:tc>
        <w:tc>
          <w:tcPr>
            <w:tcW w:w="2318" w:type="dxa"/>
            <w:tcBorders>
              <w:top w:val="single" w:sz="4" w:space="0" w:color="000000"/>
              <w:left w:val="single" w:sz="4" w:space="0" w:color="000000"/>
              <w:bottom w:val="single" w:sz="4" w:space="0" w:color="000000"/>
            </w:tcBorders>
            <w:shd w:val="clear" w:color="auto" w:fill="F2F2F2"/>
            <w:vAlign w:val="center"/>
          </w:tcPr>
          <w:p w14:paraId="37F83F21" w14:textId="77777777" w:rsidR="002613AB" w:rsidRDefault="002613AB" w:rsidP="008379C0">
            <w:pPr>
              <w:tabs>
                <w:tab w:val="left" w:pos="360"/>
              </w:tabs>
              <w:snapToGrid w:val="0"/>
              <w:jc w:val="center"/>
            </w:pPr>
            <w:r>
              <w:t>1</w:t>
            </w:r>
          </w:p>
        </w:tc>
        <w:tc>
          <w:tcPr>
            <w:tcW w:w="25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9AB3B3" w14:textId="77777777" w:rsidR="002613AB" w:rsidRDefault="002613AB" w:rsidP="008379C0">
            <w:pPr>
              <w:tabs>
                <w:tab w:val="left" w:pos="360"/>
              </w:tabs>
              <w:snapToGrid w:val="0"/>
              <w:jc w:val="center"/>
            </w:pPr>
          </w:p>
        </w:tc>
      </w:tr>
    </w:tbl>
    <w:p w14:paraId="03F695B4" w14:textId="5BFC0C03" w:rsidR="00E32D7B" w:rsidRPr="00F939C2" w:rsidRDefault="004C6D2A">
      <w:pPr>
        <w:pStyle w:val="Balk3"/>
        <w:pageBreakBefore/>
        <w:numPr>
          <w:ilvl w:val="0"/>
          <w:numId w:val="1"/>
        </w:numPr>
        <w:ind w:left="0" w:firstLine="0"/>
        <w:rPr>
          <w:rFonts w:ascii="Times New Roman" w:hAnsi="Times New Roman" w:cs="Times New Roman"/>
          <w:color w:val="C00000"/>
          <w:sz w:val="24"/>
          <w:szCs w:val="24"/>
        </w:rPr>
      </w:pPr>
      <w:bookmarkStart w:id="261" w:name="__RefHeading__207_1323963809"/>
      <w:bookmarkStart w:id="262" w:name="__RefHeading__336_597354004"/>
      <w:bookmarkStart w:id="263" w:name="__RefHeading__250_1086036030"/>
      <w:bookmarkStart w:id="264" w:name="__RefHeading__195_1589488387"/>
      <w:bookmarkStart w:id="265" w:name="__RefHeading___Toc450743432"/>
      <w:bookmarkStart w:id="266" w:name="__RefHeading__772_2095565461"/>
      <w:bookmarkStart w:id="267" w:name="__RefHeading__629_796719703"/>
      <w:bookmarkStart w:id="268" w:name="_Toc121219605"/>
      <w:bookmarkEnd w:id="261"/>
      <w:bookmarkEnd w:id="262"/>
      <w:bookmarkEnd w:id="263"/>
      <w:bookmarkEnd w:id="264"/>
      <w:bookmarkEnd w:id="265"/>
      <w:bookmarkEnd w:id="266"/>
      <w:bookmarkEnd w:id="267"/>
      <w:r w:rsidRPr="00F939C2">
        <w:rPr>
          <w:rFonts w:ascii="Times New Roman" w:hAnsi="Times New Roman" w:cs="Times New Roman"/>
          <w:color w:val="C00000"/>
          <w:sz w:val="24"/>
          <w:szCs w:val="24"/>
        </w:rPr>
        <w:lastRenderedPageBreak/>
        <w:t>E</w:t>
      </w:r>
      <w:r w:rsidR="00E32D7B" w:rsidRPr="00F939C2">
        <w:rPr>
          <w:rFonts w:ascii="Times New Roman" w:hAnsi="Times New Roman" w:cs="Times New Roman"/>
          <w:color w:val="C00000"/>
          <w:sz w:val="24"/>
          <w:szCs w:val="24"/>
        </w:rPr>
        <w:t xml:space="preserve">. </w:t>
      </w:r>
      <w:r w:rsidRPr="00F939C2">
        <w:rPr>
          <w:rFonts w:ascii="Times New Roman" w:hAnsi="Times New Roman" w:cs="Times New Roman"/>
          <w:color w:val="C00000"/>
          <w:sz w:val="24"/>
          <w:szCs w:val="24"/>
        </w:rPr>
        <w:t>ÖN BÜRO VE MEDYA İLETİŞİM BÜROLARINA İLİŞKİN BİLGİLER</w:t>
      </w:r>
      <w:bookmarkEnd w:id="268"/>
    </w:p>
    <w:p w14:paraId="6A4E3175" w14:textId="5C4C28BC" w:rsidR="00D0670B" w:rsidRDefault="00D0670B" w:rsidP="00D0670B">
      <w:pPr>
        <w:ind w:left="720"/>
        <w:jc w:val="both"/>
        <w:rPr>
          <w:b/>
          <w:color w:val="C00000"/>
        </w:rPr>
      </w:pPr>
    </w:p>
    <w:p w14:paraId="70C39A7F" w14:textId="3C15EB9D" w:rsidR="004274B7" w:rsidRDefault="004274B7" w:rsidP="00D0670B">
      <w:pPr>
        <w:ind w:left="720"/>
        <w:jc w:val="both"/>
        <w:rPr>
          <w:b/>
          <w:color w:val="C00000"/>
        </w:rPr>
      </w:pPr>
    </w:p>
    <w:p w14:paraId="2FFCA80C" w14:textId="77777777" w:rsidR="004274B7" w:rsidRPr="00F939C2" w:rsidRDefault="004274B7" w:rsidP="00D0670B">
      <w:pPr>
        <w:ind w:left="720"/>
        <w:jc w:val="both"/>
        <w:rPr>
          <w:b/>
          <w:color w:val="C00000"/>
        </w:rPr>
      </w:pPr>
    </w:p>
    <w:p w14:paraId="4AA4AAE3" w14:textId="51BAFD32" w:rsidR="00D0670B" w:rsidRPr="00F939C2" w:rsidRDefault="00131F9B" w:rsidP="00131F9B">
      <w:pPr>
        <w:jc w:val="both"/>
        <w:rPr>
          <w:i/>
          <w:color w:val="C00000"/>
        </w:rPr>
      </w:pPr>
      <w:r w:rsidRPr="00F939C2">
        <w:rPr>
          <w:b/>
          <w:color w:val="C00000"/>
        </w:rPr>
        <w:t>1.</w:t>
      </w:r>
      <w:r w:rsidR="00D0670B" w:rsidRPr="00F939C2">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10349" w:type="dxa"/>
        <w:tblInd w:w="-572" w:type="dxa"/>
        <w:tblLook w:val="04A0" w:firstRow="1" w:lastRow="0" w:firstColumn="1" w:lastColumn="0" w:noHBand="0" w:noVBand="1"/>
      </w:tblPr>
      <w:tblGrid>
        <w:gridCol w:w="1390"/>
        <w:gridCol w:w="650"/>
        <w:gridCol w:w="695"/>
        <w:gridCol w:w="628"/>
        <w:gridCol w:w="706"/>
        <w:gridCol w:w="716"/>
        <w:gridCol w:w="895"/>
        <w:gridCol w:w="928"/>
        <w:gridCol w:w="872"/>
        <w:gridCol w:w="696"/>
        <w:gridCol w:w="696"/>
        <w:gridCol w:w="739"/>
        <w:gridCol w:w="739"/>
      </w:tblGrid>
      <w:tr w:rsidR="00D0670B" w:rsidRPr="00D0670B" w14:paraId="2EB421DA" w14:textId="77777777" w:rsidTr="00B033B9">
        <w:trPr>
          <w:trHeight w:val="199"/>
        </w:trPr>
        <w:tc>
          <w:tcPr>
            <w:tcW w:w="10349"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B033B9">
        <w:trPr>
          <w:trHeight w:val="199"/>
        </w:trPr>
        <w:tc>
          <w:tcPr>
            <w:tcW w:w="1459" w:type="dxa"/>
          </w:tcPr>
          <w:p w14:paraId="4F838508" w14:textId="1146C932" w:rsidR="00D0670B" w:rsidRPr="0014178B" w:rsidRDefault="00D0670B" w:rsidP="00131F9B">
            <w:pPr>
              <w:jc w:val="both"/>
              <w:rPr>
                <w:b/>
                <w:i/>
                <w:color w:val="000000" w:themeColor="text1"/>
                <w:sz w:val="20"/>
                <w:szCs w:val="20"/>
              </w:rPr>
            </w:pPr>
          </w:p>
        </w:tc>
        <w:tc>
          <w:tcPr>
            <w:tcW w:w="650"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5"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28"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928"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872"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61"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61"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39"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D0670B" w:rsidRPr="00D0670B" w14:paraId="42DB87CE" w14:textId="77777777" w:rsidTr="00B033B9">
        <w:trPr>
          <w:trHeight w:val="669"/>
        </w:trPr>
        <w:tc>
          <w:tcPr>
            <w:tcW w:w="1459" w:type="dxa"/>
          </w:tcPr>
          <w:p w14:paraId="3A8ECEFB" w14:textId="227F1AB7" w:rsidR="00D0670B" w:rsidRPr="0014178B" w:rsidRDefault="00D0670B" w:rsidP="00131F9B">
            <w:pPr>
              <w:jc w:val="both"/>
              <w:rPr>
                <w:color w:val="000000" w:themeColor="text1"/>
              </w:rPr>
            </w:pPr>
            <w:r w:rsidRPr="0014178B">
              <w:rPr>
                <w:color w:val="000000" w:themeColor="text1"/>
              </w:rPr>
              <w:t>Cumhuriyet Başsavcılığı</w:t>
            </w:r>
          </w:p>
        </w:tc>
        <w:tc>
          <w:tcPr>
            <w:tcW w:w="650" w:type="dxa"/>
          </w:tcPr>
          <w:p w14:paraId="4399B57A" w14:textId="77777777" w:rsidR="008C2B20" w:rsidRDefault="008C2B20" w:rsidP="008C2B20">
            <w:pPr>
              <w:rPr>
                <w:bCs/>
                <w:iCs/>
                <w:color w:val="000000" w:themeColor="text1"/>
                <w:sz w:val="22"/>
                <w:szCs w:val="22"/>
              </w:rPr>
            </w:pPr>
          </w:p>
          <w:p w14:paraId="13A74AED" w14:textId="7CD99E45" w:rsidR="00D0670B" w:rsidRPr="008C2B20" w:rsidRDefault="008C2B20" w:rsidP="008C2B20">
            <w:pPr>
              <w:rPr>
                <w:bCs/>
                <w:iCs/>
                <w:color w:val="000000" w:themeColor="text1"/>
                <w:sz w:val="22"/>
                <w:szCs w:val="22"/>
              </w:rPr>
            </w:pPr>
            <w:r w:rsidRPr="008C2B20">
              <w:rPr>
                <w:bCs/>
                <w:iCs/>
                <w:color w:val="000000" w:themeColor="text1"/>
                <w:sz w:val="22"/>
                <w:szCs w:val="22"/>
              </w:rPr>
              <w:t>616</w:t>
            </w:r>
          </w:p>
        </w:tc>
        <w:tc>
          <w:tcPr>
            <w:tcW w:w="695" w:type="dxa"/>
          </w:tcPr>
          <w:p w14:paraId="41192899" w14:textId="77777777" w:rsidR="008C2B20" w:rsidRDefault="008C2B20" w:rsidP="008C2B20">
            <w:pPr>
              <w:jc w:val="center"/>
              <w:rPr>
                <w:bCs/>
                <w:iCs/>
                <w:color w:val="000000" w:themeColor="text1"/>
                <w:sz w:val="22"/>
                <w:szCs w:val="22"/>
              </w:rPr>
            </w:pPr>
          </w:p>
          <w:p w14:paraId="13F2347A" w14:textId="1730AAE7" w:rsidR="00D0670B" w:rsidRPr="008C2B20" w:rsidRDefault="008C2B20" w:rsidP="008C2B20">
            <w:pPr>
              <w:jc w:val="center"/>
              <w:rPr>
                <w:bCs/>
                <w:iCs/>
                <w:color w:val="000000" w:themeColor="text1"/>
                <w:sz w:val="22"/>
                <w:szCs w:val="22"/>
              </w:rPr>
            </w:pPr>
            <w:r w:rsidRPr="008C2B20">
              <w:rPr>
                <w:bCs/>
                <w:iCs/>
                <w:color w:val="000000" w:themeColor="text1"/>
                <w:sz w:val="22"/>
                <w:szCs w:val="22"/>
              </w:rPr>
              <w:t>576</w:t>
            </w:r>
          </w:p>
        </w:tc>
        <w:tc>
          <w:tcPr>
            <w:tcW w:w="628" w:type="dxa"/>
          </w:tcPr>
          <w:p w14:paraId="4F08673B" w14:textId="77777777" w:rsidR="008C2B20" w:rsidRDefault="008C2B20" w:rsidP="008C2B20">
            <w:pPr>
              <w:jc w:val="center"/>
              <w:rPr>
                <w:bCs/>
                <w:iCs/>
                <w:color w:val="000000" w:themeColor="text1"/>
                <w:sz w:val="22"/>
                <w:szCs w:val="22"/>
              </w:rPr>
            </w:pPr>
          </w:p>
          <w:p w14:paraId="4DD3DFA5" w14:textId="7D3756C3" w:rsidR="00D0670B" w:rsidRPr="008C2B20" w:rsidRDefault="008C2B20" w:rsidP="008C2B20">
            <w:pPr>
              <w:jc w:val="center"/>
              <w:rPr>
                <w:bCs/>
                <w:iCs/>
                <w:color w:val="000000" w:themeColor="text1"/>
                <w:sz w:val="22"/>
                <w:szCs w:val="22"/>
              </w:rPr>
            </w:pPr>
            <w:r w:rsidRPr="008C2B20">
              <w:rPr>
                <w:bCs/>
                <w:iCs/>
                <w:color w:val="000000" w:themeColor="text1"/>
                <w:sz w:val="22"/>
                <w:szCs w:val="22"/>
              </w:rPr>
              <w:t>641</w:t>
            </w:r>
          </w:p>
        </w:tc>
        <w:tc>
          <w:tcPr>
            <w:tcW w:w="706" w:type="dxa"/>
          </w:tcPr>
          <w:p w14:paraId="4788DC95" w14:textId="77777777" w:rsidR="008C2B20" w:rsidRDefault="008C2B20" w:rsidP="008C2B20">
            <w:pPr>
              <w:jc w:val="center"/>
              <w:rPr>
                <w:bCs/>
                <w:iCs/>
                <w:color w:val="000000" w:themeColor="text1"/>
                <w:sz w:val="22"/>
                <w:szCs w:val="22"/>
              </w:rPr>
            </w:pPr>
          </w:p>
          <w:p w14:paraId="5437A70A" w14:textId="106D2DF5" w:rsidR="00D0670B" w:rsidRPr="008C2B20" w:rsidRDefault="008C2B20" w:rsidP="008C2B20">
            <w:pPr>
              <w:jc w:val="center"/>
              <w:rPr>
                <w:bCs/>
                <w:iCs/>
                <w:color w:val="000000" w:themeColor="text1"/>
                <w:sz w:val="22"/>
                <w:szCs w:val="22"/>
              </w:rPr>
            </w:pPr>
            <w:r w:rsidRPr="008C2B20">
              <w:rPr>
                <w:bCs/>
                <w:iCs/>
                <w:color w:val="000000" w:themeColor="text1"/>
                <w:sz w:val="22"/>
                <w:szCs w:val="22"/>
              </w:rPr>
              <w:t>619</w:t>
            </w:r>
          </w:p>
        </w:tc>
        <w:tc>
          <w:tcPr>
            <w:tcW w:w="716" w:type="dxa"/>
          </w:tcPr>
          <w:p w14:paraId="067168D3" w14:textId="77777777" w:rsidR="008C2B20" w:rsidRDefault="008C2B20" w:rsidP="008C2B20">
            <w:pPr>
              <w:jc w:val="center"/>
              <w:rPr>
                <w:bCs/>
                <w:iCs/>
                <w:color w:val="000000" w:themeColor="text1"/>
                <w:sz w:val="22"/>
                <w:szCs w:val="22"/>
              </w:rPr>
            </w:pPr>
          </w:p>
          <w:p w14:paraId="76100C43" w14:textId="68830C07" w:rsidR="00D0670B" w:rsidRPr="008C2B20" w:rsidRDefault="008C2B20" w:rsidP="008C2B20">
            <w:pPr>
              <w:jc w:val="center"/>
              <w:rPr>
                <w:bCs/>
                <w:iCs/>
                <w:color w:val="000000" w:themeColor="text1"/>
                <w:sz w:val="22"/>
                <w:szCs w:val="22"/>
              </w:rPr>
            </w:pPr>
            <w:r w:rsidRPr="008C2B20">
              <w:rPr>
                <w:bCs/>
                <w:iCs/>
                <w:color w:val="000000" w:themeColor="text1"/>
                <w:sz w:val="22"/>
                <w:szCs w:val="22"/>
              </w:rPr>
              <w:t>674</w:t>
            </w:r>
          </w:p>
        </w:tc>
        <w:tc>
          <w:tcPr>
            <w:tcW w:w="895" w:type="dxa"/>
          </w:tcPr>
          <w:p w14:paraId="6EFC37BA" w14:textId="77777777" w:rsidR="008C2B20" w:rsidRDefault="008C2B20" w:rsidP="008C2B20">
            <w:pPr>
              <w:jc w:val="center"/>
              <w:rPr>
                <w:bCs/>
                <w:iCs/>
                <w:color w:val="000000" w:themeColor="text1"/>
                <w:sz w:val="22"/>
                <w:szCs w:val="22"/>
              </w:rPr>
            </w:pPr>
          </w:p>
          <w:p w14:paraId="60B35A2D" w14:textId="47CF18EE" w:rsidR="00D0670B" w:rsidRPr="008C2B20" w:rsidRDefault="008C2B20" w:rsidP="008C2B20">
            <w:pPr>
              <w:jc w:val="center"/>
              <w:rPr>
                <w:bCs/>
                <w:iCs/>
                <w:color w:val="000000" w:themeColor="text1"/>
                <w:sz w:val="22"/>
                <w:szCs w:val="22"/>
              </w:rPr>
            </w:pPr>
            <w:r w:rsidRPr="008C2B20">
              <w:rPr>
                <w:bCs/>
                <w:iCs/>
                <w:color w:val="000000" w:themeColor="text1"/>
                <w:sz w:val="22"/>
                <w:szCs w:val="22"/>
              </w:rPr>
              <w:t>693</w:t>
            </w:r>
          </w:p>
        </w:tc>
        <w:tc>
          <w:tcPr>
            <w:tcW w:w="928" w:type="dxa"/>
          </w:tcPr>
          <w:p w14:paraId="7A979CF1" w14:textId="77777777" w:rsidR="008C2B20" w:rsidRDefault="008C2B20" w:rsidP="008C2B20">
            <w:pPr>
              <w:jc w:val="center"/>
              <w:rPr>
                <w:bCs/>
                <w:iCs/>
                <w:color w:val="000000" w:themeColor="text1"/>
                <w:sz w:val="22"/>
                <w:szCs w:val="22"/>
              </w:rPr>
            </w:pPr>
          </w:p>
          <w:p w14:paraId="6A108313" w14:textId="1681549C" w:rsidR="00D0670B" w:rsidRDefault="008C2B20" w:rsidP="008C2B20">
            <w:pPr>
              <w:jc w:val="center"/>
              <w:rPr>
                <w:bCs/>
                <w:iCs/>
                <w:color w:val="000000" w:themeColor="text1"/>
                <w:sz w:val="22"/>
                <w:szCs w:val="22"/>
              </w:rPr>
            </w:pPr>
            <w:r w:rsidRPr="008C2B20">
              <w:rPr>
                <w:bCs/>
                <w:iCs/>
                <w:color w:val="000000" w:themeColor="text1"/>
                <w:sz w:val="22"/>
                <w:szCs w:val="22"/>
              </w:rPr>
              <w:t>616</w:t>
            </w:r>
          </w:p>
          <w:p w14:paraId="5B9769A8" w14:textId="5CF2CF88" w:rsidR="008C2B20" w:rsidRPr="008C2B20" w:rsidRDefault="008C2B20" w:rsidP="008C2B20">
            <w:pPr>
              <w:jc w:val="center"/>
              <w:rPr>
                <w:bCs/>
                <w:iCs/>
                <w:color w:val="000000" w:themeColor="text1"/>
                <w:sz w:val="22"/>
                <w:szCs w:val="22"/>
              </w:rPr>
            </w:pPr>
          </w:p>
        </w:tc>
        <w:tc>
          <w:tcPr>
            <w:tcW w:w="872" w:type="dxa"/>
          </w:tcPr>
          <w:p w14:paraId="562389DC" w14:textId="77777777" w:rsidR="008C2B20" w:rsidRDefault="008C2B20" w:rsidP="008C2B20">
            <w:pPr>
              <w:jc w:val="center"/>
              <w:rPr>
                <w:bCs/>
                <w:iCs/>
                <w:color w:val="000000" w:themeColor="text1"/>
                <w:sz w:val="22"/>
                <w:szCs w:val="22"/>
              </w:rPr>
            </w:pPr>
          </w:p>
          <w:p w14:paraId="5ABD2ECB" w14:textId="256CB334" w:rsidR="00D0670B" w:rsidRPr="008C2B20" w:rsidRDefault="008C2B20" w:rsidP="008C2B20">
            <w:pPr>
              <w:jc w:val="center"/>
              <w:rPr>
                <w:bCs/>
                <w:iCs/>
                <w:color w:val="000000" w:themeColor="text1"/>
                <w:sz w:val="22"/>
                <w:szCs w:val="22"/>
              </w:rPr>
            </w:pPr>
            <w:r w:rsidRPr="008C2B20">
              <w:rPr>
                <w:bCs/>
                <w:iCs/>
                <w:color w:val="000000" w:themeColor="text1"/>
                <w:sz w:val="22"/>
                <w:szCs w:val="22"/>
              </w:rPr>
              <w:t>750</w:t>
            </w:r>
          </w:p>
        </w:tc>
        <w:tc>
          <w:tcPr>
            <w:tcW w:w="661" w:type="dxa"/>
          </w:tcPr>
          <w:p w14:paraId="60D17B1E" w14:textId="77777777" w:rsidR="008C2B20" w:rsidRDefault="008C2B20" w:rsidP="008C2B20">
            <w:pPr>
              <w:jc w:val="center"/>
              <w:rPr>
                <w:bCs/>
                <w:iCs/>
                <w:color w:val="000000" w:themeColor="text1"/>
                <w:sz w:val="22"/>
                <w:szCs w:val="22"/>
              </w:rPr>
            </w:pPr>
          </w:p>
          <w:p w14:paraId="26B8F6A4" w14:textId="2C6CB110" w:rsidR="00D0670B" w:rsidRPr="008C2B20" w:rsidRDefault="008C2B20" w:rsidP="008C2B20">
            <w:pPr>
              <w:jc w:val="center"/>
              <w:rPr>
                <w:bCs/>
                <w:iCs/>
                <w:color w:val="000000" w:themeColor="text1"/>
                <w:sz w:val="22"/>
                <w:szCs w:val="22"/>
              </w:rPr>
            </w:pPr>
            <w:r w:rsidRPr="008C2B20">
              <w:rPr>
                <w:bCs/>
                <w:iCs/>
                <w:color w:val="000000" w:themeColor="text1"/>
                <w:sz w:val="22"/>
                <w:szCs w:val="22"/>
              </w:rPr>
              <w:t>862</w:t>
            </w:r>
          </w:p>
        </w:tc>
        <w:tc>
          <w:tcPr>
            <w:tcW w:w="661" w:type="dxa"/>
          </w:tcPr>
          <w:p w14:paraId="766F7C94" w14:textId="77777777" w:rsidR="008C2B20" w:rsidRDefault="008C2B20" w:rsidP="008C2B20">
            <w:pPr>
              <w:jc w:val="center"/>
              <w:rPr>
                <w:bCs/>
                <w:iCs/>
                <w:color w:val="000000" w:themeColor="text1"/>
                <w:sz w:val="22"/>
                <w:szCs w:val="22"/>
              </w:rPr>
            </w:pPr>
          </w:p>
          <w:p w14:paraId="20DAC3B4" w14:textId="5F6D129A" w:rsidR="00D0670B" w:rsidRPr="008C2B20" w:rsidRDefault="008C2B20" w:rsidP="008C2B20">
            <w:pPr>
              <w:jc w:val="center"/>
              <w:rPr>
                <w:bCs/>
                <w:iCs/>
                <w:color w:val="000000" w:themeColor="text1"/>
                <w:sz w:val="22"/>
                <w:szCs w:val="22"/>
              </w:rPr>
            </w:pPr>
            <w:r w:rsidRPr="008C2B20">
              <w:rPr>
                <w:bCs/>
                <w:iCs/>
                <w:color w:val="000000" w:themeColor="text1"/>
                <w:sz w:val="22"/>
                <w:szCs w:val="22"/>
              </w:rPr>
              <w:t>936</w:t>
            </w:r>
          </w:p>
        </w:tc>
        <w:tc>
          <w:tcPr>
            <w:tcW w:w="739" w:type="dxa"/>
          </w:tcPr>
          <w:p w14:paraId="7C5A77D7" w14:textId="77777777" w:rsidR="008C2B20" w:rsidRDefault="008C2B20" w:rsidP="008C2B20">
            <w:pPr>
              <w:jc w:val="center"/>
              <w:rPr>
                <w:bCs/>
                <w:iCs/>
                <w:color w:val="000000" w:themeColor="text1"/>
                <w:sz w:val="22"/>
                <w:szCs w:val="22"/>
              </w:rPr>
            </w:pPr>
          </w:p>
          <w:p w14:paraId="039286DE" w14:textId="2E0B236A" w:rsidR="00D0670B" w:rsidRPr="008C2B20" w:rsidRDefault="008C2B20" w:rsidP="008C2B20">
            <w:pPr>
              <w:jc w:val="center"/>
              <w:rPr>
                <w:bCs/>
                <w:iCs/>
                <w:color w:val="000000" w:themeColor="text1"/>
                <w:sz w:val="22"/>
                <w:szCs w:val="22"/>
              </w:rPr>
            </w:pPr>
            <w:r w:rsidRPr="008C2B20">
              <w:rPr>
                <w:bCs/>
                <w:iCs/>
                <w:color w:val="000000" w:themeColor="text1"/>
                <w:sz w:val="22"/>
                <w:szCs w:val="22"/>
              </w:rPr>
              <w:t>797</w:t>
            </w:r>
          </w:p>
        </w:tc>
        <w:tc>
          <w:tcPr>
            <w:tcW w:w="739" w:type="dxa"/>
          </w:tcPr>
          <w:p w14:paraId="64E9A457" w14:textId="77777777" w:rsidR="008C2B20" w:rsidRDefault="008C2B20" w:rsidP="008C2B20">
            <w:pPr>
              <w:jc w:val="center"/>
              <w:rPr>
                <w:bCs/>
                <w:iCs/>
                <w:color w:val="000000" w:themeColor="text1"/>
                <w:sz w:val="22"/>
                <w:szCs w:val="22"/>
              </w:rPr>
            </w:pPr>
          </w:p>
          <w:p w14:paraId="274CA826" w14:textId="35B4673F" w:rsidR="00D0670B" w:rsidRPr="008C2B20" w:rsidRDefault="008C2B20" w:rsidP="008C2B20">
            <w:pPr>
              <w:jc w:val="center"/>
              <w:rPr>
                <w:bCs/>
                <w:iCs/>
                <w:color w:val="000000" w:themeColor="text1"/>
                <w:sz w:val="22"/>
                <w:szCs w:val="22"/>
              </w:rPr>
            </w:pPr>
            <w:r w:rsidRPr="008C2B20">
              <w:rPr>
                <w:bCs/>
                <w:iCs/>
                <w:color w:val="000000" w:themeColor="text1"/>
                <w:sz w:val="22"/>
                <w:szCs w:val="22"/>
              </w:rPr>
              <w:t>899</w:t>
            </w:r>
          </w:p>
        </w:tc>
      </w:tr>
      <w:tr w:rsidR="00D0670B" w:rsidRPr="00D0670B" w14:paraId="6DE481F7" w14:textId="77777777" w:rsidTr="00B033B9">
        <w:trPr>
          <w:trHeight w:val="729"/>
        </w:trPr>
        <w:tc>
          <w:tcPr>
            <w:tcW w:w="1459" w:type="dxa"/>
            <w:vAlign w:val="center"/>
          </w:tcPr>
          <w:p w14:paraId="5A75FEA3" w14:textId="4BBB5195" w:rsidR="00D0670B" w:rsidRPr="0014178B" w:rsidRDefault="00D0670B" w:rsidP="00131F9B">
            <w:pPr>
              <w:jc w:val="both"/>
              <w:rPr>
                <w:i/>
                <w:color w:val="000000" w:themeColor="text1"/>
              </w:rPr>
            </w:pPr>
            <w:r w:rsidRPr="0014178B">
              <w:rPr>
                <w:color w:val="000000" w:themeColor="text1"/>
              </w:rPr>
              <w:t>Hukuk Mahkemesi</w:t>
            </w:r>
          </w:p>
        </w:tc>
        <w:tc>
          <w:tcPr>
            <w:tcW w:w="650" w:type="dxa"/>
          </w:tcPr>
          <w:p w14:paraId="1F1A7DC8" w14:textId="77777777" w:rsidR="00D0670B" w:rsidRPr="00EB1197" w:rsidRDefault="00D0670B" w:rsidP="00EB1197">
            <w:pPr>
              <w:jc w:val="center"/>
              <w:rPr>
                <w:iCs/>
                <w:color w:val="000000" w:themeColor="text1"/>
              </w:rPr>
            </w:pPr>
          </w:p>
          <w:p w14:paraId="7BB6901F" w14:textId="10CFD5BF" w:rsidR="00EB1197" w:rsidRPr="00EB1197" w:rsidRDefault="00EB1197" w:rsidP="00EB1197">
            <w:pPr>
              <w:jc w:val="center"/>
              <w:rPr>
                <w:iCs/>
                <w:color w:val="000000" w:themeColor="text1"/>
              </w:rPr>
            </w:pPr>
            <w:r w:rsidRPr="00EB1197">
              <w:rPr>
                <w:iCs/>
                <w:color w:val="000000" w:themeColor="text1"/>
              </w:rPr>
              <w:t>43</w:t>
            </w:r>
          </w:p>
        </w:tc>
        <w:tc>
          <w:tcPr>
            <w:tcW w:w="695" w:type="dxa"/>
          </w:tcPr>
          <w:p w14:paraId="6DE9B383" w14:textId="3998A1E6" w:rsidR="00D0670B" w:rsidRPr="00EB1197" w:rsidRDefault="00D0670B" w:rsidP="00EB1197">
            <w:pPr>
              <w:jc w:val="center"/>
              <w:rPr>
                <w:iCs/>
                <w:color w:val="000000" w:themeColor="text1"/>
              </w:rPr>
            </w:pPr>
          </w:p>
          <w:p w14:paraId="2F87D164" w14:textId="1C31B6CE" w:rsidR="00EB1197" w:rsidRPr="00EB1197" w:rsidRDefault="00EB1197" w:rsidP="00EB1197">
            <w:pPr>
              <w:jc w:val="center"/>
              <w:rPr>
                <w:iCs/>
                <w:color w:val="000000" w:themeColor="text1"/>
              </w:rPr>
            </w:pPr>
            <w:r w:rsidRPr="00EB1197">
              <w:rPr>
                <w:iCs/>
                <w:color w:val="000000" w:themeColor="text1"/>
              </w:rPr>
              <w:t>47</w:t>
            </w:r>
          </w:p>
          <w:p w14:paraId="25C3FE75" w14:textId="53A7F834" w:rsidR="00EB1197" w:rsidRPr="00EB1197" w:rsidRDefault="00EB1197" w:rsidP="00EB1197">
            <w:pPr>
              <w:jc w:val="center"/>
              <w:rPr>
                <w:iCs/>
                <w:color w:val="000000" w:themeColor="text1"/>
              </w:rPr>
            </w:pPr>
          </w:p>
        </w:tc>
        <w:tc>
          <w:tcPr>
            <w:tcW w:w="628" w:type="dxa"/>
          </w:tcPr>
          <w:p w14:paraId="128018EB" w14:textId="77777777" w:rsidR="00D0670B" w:rsidRPr="00EB1197" w:rsidRDefault="00D0670B" w:rsidP="00EB1197">
            <w:pPr>
              <w:jc w:val="center"/>
              <w:rPr>
                <w:iCs/>
                <w:color w:val="000000" w:themeColor="text1"/>
              </w:rPr>
            </w:pPr>
          </w:p>
          <w:p w14:paraId="6B059875" w14:textId="197F464A" w:rsidR="00EB1197" w:rsidRPr="00EB1197" w:rsidRDefault="00EB1197" w:rsidP="00EB1197">
            <w:pPr>
              <w:jc w:val="center"/>
              <w:rPr>
                <w:iCs/>
                <w:color w:val="000000" w:themeColor="text1"/>
              </w:rPr>
            </w:pPr>
            <w:r w:rsidRPr="00EB1197">
              <w:rPr>
                <w:iCs/>
                <w:color w:val="000000" w:themeColor="text1"/>
              </w:rPr>
              <w:t>43</w:t>
            </w:r>
          </w:p>
        </w:tc>
        <w:tc>
          <w:tcPr>
            <w:tcW w:w="706" w:type="dxa"/>
          </w:tcPr>
          <w:p w14:paraId="3339B1DC" w14:textId="77777777" w:rsidR="00D0670B" w:rsidRPr="00EB1197" w:rsidRDefault="00D0670B" w:rsidP="00EB1197">
            <w:pPr>
              <w:jc w:val="center"/>
              <w:rPr>
                <w:iCs/>
                <w:color w:val="000000" w:themeColor="text1"/>
              </w:rPr>
            </w:pPr>
          </w:p>
          <w:p w14:paraId="50B6A50F" w14:textId="233EB983" w:rsidR="00EB1197" w:rsidRPr="00EB1197" w:rsidRDefault="00EB1197" w:rsidP="00EB1197">
            <w:pPr>
              <w:jc w:val="center"/>
              <w:rPr>
                <w:iCs/>
                <w:color w:val="000000" w:themeColor="text1"/>
              </w:rPr>
            </w:pPr>
            <w:r w:rsidRPr="00EB1197">
              <w:rPr>
                <w:iCs/>
                <w:color w:val="000000" w:themeColor="text1"/>
              </w:rPr>
              <w:t>40</w:t>
            </w:r>
          </w:p>
        </w:tc>
        <w:tc>
          <w:tcPr>
            <w:tcW w:w="716" w:type="dxa"/>
          </w:tcPr>
          <w:p w14:paraId="447CDD22" w14:textId="77777777" w:rsidR="00D0670B" w:rsidRPr="00EB1197" w:rsidRDefault="00D0670B" w:rsidP="00EB1197">
            <w:pPr>
              <w:jc w:val="center"/>
              <w:rPr>
                <w:iCs/>
                <w:color w:val="000000" w:themeColor="text1"/>
              </w:rPr>
            </w:pPr>
          </w:p>
          <w:p w14:paraId="09E7014D" w14:textId="712DCA30" w:rsidR="00EB1197" w:rsidRPr="00EB1197" w:rsidRDefault="00EB1197" w:rsidP="00EB1197">
            <w:pPr>
              <w:jc w:val="center"/>
              <w:rPr>
                <w:iCs/>
                <w:color w:val="000000" w:themeColor="text1"/>
              </w:rPr>
            </w:pPr>
            <w:r w:rsidRPr="00EB1197">
              <w:rPr>
                <w:iCs/>
                <w:color w:val="000000" w:themeColor="text1"/>
              </w:rPr>
              <w:t>34</w:t>
            </w:r>
          </w:p>
        </w:tc>
        <w:tc>
          <w:tcPr>
            <w:tcW w:w="895" w:type="dxa"/>
          </w:tcPr>
          <w:p w14:paraId="5024BFC7" w14:textId="77777777" w:rsidR="00D0670B" w:rsidRPr="00EB1197" w:rsidRDefault="00D0670B" w:rsidP="00EB1197">
            <w:pPr>
              <w:jc w:val="center"/>
              <w:rPr>
                <w:iCs/>
                <w:color w:val="000000" w:themeColor="text1"/>
              </w:rPr>
            </w:pPr>
          </w:p>
          <w:p w14:paraId="7E299A12" w14:textId="5F2AEF2F" w:rsidR="00EB1197" w:rsidRPr="00EB1197" w:rsidRDefault="00EB1197" w:rsidP="00EB1197">
            <w:pPr>
              <w:jc w:val="center"/>
              <w:rPr>
                <w:iCs/>
                <w:color w:val="000000" w:themeColor="text1"/>
              </w:rPr>
            </w:pPr>
            <w:r w:rsidRPr="00EB1197">
              <w:rPr>
                <w:iCs/>
                <w:color w:val="000000" w:themeColor="text1"/>
              </w:rPr>
              <w:t>43</w:t>
            </w:r>
          </w:p>
        </w:tc>
        <w:tc>
          <w:tcPr>
            <w:tcW w:w="928" w:type="dxa"/>
          </w:tcPr>
          <w:p w14:paraId="24419CF6" w14:textId="77777777" w:rsidR="00D0670B" w:rsidRPr="00EB1197" w:rsidRDefault="00D0670B" w:rsidP="00EB1197">
            <w:pPr>
              <w:jc w:val="center"/>
              <w:rPr>
                <w:iCs/>
                <w:color w:val="000000" w:themeColor="text1"/>
              </w:rPr>
            </w:pPr>
          </w:p>
          <w:p w14:paraId="1D08A019" w14:textId="27E6E679" w:rsidR="00EB1197" w:rsidRPr="00EB1197" w:rsidRDefault="00EB1197" w:rsidP="00EB1197">
            <w:pPr>
              <w:jc w:val="center"/>
              <w:rPr>
                <w:iCs/>
                <w:color w:val="000000" w:themeColor="text1"/>
              </w:rPr>
            </w:pPr>
            <w:r w:rsidRPr="00EB1197">
              <w:rPr>
                <w:iCs/>
                <w:color w:val="000000" w:themeColor="text1"/>
              </w:rPr>
              <w:t>43</w:t>
            </w:r>
          </w:p>
        </w:tc>
        <w:tc>
          <w:tcPr>
            <w:tcW w:w="872" w:type="dxa"/>
          </w:tcPr>
          <w:p w14:paraId="71602FF7" w14:textId="77777777" w:rsidR="00D0670B" w:rsidRPr="00EB1197" w:rsidRDefault="00D0670B" w:rsidP="00EB1197">
            <w:pPr>
              <w:jc w:val="center"/>
              <w:rPr>
                <w:iCs/>
                <w:color w:val="000000" w:themeColor="text1"/>
              </w:rPr>
            </w:pPr>
          </w:p>
          <w:p w14:paraId="6EF2A6C9" w14:textId="7E5C5F4B" w:rsidR="00EB1197" w:rsidRPr="00EB1197" w:rsidRDefault="00EB1197" w:rsidP="00EB1197">
            <w:pPr>
              <w:jc w:val="center"/>
              <w:rPr>
                <w:iCs/>
                <w:color w:val="000000" w:themeColor="text1"/>
              </w:rPr>
            </w:pPr>
            <w:r w:rsidRPr="00EB1197">
              <w:rPr>
                <w:iCs/>
                <w:color w:val="000000" w:themeColor="text1"/>
              </w:rPr>
              <w:t>44</w:t>
            </w:r>
          </w:p>
        </w:tc>
        <w:tc>
          <w:tcPr>
            <w:tcW w:w="661" w:type="dxa"/>
          </w:tcPr>
          <w:p w14:paraId="548CFA25" w14:textId="77777777" w:rsidR="00D0670B" w:rsidRPr="00EB1197" w:rsidRDefault="00D0670B" w:rsidP="00EB1197">
            <w:pPr>
              <w:jc w:val="center"/>
              <w:rPr>
                <w:iCs/>
                <w:color w:val="000000" w:themeColor="text1"/>
              </w:rPr>
            </w:pPr>
          </w:p>
          <w:p w14:paraId="6DF566B3" w14:textId="27B645F6" w:rsidR="00EB1197" w:rsidRPr="00EB1197" w:rsidRDefault="00EB1197" w:rsidP="00EB1197">
            <w:pPr>
              <w:jc w:val="center"/>
              <w:rPr>
                <w:iCs/>
                <w:color w:val="000000" w:themeColor="text1"/>
              </w:rPr>
            </w:pPr>
            <w:r w:rsidRPr="00EB1197">
              <w:rPr>
                <w:iCs/>
                <w:color w:val="000000" w:themeColor="text1"/>
              </w:rPr>
              <w:t>43</w:t>
            </w:r>
          </w:p>
        </w:tc>
        <w:tc>
          <w:tcPr>
            <w:tcW w:w="661" w:type="dxa"/>
          </w:tcPr>
          <w:p w14:paraId="14CEE849" w14:textId="77777777" w:rsidR="00D0670B" w:rsidRPr="00EB1197" w:rsidRDefault="00D0670B" w:rsidP="00EB1197">
            <w:pPr>
              <w:jc w:val="center"/>
              <w:rPr>
                <w:iCs/>
                <w:color w:val="000000" w:themeColor="text1"/>
              </w:rPr>
            </w:pPr>
          </w:p>
          <w:p w14:paraId="7A71E0A1" w14:textId="26DC6E9C" w:rsidR="00EB1197" w:rsidRPr="00EB1197" w:rsidRDefault="00EB1197" w:rsidP="00EB1197">
            <w:pPr>
              <w:jc w:val="center"/>
              <w:rPr>
                <w:iCs/>
                <w:color w:val="000000" w:themeColor="text1"/>
              </w:rPr>
            </w:pPr>
            <w:r w:rsidRPr="00EB1197">
              <w:rPr>
                <w:iCs/>
                <w:color w:val="000000" w:themeColor="text1"/>
              </w:rPr>
              <w:t>52</w:t>
            </w:r>
          </w:p>
        </w:tc>
        <w:tc>
          <w:tcPr>
            <w:tcW w:w="739" w:type="dxa"/>
          </w:tcPr>
          <w:p w14:paraId="2722E650" w14:textId="77777777" w:rsidR="00D0670B" w:rsidRPr="00EB1197" w:rsidRDefault="00D0670B" w:rsidP="00EB1197">
            <w:pPr>
              <w:jc w:val="center"/>
              <w:rPr>
                <w:iCs/>
                <w:color w:val="000000" w:themeColor="text1"/>
              </w:rPr>
            </w:pPr>
          </w:p>
          <w:p w14:paraId="7DC36736" w14:textId="36037F15" w:rsidR="00EB1197" w:rsidRPr="00EB1197" w:rsidRDefault="00EB1197" w:rsidP="00EB1197">
            <w:pPr>
              <w:jc w:val="center"/>
              <w:rPr>
                <w:iCs/>
                <w:color w:val="000000" w:themeColor="text1"/>
              </w:rPr>
            </w:pPr>
            <w:r w:rsidRPr="00EB1197">
              <w:rPr>
                <w:iCs/>
                <w:color w:val="000000" w:themeColor="text1"/>
              </w:rPr>
              <w:t>60</w:t>
            </w:r>
          </w:p>
        </w:tc>
        <w:tc>
          <w:tcPr>
            <w:tcW w:w="739" w:type="dxa"/>
          </w:tcPr>
          <w:p w14:paraId="0ADA9A4F" w14:textId="77777777" w:rsidR="00D0670B" w:rsidRPr="00EB1197" w:rsidRDefault="00D0670B" w:rsidP="00EB1197">
            <w:pPr>
              <w:jc w:val="center"/>
              <w:rPr>
                <w:iCs/>
                <w:color w:val="000000" w:themeColor="text1"/>
              </w:rPr>
            </w:pPr>
          </w:p>
          <w:p w14:paraId="4C5B8405" w14:textId="64CC132B" w:rsidR="00EB1197" w:rsidRPr="00EB1197" w:rsidRDefault="00EB1197" w:rsidP="00EB1197">
            <w:pPr>
              <w:jc w:val="center"/>
              <w:rPr>
                <w:iCs/>
                <w:color w:val="000000" w:themeColor="text1"/>
              </w:rPr>
            </w:pPr>
            <w:r w:rsidRPr="00EB1197">
              <w:rPr>
                <w:iCs/>
                <w:color w:val="000000" w:themeColor="text1"/>
              </w:rPr>
              <w:t>49</w:t>
            </w:r>
          </w:p>
        </w:tc>
      </w:tr>
      <w:tr w:rsidR="00B033B9" w:rsidRPr="00D0670B" w14:paraId="6EB67371" w14:textId="77777777" w:rsidTr="00B033B9">
        <w:trPr>
          <w:trHeight w:val="839"/>
        </w:trPr>
        <w:tc>
          <w:tcPr>
            <w:tcW w:w="1459" w:type="dxa"/>
            <w:vAlign w:val="center"/>
          </w:tcPr>
          <w:p w14:paraId="725ACBE0" w14:textId="1F606F19" w:rsidR="00B033B9" w:rsidRPr="0014178B" w:rsidRDefault="00B033B9" w:rsidP="00B033B9">
            <w:pPr>
              <w:jc w:val="both"/>
              <w:rPr>
                <w:i/>
                <w:color w:val="000000" w:themeColor="text1"/>
              </w:rPr>
            </w:pPr>
            <w:r w:rsidRPr="0014178B">
              <w:rPr>
                <w:color w:val="000000" w:themeColor="text1"/>
              </w:rPr>
              <w:t>Ceza Mahkemesi</w:t>
            </w:r>
          </w:p>
        </w:tc>
        <w:tc>
          <w:tcPr>
            <w:tcW w:w="650" w:type="dxa"/>
          </w:tcPr>
          <w:p w14:paraId="50E9254C" w14:textId="77777777" w:rsidR="00B033B9" w:rsidRPr="00B033B9" w:rsidRDefault="00B033B9" w:rsidP="00EB1197">
            <w:pPr>
              <w:jc w:val="center"/>
              <w:rPr>
                <w:iCs/>
                <w:color w:val="000000" w:themeColor="text1"/>
              </w:rPr>
            </w:pPr>
          </w:p>
          <w:p w14:paraId="204C46FD" w14:textId="20C67A36" w:rsidR="00B033B9" w:rsidRPr="00B033B9" w:rsidRDefault="00B033B9" w:rsidP="00EB1197">
            <w:pPr>
              <w:jc w:val="center"/>
              <w:rPr>
                <w:iCs/>
                <w:color w:val="000000" w:themeColor="text1"/>
              </w:rPr>
            </w:pPr>
            <w:r w:rsidRPr="00B033B9">
              <w:rPr>
                <w:iCs/>
                <w:color w:val="000000" w:themeColor="text1"/>
              </w:rPr>
              <w:t>93</w:t>
            </w:r>
          </w:p>
        </w:tc>
        <w:tc>
          <w:tcPr>
            <w:tcW w:w="695" w:type="dxa"/>
          </w:tcPr>
          <w:p w14:paraId="6145470A" w14:textId="77777777" w:rsidR="00B033B9" w:rsidRPr="00B033B9" w:rsidRDefault="00B033B9" w:rsidP="00EB1197">
            <w:pPr>
              <w:jc w:val="center"/>
              <w:rPr>
                <w:iCs/>
                <w:color w:val="000000" w:themeColor="text1"/>
              </w:rPr>
            </w:pPr>
          </w:p>
          <w:p w14:paraId="294C2011" w14:textId="0F637BBC" w:rsidR="00B033B9" w:rsidRPr="00B033B9" w:rsidRDefault="00B033B9" w:rsidP="00EB1197">
            <w:pPr>
              <w:jc w:val="center"/>
              <w:rPr>
                <w:iCs/>
                <w:color w:val="000000" w:themeColor="text1"/>
              </w:rPr>
            </w:pPr>
            <w:r w:rsidRPr="00B033B9">
              <w:rPr>
                <w:iCs/>
                <w:color w:val="000000" w:themeColor="text1"/>
              </w:rPr>
              <w:t>98</w:t>
            </w:r>
          </w:p>
        </w:tc>
        <w:tc>
          <w:tcPr>
            <w:tcW w:w="628" w:type="dxa"/>
          </w:tcPr>
          <w:p w14:paraId="56A34C9E" w14:textId="77777777" w:rsidR="00B033B9" w:rsidRPr="00B033B9" w:rsidRDefault="00B033B9" w:rsidP="00EB1197">
            <w:pPr>
              <w:jc w:val="center"/>
              <w:rPr>
                <w:iCs/>
                <w:color w:val="000000" w:themeColor="text1"/>
              </w:rPr>
            </w:pPr>
          </w:p>
          <w:p w14:paraId="687702F1" w14:textId="2DCBA06B" w:rsidR="00B033B9" w:rsidRPr="00B033B9" w:rsidRDefault="00B033B9" w:rsidP="00EB1197">
            <w:pPr>
              <w:jc w:val="center"/>
              <w:rPr>
                <w:iCs/>
                <w:color w:val="000000" w:themeColor="text1"/>
              </w:rPr>
            </w:pPr>
            <w:r w:rsidRPr="00B033B9">
              <w:rPr>
                <w:iCs/>
                <w:color w:val="000000" w:themeColor="text1"/>
              </w:rPr>
              <w:t>92</w:t>
            </w:r>
          </w:p>
        </w:tc>
        <w:tc>
          <w:tcPr>
            <w:tcW w:w="706" w:type="dxa"/>
          </w:tcPr>
          <w:p w14:paraId="6655A741" w14:textId="77777777" w:rsidR="00B033B9" w:rsidRPr="00B033B9" w:rsidRDefault="00B033B9" w:rsidP="00EB1197">
            <w:pPr>
              <w:jc w:val="center"/>
              <w:rPr>
                <w:iCs/>
                <w:color w:val="000000" w:themeColor="text1"/>
              </w:rPr>
            </w:pPr>
          </w:p>
          <w:p w14:paraId="38B8BE6E" w14:textId="7FFF777E" w:rsidR="00B033B9" w:rsidRPr="00B033B9" w:rsidRDefault="00B033B9" w:rsidP="00EB1197">
            <w:pPr>
              <w:jc w:val="center"/>
              <w:rPr>
                <w:iCs/>
                <w:color w:val="000000" w:themeColor="text1"/>
              </w:rPr>
            </w:pPr>
            <w:r w:rsidRPr="00B033B9">
              <w:rPr>
                <w:iCs/>
                <w:color w:val="000000" w:themeColor="text1"/>
              </w:rPr>
              <w:t>79</w:t>
            </w:r>
          </w:p>
        </w:tc>
        <w:tc>
          <w:tcPr>
            <w:tcW w:w="716" w:type="dxa"/>
          </w:tcPr>
          <w:p w14:paraId="13E47CD9" w14:textId="77777777" w:rsidR="00B033B9" w:rsidRPr="00B033B9" w:rsidRDefault="00B033B9" w:rsidP="00EB1197">
            <w:pPr>
              <w:jc w:val="center"/>
              <w:rPr>
                <w:iCs/>
                <w:color w:val="000000" w:themeColor="text1"/>
              </w:rPr>
            </w:pPr>
          </w:p>
          <w:p w14:paraId="226E4480" w14:textId="03097967" w:rsidR="00B033B9" w:rsidRPr="00B033B9" w:rsidRDefault="00B033B9" w:rsidP="00EB1197">
            <w:pPr>
              <w:jc w:val="center"/>
              <w:rPr>
                <w:iCs/>
                <w:color w:val="000000" w:themeColor="text1"/>
              </w:rPr>
            </w:pPr>
            <w:r w:rsidRPr="00B033B9">
              <w:rPr>
                <w:iCs/>
                <w:color w:val="000000" w:themeColor="text1"/>
              </w:rPr>
              <w:t>38</w:t>
            </w:r>
          </w:p>
        </w:tc>
        <w:tc>
          <w:tcPr>
            <w:tcW w:w="895" w:type="dxa"/>
          </w:tcPr>
          <w:p w14:paraId="46727DCF" w14:textId="77777777" w:rsidR="00B033B9" w:rsidRPr="00B033B9" w:rsidRDefault="00B033B9" w:rsidP="00EB1197">
            <w:pPr>
              <w:jc w:val="center"/>
              <w:rPr>
                <w:iCs/>
                <w:color w:val="000000" w:themeColor="text1"/>
              </w:rPr>
            </w:pPr>
          </w:p>
          <w:p w14:paraId="7B46A15D" w14:textId="16F7B14A" w:rsidR="00B033B9" w:rsidRPr="00B033B9" w:rsidRDefault="00B033B9" w:rsidP="00EB1197">
            <w:pPr>
              <w:jc w:val="center"/>
              <w:rPr>
                <w:iCs/>
                <w:color w:val="000000" w:themeColor="text1"/>
              </w:rPr>
            </w:pPr>
            <w:r w:rsidRPr="00B033B9">
              <w:rPr>
                <w:iCs/>
                <w:color w:val="000000" w:themeColor="text1"/>
              </w:rPr>
              <w:t>62</w:t>
            </w:r>
          </w:p>
        </w:tc>
        <w:tc>
          <w:tcPr>
            <w:tcW w:w="928" w:type="dxa"/>
          </w:tcPr>
          <w:p w14:paraId="71C4E05D" w14:textId="77777777" w:rsidR="00B033B9" w:rsidRPr="00B033B9" w:rsidRDefault="00B033B9" w:rsidP="00EB1197">
            <w:pPr>
              <w:jc w:val="center"/>
              <w:rPr>
                <w:iCs/>
                <w:color w:val="000000" w:themeColor="text1"/>
              </w:rPr>
            </w:pPr>
          </w:p>
          <w:p w14:paraId="5FA955D5" w14:textId="40133289" w:rsidR="00B033B9" w:rsidRPr="00B033B9" w:rsidRDefault="00B033B9" w:rsidP="00EB1197">
            <w:pPr>
              <w:jc w:val="center"/>
              <w:rPr>
                <w:iCs/>
                <w:color w:val="000000" w:themeColor="text1"/>
              </w:rPr>
            </w:pPr>
            <w:r w:rsidRPr="00B033B9">
              <w:rPr>
                <w:iCs/>
                <w:color w:val="000000" w:themeColor="text1"/>
              </w:rPr>
              <w:t>71</w:t>
            </w:r>
          </w:p>
        </w:tc>
        <w:tc>
          <w:tcPr>
            <w:tcW w:w="872" w:type="dxa"/>
          </w:tcPr>
          <w:p w14:paraId="35E8775A" w14:textId="77777777" w:rsidR="00B033B9" w:rsidRPr="00B033B9" w:rsidRDefault="00B033B9" w:rsidP="00EB1197">
            <w:pPr>
              <w:jc w:val="center"/>
              <w:rPr>
                <w:iCs/>
                <w:color w:val="000000" w:themeColor="text1"/>
              </w:rPr>
            </w:pPr>
          </w:p>
          <w:p w14:paraId="7E4EBFB1" w14:textId="155ECE68" w:rsidR="00B033B9" w:rsidRPr="00B033B9" w:rsidRDefault="00B033B9" w:rsidP="00EB1197">
            <w:pPr>
              <w:jc w:val="center"/>
              <w:rPr>
                <w:iCs/>
                <w:color w:val="000000" w:themeColor="text1"/>
              </w:rPr>
            </w:pPr>
            <w:r w:rsidRPr="00B033B9">
              <w:rPr>
                <w:iCs/>
                <w:color w:val="000000" w:themeColor="text1"/>
              </w:rPr>
              <w:t>46</w:t>
            </w:r>
          </w:p>
        </w:tc>
        <w:tc>
          <w:tcPr>
            <w:tcW w:w="661" w:type="dxa"/>
          </w:tcPr>
          <w:p w14:paraId="1FC44CA0" w14:textId="77777777" w:rsidR="00B033B9" w:rsidRPr="00B033B9" w:rsidRDefault="00B033B9" w:rsidP="00EB1197">
            <w:pPr>
              <w:jc w:val="center"/>
              <w:rPr>
                <w:iCs/>
                <w:color w:val="000000" w:themeColor="text1"/>
              </w:rPr>
            </w:pPr>
          </w:p>
          <w:p w14:paraId="2E1CD80C" w14:textId="5FE708C9" w:rsidR="00B033B9" w:rsidRPr="00B033B9" w:rsidRDefault="00B033B9" w:rsidP="00EB1197">
            <w:pPr>
              <w:jc w:val="center"/>
              <w:rPr>
                <w:iCs/>
                <w:color w:val="000000" w:themeColor="text1"/>
              </w:rPr>
            </w:pPr>
            <w:r w:rsidRPr="00B033B9">
              <w:rPr>
                <w:iCs/>
                <w:color w:val="000000" w:themeColor="text1"/>
              </w:rPr>
              <w:t>108</w:t>
            </w:r>
          </w:p>
        </w:tc>
        <w:tc>
          <w:tcPr>
            <w:tcW w:w="661" w:type="dxa"/>
          </w:tcPr>
          <w:p w14:paraId="33EC3B4C" w14:textId="77777777" w:rsidR="00B033B9" w:rsidRPr="00B033B9" w:rsidRDefault="00B033B9" w:rsidP="00EB1197">
            <w:pPr>
              <w:jc w:val="center"/>
              <w:rPr>
                <w:iCs/>
                <w:color w:val="000000" w:themeColor="text1"/>
              </w:rPr>
            </w:pPr>
          </w:p>
          <w:p w14:paraId="239909D2" w14:textId="69B99468" w:rsidR="00B033B9" w:rsidRPr="00B033B9" w:rsidRDefault="00B033B9" w:rsidP="00EB1197">
            <w:pPr>
              <w:jc w:val="center"/>
              <w:rPr>
                <w:iCs/>
                <w:color w:val="000000" w:themeColor="text1"/>
              </w:rPr>
            </w:pPr>
            <w:r w:rsidRPr="00B033B9">
              <w:rPr>
                <w:iCs/>
                <w:color w:val="000000" w:themeColor="text1"/>
              </w:rPr>
              <w:t>117</w:t>
            </w:r>
          </w:p>
        </w:tc>
        <w:tc>
          <w:tcPr>
            <w:tcW w:w="739" w:type="dxa"/>
          </w:tcPr>
          <w:p w14:paraId="1FF47507" w14:textId="77777777" w:rsidR="00B033B9" w:rsidRPr="00B033B9" w:rsidRDefault="00B033B9" w:rsidP="00EB1197">
            <w:pPr>
              <w:jc w:val="center"/>
              <w:rPr>
                <w:iCs/>
                <w:color w:val="000000" w:themeColor="text1"/>
              </w:rPr>
            </w:pPr>
          </w:p>
          <w:p w14:paraId="411A7F60" w14:textId="58FF2A68" w:rsidR="00B033B9" w:rsidRPr="00B033B9" w:rsidRDefault="00B033B9" w:rsidP="00EB1197">
            <w:pPr>
              <w:jc w:val="center"/>
              <w:rPr>
                <w:iCs/>
                <w:color w:val="000000" w:themeColor="text1"/>
              </w:rPr>
            </w:pPr>
            <w:r w:rsidRPr="00B033B9">
              <w:rPr>
                <w:iCs/>
                <w:color w:val="000000" w:themeColor="text1"/>
              </w:rPr>
              <w:t>85</w:t>
            </w:r>
          </w:p>
        </w:tc>
        <w:tc>
          <w:tcPr>
            <w:tcW w:w="739" w:type="dxa"/>
          </w:tcPr>
          <w:p w14:paraId="4566DFA8" w14:textId="77777777" w:rsidR="00B033B9" w:rsidRPr="00B033B9" w:rsidRDefault="00B033B9" w:rsidP="00EB1197">
            <w:pPr>
              <w:jc w:val="center"/>
              <w:rPr>
                <w:iCs/>
                <w:color w:val="000000" w:themeColor="text1"/>
              </w:rPr>
            </w:pPr>
          </w:p>
          <w:p w14:paraId="309567A8" w14:textId="66CA03C2" w:rsidR="00B033B9" w:rsidRPr="00B033B9" w:rsidRDefault="00B033B9" w:rsidP="00EB1197">
            <w:pPr>
              <w:jc w:val="center"/>
              <w:rPr>
                <w:iCs/>
                <w:color w:val="000000" w:themeColor="text1"/>
              </w:rPr>
            </w:pPr>
            <w:r w:rsidRPr="00B033B9">
              <w:rPr>
                <w:iCs/>
                <w:color w:val="000000" w:themeColor="text1"/>
              </w:rPr>
              <w:t>144</w:t>
            </w:r>
          </w:p>
        </w:tc>
      </w:tr>
      <w:tr w:rsidR="00B033B9" w:rsidRPr="00D0670B" w14:paraId="655B03CE" w14:textId="77777777" w:rsidTr="00B033B9">
        <w:trPr>
          <w:trHeight w:val="199"/>
        </w:trPr>
        <w:tc>
          <w:tcPr>
            <w:tcW w:w="1459" w:type="dxa"/>
            <w:vAlign w:val="center"/>
          </w:tcPr>
          <w:p w14:paraId="6877A6F7" w14:textId="77777777" w:rsidR="00B033B9" w:rsidRPr="0014178B" w:rsidRDefault="00B033B9" w:rsidP="00B033B9">
            <w:pPr>
              <w:jc w:val="both"/>
              <w:rPr>
                <w:i/>
                <w:color w:val="000000" w:themeColor="text1"/>
              </w:rPr>
            </w:pPr>
            <w:r w:rsidRPr="0014178B">
              <w:rPr>
                <w:b/>
                <w:color w:val="000000" w:themeColor="text1"/>
              </w:rPr>
              <w:t>TOPLAM</w:t>
            </w:r>
          </w:p>
        </w:tc>
        <w:tc>
          <w:tcPr>
            <w:tcW w:w="650" w:type="dxa"/>
          </w:tcPr>
          <w:p w14:paraId="514D47BE" w14:textId="405D9D47" w:rsidR="00B033B9" w:rsidRPr="00EB1197" w:rsidRDefault="00EB1197" w:rsidP="00EB1197">
            <w:pPr>
              <w:jc w:val="center"/>
              <w:rPr>
                <w:b/>
                <w:bCs/>
                <w:iCs/>
                <w:color w:val="000000" w:themeColor="text1"/>
              </w:rPr>
            </w:pPr>
            <w:r w:rsidRPr="00EB1197">
              <w:rPr>
                <w:b/>
                <w:bCs/>
                <w:iCs/>
                <w:color w:val="000000" w:themeColor="text1"/>
              </w:rPr>
              <w:t>752</w:t>
            </w:r>
          </w:p>
        </w:tc>
        <w:tc>
          <w:tcPr>
            <w:tcW w:w="695" w:type="dxa"/>
          </w:tcPr>
          <w:p w14:paraId="1CC62116" w14:textId="0CF299C6" w:rsidR="00B033B9" w:rsidRPr="00EB1197" w:rsidRDefault="00EB1197" w:rsidP="00EB1197">
            <w:pPr>
              <w:jc w:val="center"/>
              <w:rPr>
                <w:b/>
                <w:bCs/>
                <w:iCs/>
                <w:color w:val="000000" w:themeColor="text1"/>
              </w:rPr>
            </w:pPr>
            <w:r w:rsidRPr="00EB1197">
              <w:rPr>
                <w:b/>
                <w:bCs/>
                <w:iCs/>
                <w:color w:val="000000" w:themeColor="text1"/>
              </w:rPr>
              <w:t>721</w:t>
            </w:r>
          </w:p>
        </w:tc>
        <w:tc>
          <w:tcPr>
            <w:tcW w:w="628" w:type="dxa"/>
          </w:tcPr>
          <w:p w14:paraId="77F01365" w14:textId="5F7099FE" w:rsidR="00B033B9" w:rsidRPr="00EB1197" w:rsidRDefault="00EB1197" w:rsidP="00EB1197">
            <w:pPr>
              <w:jc w:val="center"/>
              <w:rPr>
                <w:b/>
                <w:bCs/>
                <w:iCs/>
                <w:color w:val="000000" w:themeColor="text1"/>
              </w:rPr>
            </w:pPr>
            <w:r w:rsidRPr="00EB1197">
              <w:rPr>
                <w:b/>
                <w:bCs/>
                <w:iCs/>
                <w:color w:val="000000" w:themeColor="text1"/>
              </w:rPr>
              <w:t>776</w:t>
            </w:r>
          </w:p>
        </w:tc>
        <w:tc>
          <w:tcPr>
            <w:tcW w:w="706" w:type="dxa"/>
          </w:tcPr>
          <w:p w14:paraId="5024F1B1" w14:textId="683D1403" w:rsidR="00B033B9" w:rsidRPr="00EB1197" w:rsidRDefault="00EB1197" w:rsidP="00EB1197">
            <w:pPr>
              <w:jc w:val="center"/>
              <w:rPr>
                <w:b/>
                <w:bCs/>
                <w:iCs/>
                <w:color w:val="000000" w:themeColor="text1"/>
              </w:rPr>
            </w:pPr>
            <w:r w:rsidRPr="00EB1197">
              <w:rPr>
                <w:b/>
                <w:bCs/>
                <w:iCs/>
                <w:color w:val="000000" w:themeColor="text1"/>
              </w:rPr>
              <w:t>738</w:t>
            </w:r>
          </w:p>
        </w:tc>
        <w:tc>
          <w:tcPr>
            <w:tcW w:w="716" w:type="dxa"/>
          </w:tcPr>
          <w:p w14:paraId="3458F1A3" w14:textId="4A59C205" w:rsidR="00B033B9" w:rsidRPr="00EB1197" w:rsidRDefault="00EB1197" w:rsidP="00EB1197">
            <w:pPr>
              <w:jc w:val="center"/>
              <w:rPr>
                <w:b/>
                <w:bCs/>
                <w:iCs/>
                <w:color w:val="000000" w:themeColor="text1"/>
              </w:rPr>
            </w:pPr>
            <w:r w:rsidRPr="00EB1197">
              <w:rPr>
                <w:b/>
                <w:bCs/>
                <w:iCs/>
                <w:color w:val="000000" w:themeColor="text1"/>
              </w:rPr>
              <w:t>746</w:t>
            </w:r>
          </w:p>
        </w:tc>
        <w:tc>
          <w:tcPr>
            <w:tcW w:w="895" w:type="dxa"/>
          </w:tcPr>
          <w:p w14:paraId="533AC7FD" w14:textId="28F61410" w:rsidR="00B033B9" w:rsidRPr="00EB1197" w:rsidRDefault="00EB1197" w:rsidP="00EB1197">
            <w:pPr>
              <w:jc w:val="center"/>
              <w:rPr>
                <w:b/>
                <w:bCs/>
                <w:iCs/>
                <w:color w:val="000000" w:themeColor="text1"/>
              </w:rPr>
            </w:pPr>
            <w:r w:rsidRPr="00EB1197">
              <w:rPr>
                <w:b/>
                <w:bCs/>
                <w:iCs/>
                <w:color w:val="000000" w:themeColor="text1"/>
              </w:rPr>
              <w:t>798</w:t>
            </w:r>
          </w:p>
        </w:tc>
        <w:tc>
          <w:tcPr>
            <w:tcW w:w="928" w:type="dxa"/>
          </w:tcPr>
          <w:p w14:paraId="11172395" w14:textId="15F36A5C" w:rsidR="00B033B9" w:rsidRPr="00EB1197" w:rsidRDefault="00EB1197" w:rsidP="00EB1197">
            <w:pPr>
              <w:jc w:val="center"/>
              <w:rPr>
                <w:b/>
                <w:bCs/>
                <w:iCs/>
                <w:color w:val="000000" w:themeColor="text1"/>
              </w:rPr>
            </w:pPr>
            <w:r w:rsidRPr="00EB1197">
              <w:rPr>
                <w:b/>
                <w:bCs/>
                <w:iCs/>
                <w:color w:val="000000" w:themeColor="text1"/>
              </w:rPr>
              <w:t>730</w:t>
            </w:r>
          </w:p>
        </w:tc>
        <w:tc>
          <w:tcPr>
            <w:tcW w:w="872" w:type="dxa"/>
          </w:tcPr>
          <w:p w14:paraId="3FBCC978" w14:textId="5A006635" w:rsidR="00B033B9" w:rsidRPr="00EB1197" w:rsidRDefault="00EB1197" w:rsidP="00EB1197">
            <w:pPr>
              <w:jc w:val="center"/>
              <w:rPr>
                <w:b/>
                <w:bCs/>
                <w:iCs/>
                <w:color w:val="000000" w:themeColor="text1"/>
              </w:rPr>
            </w:pPr>
            <w:r w:rsidRPr="00EB1197">
              <w:rPr>
                <w:b/>
                <w:bCs/>
                <w:iCs/>
                <w:color w:val="000000" w:themeColor="text1"/>
              </w:rPr>
              <w:t>830</w:t>
            </w:r>
          </w:p>
        </w:tc>
        <w:tc>
          <w:tcPr>
            <w:tcW w:w="661" w:type="dxa"/>
          </w:tcPr>
          <w:p w14:paraId="4889DF3A" w14:textId="7693C059" w:rsidR="00B033B9" w:rsidRPr="00EB1197" w:rsidRDefault="00EB1197" w:rsidP="00EB1197">
            <w:pPr>
              <w:jc w:val="center"/>
              <w:rPr>
                <w:b/>
                <w:bCs/>
                <w:iCs/>
                <w:color w:val="000000" w:themeColor="text1"/>
              </w:rPr>
            </w:pPr>
            <w:r w:rsidRPr="00EB1197">
              <w:rPr>
                <w:b/>
                <w:bCs/>
                <w:iCs/>
                <w:color w:val="000000" w:themeColor="text1"/>
              </w:rPr>
              <w:t>1013</w:t>
            </w:r>
          </w:p>
        </w:tc>
        <w:tc>
          <w:tcPr>
            <w:tcW w:w="661" w:type="dxa"/>
          </w:tcPr>
          <w:p w14:paraId="6C459DB8" w14:textId="2BFF58AF" w:rsidR="00B033B9" w:rsidRPr="00EB1197" w:rsidRDefault="00EB1197" w:rsidP="00EB1197">
            <w:pPr>
              <w:jc w:val="center"/>
              <w:rPr>
                <w:b/>
                <w:bCs/>
                <w:iCs/>
                <w:color w:val="000000" w:themeColor="text1"/>
              </w:rPr>
            </w:pPr>
            <w:r w:rsidRPr="00EB1197">
              <w:rPr>
                <w:b/>
                <w:bCs/>
                <w:iCs/>
                <w:color w:val="000000" w:themeColor="text1"/>
              </w:rPr>
              <w:t>1105</w:t>
            </w:r>
          </w:p>
        </w:tc>
        <w:tc>
          <w:tcPr>
            <w:tcW w:w="739" w:type="dxa"/>
          </w:tcPr>
          <w:p w14:paraId="45C07A07" w14:textId="4CD32A7E" w:rsidR="00B033B9" w:rsidRPr="00EB1197" w:rsidRDefault="00EB1197" w:rsidP="00EB1197">
            <w:pPr>
              <w:jc w:val="center"/>
              <w:rPr>
                <w:b/>
                <w:bCs/>
                <w:iCs/>
                <w:color w:val="000000" w:themeColor="text1"/>
              </w:rPr>
            </w:pPr>
            <w:r w:rsidRPr="00EB1197">
              <w:rPr>
                <w:b/>
                <w:bCs/>
                <w:iCs/>
                <w:color w:val="000000" w:themeColor="text1"/>
              </w:rPr>
              <w:t>942</w:t>
            </w:r>
          </w:p>
        </w:tc>
        <w:tc>
          <w:tcPr>
            <w:tcW w:w="739" w:type="dxa"/>
          </w:tcPr>
          <w:p w14:paraId="041644D3" w14:textId="4754FB47" w:rsidR="00B033B9" w:rsidRPr="00EB1197" w:rsidRDefault="00EB1197" w:rsidP="00EB1197">
            <w:pPr>
              <w:jc w:val="center"/>
              <w:rPr>
                <w:b/>
                <w:bCs/>
                <w:iCs/>
                <w:color w:val="000000" w:themeColor="text1"/>
              </w:rPr>
            </w:pPr>
            <w:r w:rsidRPr="00EB1197">
              <w:rPr>
                <w:b/>
                <w:bCs/>
                <w:iCs/>
                <w:color w:val="000000" w:themeColor="text1"/>
              </w:rPr>
              <w:t>1082</w:t>
            </w:r>
          </w:p>
        </w:tc>
      </w:tr>
    </w:tbl>
    <w:p w14:paraId="61909352" w14:textId="0AC7AF2D" w:rsidR="00D0670B" w:rsidRDefault="00D0670B" w:rsidP="00D0670B">
      <w:pPr>
        <w:pStyle w:val="GvdeMetni"/>
        <w:rPr>
          <w:color w:val="00B050"/>
        </w:rPr>
      </w:pPr>
    </w:p>
    <w:p w14:paraId="29980A85" w14:textId="77777777" w:rsidR="004274B7" w:rsidRDefault="004274B7" w:rsidP="00D0670B">
      <w:pPr>
        <w:pStyle w:val="GvdeMetni"/>
        <w:rPr>
          <w:color w:val="00B050"/>
        </w:rPr>
      </w:pPr>
    </w:p>
    <w:p w14:paraId="4D52C3A4" w14:textId="77777777" w:rsidR="00F0230E" w:rsidRPr="00D0670B" w:rsidRDefault="00F0230E" w:rsidP="00D0670B">
      <w:pPr>
        <w:pStyle w:val="GvdeMetni"/>
        <w:rPr>
          <w:color w:val="00B050"/>
        </w:rPr>
      </w:pPr>
    </w:p>
    <w:p w14:paraId="36860F0B" w14:textId="21EDC909" w:rsidR="00D0670B" w:rsidRPr="00F939C2" w:rsidRDefault="00131F9B" w:rsidP="00131F9B">
      <w:pPr>
        <w:jc w:val="both"/>
        <w:rPr>
          <w:i/>
          <w:color w:val="C00000"/>
        </w:rPr>
      </w:pPr>
      <w:r w:rsidRPr="00F939C2">
        <w:rPr>
          <w:b/>
          <w:color w:val="C00000"/>
        </w:rPr>
        <w:t>2.</w:t>
      </w:r>
      <w:r w:rsidR="00D0670B" w:rsidRPr="00F939C2">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1"/>
        <w:gridCol w:w="4521"/>
      </w:tblGrid>
      <w:tr w:rsidR="008D1B05" w:rsidRPr="008D1B05" w14:paraId="74FD4066" w14:textId="77777777" w:rsidTr="008D1B05">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8D1B05">
        <w:tc>
          <w:tcPr>
            <w:tcW w:w="4606" w:type="dxa"/>
          </w:tcPr>
          <w:p w14:paraId="0F031B2D" w14:textId="0B609406" w:rsidR="008D1B05" w:rsidRPr="0014178B" w:rsidRDefault="008D1B05" w:rsidP="00D0670B">
            <w:pPr>
              <w:pStyle w:val="GvdeMetni"/>
              <w:rPr>
                <w:color w:val="000000" w:themeColor="text1"/>
              </w:rPr>
            </w:pPr>
            <w:r w:rsidRPr="0014178B">
              <w:rPr>
                <w:color w:val="000000" w:themeColor="text1"/>
              </w:rPr>
              <w:t>Personel Sayısı</w:t>
            </w:r>
          </w:p>
        </w:tc>
        <w:tc>
          <w:tcPr>
            <w:tcW w:w="4606" w:type="dxa"/>
          </w:tcPr>
          <w:p w14:paraId="0536398F" w14:textId="15FFE091" w:rsidR="008D1B05" w:rsidRPr="0037799F" w:rsidRDefault="0037799F" w:rsidP="0037799F">
            <w:pPr>
              <w:pStyle w:val="GvdeMetni"/>
              <w:jc w:val="center"/>
              <w:rPr>
                <w:color w:val="000000" w:themeColor="text1"/>
              </w:rPr>
            </w:pPr>
            <w:r w:rsidRPr="0037799F">
              <w:rPr>
                <w:color w:val="000000" w:themeColor="text1"/>
              </w:rPr>
              <w:t>1</w:t>
            </w:r>
          </w:p>
        </w:tc>
      </w:tr>
      <w:tr w:rsidR="008D1B05" w14:paraId="7EA2852A" w14:textId="77777777" w:rsidTr="008D1B05">
        <w:tc>
          <w:tcPr>
            <w:tcW w:w="4606" w:type="dxa"/>
          </w:tcPr>
          <w:p w14:paraId="2F081A26" w14:textId="3909099A" w:rsidR="008D1B05" w:rsidRPr="00190038" w:rsidRDefault="008D1B05" w:rsidP="00D0670B">
            <w:pPr>
              <w:pStyle w:val="GvdeMetni"/>
            </w:pPr>
            <w:r w:rsidRPr="00190038">
              <w:t>Yapılan Basın Açıklaması Sayısı</w:t>
            </w:r>
            <w:r w:rsidR="00677824" w:rsidRPr="00190038">
              <w:t xml:space="preserve"> </w:t>
            </w:r>
            <w:r w:rsidR="005F1E0E" w:rsidRPr="00190038">
              <w:t>(Yazılı)</w:t>
            </w:r>
          </w:p>
        </w:tc>
        <w:tc>
          <w:tcPr>
            <w:tcW w:w="4606" w:type="dxa"/>
          </w:tcPr>
          <w:p w14:paraId="64DFF40D" w14:textId="1456DCD7" w:rsidR="008D1B05" w:rsidRPr="0037799F" w:rsidRDefault="0037799F" w:rsidP="0037799F">
            <w:pPr>
              <w:pStyle w:val="GvdeMetni"/>
              <w:jc w:val="center"/>
              <w:rPr>
                <w:color w:val="000000" w:themeColor="text1"/>
              </w:rPr>
            </w:pPr>
            <w:r w:rsidRPr="0037799F">
              <w:rPr>
                <w:color w:val="000000" w:themeColor="text1"/>
              </w:rPr>
              <w:t>-</w:t>
            </w:r>
          </w:p>
        </w:tc>
      </w:tr>
      <w:tr w:rsidR="005F1E0E" w14:paraId="1492A494" w14:textId="77777777" w:rsidTr="008D1B05">
        <w:tc>
          <w:tcPr>
            <w:tcW w:w="4606" w:type="dxa"/>
          </w:tcPr>
          <w:p w14:paraId="5518D83F" w14:textId="77DFF641" w:rsidR="005F1E0E" w:rsidRPr="00190038" w:rsidRDefault="005F1E0E" w:rsidP="00D0670B">
            <w:pPr>
              <w:pStyle w:val="GvdeMetni"/>
            </w:pPr>
            <w:r w:rsidRPr="00190038">
              <w:t>Yapılan Basın Açıklaması Sayısı (Sözlü)</w:t>
            </w:r>
          </w:p>
        </w:tc>
        <w:tc>
          <w:tcPr>
            <w:tcW w:w="4606" w:type="dxa"/>
          </w:tcPr>
          <w:p w14:paraId="352CD921" w14:textId="6362E67D" w:rsidR="005F1E0E" w:rsidRPr="0037799F" w:rsidRDefault="0037799F" w:rsidP="0037799F">
            <w:pPr>
              <w:pStyle w:val="GvdeMetni"/>
              <w:jc w:val="center"/>
              <w:rPr>
                <w:color w:val="000000" w:themeColor="text1"/>
              </w:rPr>
            </w:pPr>
            <w:r w:rsidRPr="0037799F">
              <w:rPr>
                <w:color w:val="000000" w:themeColor="text1"/>
              </w:rPr>
              <w:t>-</w:t>
            </w:r>
          </w:p>
        </w:tc>
      </w:tr>
    </w:tbl>
    <w:p w14:paraId="25D9D9EF" w14:textId="77777777" w:rsidR="00EE1BDA" w:rsidRPr="00876A9E" w:rsidRDefault="00EE1BDA" w:rsidP="00E43FA4">
      <w:pPr>
        <w:jc w:val="both"/>
        <w:rPr>
          <w:b/>
          <w:i/>
          <w:iCs/>
          <w:color w:val="FF0000"/>
        </w:rPr>
      </w:pPr>
      <w:bookmarkStart w:id="269" w:name="__RefHeading__209_1323963809"/>
      <w:bookmarkStart w:id="270" w:name="__RefHeading__338_597354004"/>
      <w:bookmarkStart w:id="271" w:name="__RefHeading__252_1086036030"/>
      <w:bookmarkStart w:id="272" w:name="__RefHeading__197_1589488387"/>
      <w:bookmarkEnd w:id="269"/>
      <w:bookmarkEnd w:id="270"/>
      <w:bookmarkEnd w:id="271"/>
      <w:bookmarkEnd w:id="272"/>
    </w:p>
    <w:p w14:paraId="5A334779" w14:textId="28C07FD4" w:rsidR="00E32D7B" w:rsidRPr="00F939C2" w:rsidRDefault="00371223" w:rsidP="004274B7">
      <w:pPr>
        <w:pStyle w:val="Balk3"/>
        <w:pageBreakBefore/>
        <w:numPr>
          <w:ilvl w:val="0"/>
          <w:numId w:val="0"/>
        </w:numPr>
        <w:rPr>
          <w:color w:val="C00000"/>
          <w:sz w:val="24"/>
          <w:szCs w:val="24"/>
        </w:rPr>
      </w:pPr>
      <w:bookmarkStart w:id="273" w:name="__RefHeading__217_1323963809"/>
      <w:bookmarkStart w:id="274" w:name="__RefHeading__346_597354004"/>
      <w:bookmarkStart w:id="275" w:name="__RefHeading__260_1086036030"/>
      <w:bookmarkStart w:id="276" w:name="__RefHeading__205_1589488387"/>
      <w:bookmarkStart w:id="277" w:name="__RefHeading___Toc450743435"/>
      <w:bookmarkStart w:id="278" w:name="__RefHeading__778_2095565461"/>
      <w:bookmarkStart w:id="279" w:name="__RefHeading__635_796719703"/>
      <w:bookmarkStart w:id="280" w:name="_Toc121219606"/>
      <w:bookmarkEnd w:id="273"/>
      <w:bookmarkEnd w:id="274"/>
      <w:bookmarkEnd w:id="275"/>
      <w:bookmarkEnd w:id="276"/>
      <w:bookmarkEnd w:id="277"/>
      <w:bookmarkEnd w:id="278"/>
      <w:bookmarkEnd w:id="279"/>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80"/>
    </w:p>
    <w:p w14:paraId="7C49E07E" w14:textId="779C78E7" w:rsidR="00E32D7B" w:rsidRPr="00F939C2" w:rsidRDefault="00325D20">
      <w:pPr>
        <w:pStyle w:val="Balk4"/>
        <w:numPr>
          <w:ilvl w:val="1"/>
          <w:numId w:val="7"/>
        </w:numPr>
        <w:ind w:left="0"/>
        <w:rPr>
          <w:color w:val="C00000"/>
          <w:sz w:val="24"/>
          <w:szCs w:val="24"/>
        </w:rPr>
      </w:pPr>
      <w:bookmarkStart w:id="281" w:name="__RefHeading__219_1323963809"/>
      <w:bookmarkStart w:id="282" w:name="__RefHeading__348_597354004"/>
      <w:bookmarkStart w:id="283" w:name="__RefHeading__262_1086036030"/>
      <w:bookmarkStart w:id="284" w:name="__RefHeading__207_1589488387"/>
      <w:bookmarkStart w:id="285" w:name="__RefHeading___Toc450743436"/>
      <w:bookmarkStart w:id="286" w:name="__RefHeading__780_2095565461"/>
      <w:bookmarkStart w:id="287" w:name="__RefHeading__637_796719703"/>
      <w:bookmarkStart w:id="288" w:name="_Toc455182147"/>
      <w:bookmarkStart w:id="289" w:name="_Toc92879973"/>
      <w:bookmarkStart w:id="290" w:name="_Toc94867879"/>
      <w:bookmarkStart w:id="291" w:name="_Toc121219607"/>
      <w:bookmarkEnd w:id="281"/>
      <w:bookmarkEnd w:id="282"/>
      <w:bookmarkEnd w:id="283"/>
      <w:bookmarkEnd w:id="284"/>
      <w:bookmarkEnd w:id="285"/>
      <w:bookmarkEnd w:id="286"/>
      <w:bookmarkEnd w:id="287"/>
      <w:r>
        <w:rPr>
          <w:color w:val="C00000"/>
          <w:sz w:val="24"/>
          <w:szCs w:val="24"/>
        </w:rPr>
        <w:t>İLAMAT V</w:t>
      </w:r>
      <w:r w:rsidRPr="00F939C2">
        <w:rPr>
          <w:color w:val="C00000"/>
          <w:sz w:val="24"/>
          <w:szCs w:val="24"/>
        </w:rPr>
        <w:t>E İNFAZ İŞLEMLERİ</w:t>
      </w:r>
      <w:bookmarkEnd w:id="288"/>
      <w:bookmarkEnd w:id="289"/>
      <w:bookmarkEnd w:id="290"/>
      <w:bookmarkEnd w:id="291"/>
    </w:p>
    <w:p w14:paraId="3936456C" w14:textId="77777777" w:rsidR="00E32D7B" w:rsidRPr="00F939C2" w:rsidRDefault="00E32D7B">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E32D7B"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77777777" w:rsidR="00E32D7B" w:rsidRDefault="00E32D7B">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69166376" w:rsidR="00E32D7B" w:rsidRDefault="00033B52">
            <w:pPr>
              <w:tabs>
                <w:tab w:val="left" w:pos="360"/>
              </w:tabs>
              <w:snapToGrid w:val="0"/>
              <w:jc w:val="center"/>
            </w:pPr>
            <w:r>
              <w:t>2071</w:t>
            </w:r>
          </w:p>
        </w:tc>
      </w:tr>
      <w:tr w:rsidR="00E32D7B"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77777777" w:rsidR="00E32D7B" w:rsidRDefault="00E32D7B">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0C06D12E" w:rsidR="00E32D7B" w:rsidRDefault="00033B52">
            <w:pPr>
              <w:tabs>
                <w:tab w:val="left" w:pos="360"/>
              </w:tabs>
              <w:snapToGrid w:val="0"/>
              <w:jc w:val="center"/>
            </w:pPr>
            <w:r>
              <w:t>6156</w:t>
            </w:r>
          </w:p>
        </w:tc>
      </w:tr>
      <w:tr w:rsidR="00E32D7B"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77777777" w:rsidR="00E32D7B" w:rsidRDefault="00E32D7B">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42F7F828" w:rsidR="00E32D7B" w:rsidRDefault="00033B52">
            <w:pPr>
              <w:tabs>
                <w:tab w:val="left" w:pos="360"/>
              </w:tabs>
              <w:snapToGrid w:val="0"/>
              <w:jc w:val="center"/>
            </w:pPr>
            <w:r>
              <w:t>8227</w:t>
            </w:r>
          </w:p>
        </w:tc>
      </w:tr>
      <w:tr w:rsidR="00E32D7B"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73A2A706" w:rsidR="00E32D7B" w:rsidRDefault="007433D5">
            <w:pPr>
              <w:tabs>
                <w:tab w:val="left" w:pos="360"/>
              </w:tabs>
            </w:pPr>
            <w:r>
              <w:t>Yıl İç</w:t>
            </w:r>
            <w:r w:rsidR="00463003">
              <w:t>inde</w:t>
            </w:r>
            <w:r w:rsidR="00E32D7B">
              <w:t xml:space="preserv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66113F55" w:rsidR="00E32D7B" w:rsidRDefault="00033B52">
            <w:pPr>
              <w:tabs>
                <w:tab w:val="left" w:pos="360"/>
              </w:tabs>
              <w:snapToGrid w:val="0"/>
              <w:jc w:val="center"/>
            </w:pPr>
            <w:r>
              <w:t>1556</w:t>
            </w:r>
          </w:p>
        </w:tc>
      </w:tr>
    </w:tbl>
    <w:p w14:paraId="6AAD9EDD" w14:textId="77777777" w:rsidR="00E32D7B" w:rsidRDefault="00E32D7B">
      <w:pPr>
        <w:tabs>
          <w:tab w:val="left" w:pos="360"/>
        </w:tabs>
        <w:jc w:val="both"/>
        <w:rPr>
          <w:b/>
          <w:color w:val="CC0000"/>
        </w:rPr>
      </w:pPr>
    </w:p>
    <w:p w14:paraId="2123F0EF" w14:textId="5DEDCB05" w:rsidR="00F36628" w:rsidRPr="00F939C2" w:rsidRDefault="00325D20" w:rsidP="005F0448">
      <w:pPr>
        <w:pStyle w:val="Balk4"/>
        <w:numPr>
          <w:ilvl w:val="1"/>
          <w:numId w:val="7"/>
        </w:numPr>
        <w:ind w:left="0"/>
        <w:rPr>
          <w:color w:val="C00000"/>
          <w:sz w:val="24"/>
          <w:szCs w:val="24"/>
        </w:rPr>
      </w:pPr>
      <w:bookmarkStart w:id="292" w:name="__RefHeading__221_1323963809"/>
      <w:bookmarkStart w:id="293" w:name="__RefHeading__350_597354004"/>
      <w:bookmarkStart w:id="294" w:name="__RefHeading__264_1086036030"/>
      <w:bookmarkStart w:id="295" w:name="__RefHeading__209_1589488387"/>
      <w:bookmarkStart w:id="296" w:name="__RefHeading___Toc450743437"/>
      <w:bookmarkStart w:id="297" w:name="__RefHeading__782_2095565461"/>
      <w:bookmarkStart w:id="298" w:name="__RefHeading__639_796719703"/>
      <w:bookmarkStart w:id="299" w:name="__RefHeading___Toc450743438"/>
      <w:bookmarkStart w:id="300" w:name="__RefHeading__784_2095565461"/>
      <w:bookmarkStart w:id="301" w:name="__RefHeading__641_796719703"/>
      <w:bookmarkStart w:id="302" w:name="_Toc455182148"/>
      <w:bookmarkStart w:id="303" w:name="_Toc92879974"/>
      <w:bookmarkStart w:id="304" w:name="_Toc94867880"/>
      <w:bookmarkStart w:id="305" w:name="_Toc121219608"/>
      <w:bookmarkEnd w:id="292"/>
      <w:bookmarkEnd w:id="293"/>
      <w:bookmarkEnd w:id="294"/>
      <w:bookmarkEnd w:id="295"/>
      <w:bookmarkEnd w:id="296"/>
      <w:bookmarkEnd w:id="297"/>
      <w:bookmarkEnd w:id="298"/>
      <w:bookmarkEnd w:id="299"/>
      <w:bookmarkEnd w:id="300"/>
      <w:bookmarkEnd w:id="301"/>
      <w:r w:rsidRPr="00F939C2">
        <w:rPr>
          <w:color w:val="C00000"/>
          <w:sz w:val="24"/>
          <w:szCs w:val="24"/>
        </w:rPr>
        <w:t>DENETİMLİ SERBESTLİK</w:t>
      </w:r>
      <w:bookmarkEnd w:id="302"/>
      <w:bookmarkEnd w:id="303"/>
      <w:bookmarkEnd w:id="304"/>
      <w:bookmarkEnd w:id="305"/>
      <w:r w:rsidRPr="00F939C2">
        <w:rPr>
          <w:color w:val="C00000"/>
          <w:sz w:val="24"/>
          <w:szCs w:val="24"/>
        </w:rPr>
        <w:t xml:space="preserve"> </w:t>
      </w:r>
    </w:p>
    <w:p w14:paraId="5BAF76F8" w14:textId="7C964A77"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Serbestlik 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371" w:type="dxa"/>
        <w:jc w:val="center"/>
        <w:tblLayout w:type="fixed"/>
        <w:tblCellMar>
          <w:left w:w="62" w:type="dxa"/>
          <w:right w:w="68" w:type="dxa"/>
        </w:tblCellMar>
        <w:tblLook w:val="0000" w:firstRow="0" w:lastRow="0" w:firstColumn="0" w:lastColumn="0" w:noHBand="0" w:noVBand="0"/>
      </w:tblPr>
      <w:tblGrid>
        <w:gridCol w:w="2828"/>
        <w:gridCol w:w="2617"/>
        <w:gridCol w:w="1599"/>
        <w:gridCol w:w="2327"/>
      </w:tblGrid>
      <w:tr w:rsidR="00A30D5B" w14:paraId="7CDAB3E2" w14:textId="77777777" w:rsidTr="004274B7">
        <w:trPr>
          <w:cantSplit/>
          <w:trHeight w:val="1073"/>
          <w:tblHeader/>
          <w:jc w:val="center"/>
        </w:trPr>
        <w:tc>
          <w:tcPr>
            <w:tcW w:w="2828"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617"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9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327"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A30D5B" w14:paraId="795C7A8E" w14:textId="77777777" w:rsidTr="004274B7">
        <w:trPr>
          <w:cantSplit/>
          <w:trHeight w:val="1151"/>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77777777" w:rsidR="00A30D5B" w:rsidRPr="00D10A05" w:rsidRDefault="00A30D5B">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5DAB9189" w:rsidR="00A30D5B" w:rsidRDefault="006106CE" w:rsidP="00737CC0">
            <w:pPr>
              <w:snapToGrid w:val="0"/>
              <w:jc w:val="center"/>
              <w:rPr>
                <w:color w:val="000000"/>
                <w:lang w:eastAsia="tr-TR"/>
              </w:rPr>
            </w:pPr>
            <w:r>
              <w:rPr>
                <w:color w:val="000000"/>
                <w:lang w:eastAsia="tr-TR"/>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546E4EAA" w:rsidR="00A30D5B" w:rsidRDefault="006106CE" w:rsidP="00737CC0">
            <w:pPr>
              <w:snapToGrid w:val="0"/>
              <w:jc w:val="center"/>
              <w:rPr>
                <w:color w:val="000000"/>
                <w:lang w:eastAsia="tr-TR"/>
              </w:rPr>
            </w:pPr>
            <w:r>
              <w:rPr>
                <w:color w:val="000000"/>
                <w:lang w:eastAsia="tr-TR"/>
              </w:rPr>
              <w:t>0</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15061F15" w:rsidR="00A30D5B" w:rsidRDefault="006106CE" w:rsidP="00737CC0">
            <w:pPr>
              <w:snapToGrid w:val="0"/>
              <w:jc w:val="center"/>
              <w:rPr>
                <w:color w:val="000000"/>
                <w:lang w:eastAsia="tr-TR"/>
              </w:rPr>
            </w:pPr>
            <w:r>
              <w:rPr>
                <w:color w:val="000000"/>
                <w:lang w:eastAsia="tr-TR"/>
              </w:rPr>
              <w:t>0</w:t>
            </w:r>
          </w:p>
        </w:tc>
      </w:tr>
      <w:tr w:rsidR="00A30D5B" w14:paraId="56F6ED41" w14:textId="77777777" w:rsidTr="004274B7">
        <w:trPr>
          <w:trHeight w:val="765"/>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3D921D64" w:rsidR="00A30D5B" w:rsidRPr="00D10A05" w:rsidRDefault="00093C95">
            <w:pPr>
              <w:jc w:val="center"/>
              <w:rPr>
                <w:b/>
                <w:bCs/>
                <w:sz w:val="21"/>
                <w:szCs w:val="21"/>
                <w:lang w:eastAsia="tr-TR"/>
              </w:rPr>
            </w:pPr>
            <w:r>
              <w:rPr>
                <w:b/>
                <w:bCs/>
                <w:sz w:val="21"/>
                <w:szCs w:val="21"/>
                <w:lang w:eastAsia="tr-TR"/>
              </w:rPr>
              <w:t>BELLİ HAKLARI KULLANMAK</w:t>
            </w:r>
            <w:r w:rsidR="00A30D5B" w:rsidRPr="00D10A05">
              <w:rPr>
                <w:b/>
                <w:bCs/>
                <w:sz w:val="21"/>
                <w:szCs w:val="21"/>
                <w:lang w:eastAsia="tr-TR"/>
              </w:rPr>
              <w:t>TAN YOKSUN BIRAKILMA</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75B39BB2" w:rsidR="00A30D5B" w:rsidRDefault="006106CE" w:rsidP="00737CC0">
            <w:pPr>
              <w:snapToGrid w:val="0"/>
              <w:jc w:val="center"/>
              <w:rPr>
                <w:color w:val="000000"/>
                <w:lang w:eastAsia="tr-TR"/>
              </w:rPr>
            </w:pPr>
            <w:r>
              <w:rPr>
                <w:color w:val="000000"/>
                <w:lang w:eastAsia="tr-TR"/>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5ADB68BB" w:rsidR="00A30D5B" w:rsidRDefault="00737CC0" w:rsidP="00737CC0">
            <w:pPr>
              <w:snapToGrid w:val="0"/>
              <w:jc w:val="center"/>
              <w:rPr>
                <w:color w:val="000000"/>
                <w:lang w:eastAsia="tr-TR"/>
              </w:rPr>
            </w:pPr>
            <w:r>
              <w:rPr>
                <w:color w:val="000000"/>
                <w:lang w:eastAsia="tr-TR"/>
              </w:rPr>
              <w:t>2</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2E4DACF2" w:rsidR="00A30D5B" w:rsidRDefault="00737CC0" w:rsidP="00737CC0">
            <w:pPr>
              <w:snapToGrid w:val="0"/>
              <w:jc w:val="center"/>
              <w:rPr>
                <w:color w:val="000000"/>
                <w:lang w:eastAsia="tr-TR"/>
              </w:rPr>
            </w:pPr>
            <w:r>
              <w:rPr>
                <w:color w:val="000000"/>
                <w:lang w:eastAsia="tr-TR"/>
              </w:rPr>
              <w:t>2</w:t>
            </w:r>
          </w:p>
        </w:tc>
      </w:tr>
      <w:tr w:rsidR="00A30D5B" w14:paraId="047F8B17" w14:textId="77777777" w:rsidTr="004274B7">
        <w:trPr>
          <w:trHeight w:val="484"/>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77C4C5E8" w:rsidR="00A30D5B" w:rsidRPr="00D10A05" w:rsidRDefault="00A30D5B" w:rsidP="00863E2E">
            <w:pPr>
              <w:jc w:val="center"/>
              <w:rPr>
                <w:b/>
                <w:bCs/>
                <w:sz w:val="21"/>
                <w:szCs w:val="21"/>
                <w:lang w:eastAsia="tr-TR"/>
              </w:rPr>
            </w:pPr>
            <w:r w:rsidRPr="00D10A05">
              <w:rPr>
                <w:b/>
                <w:bCs/>
                <w:sz w:val="21"/>
                <w:szCs w:val="21"/>
                <w:lang w:eastAsia="tr-TR"/>
              </w:rPr>
              <w:t>TEDAVİ VE DENETİMLİ SERBESTLİK</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5C87D09B" w:rsidR="00A30D5B" w:rsidRDefault="00737CC0" w:rsidP="00737CC0">
            <w:pPr>
              <w:snapToGrid w:val="0"/>
              <w:jc w:val="center"/>
              <w:rPr>
                <w:color w:val="000000"/>
                <w:lang w:eastAsia="tr-TR"/>
              </w:rPr>
            </w:pPr>
            <w:r>
              <w:rPr>
                <w:color w:val="000000"/>
                <w:lang w:eastAsia="tr-TR"/>
              </w:rPr>
              <w:t>184</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6EC7B5A4" w:rsidR="00A30D5B" w:rsidRDefault="00737CC0" w:rsidP="00737CC0">
            <w:pPr>
              <w:snapToGrid w:val="0"/>
              <w:jc w:val="center"/>
              <w:rPr>
                <w:color w:val="000000"/>
                <w:lang w:eastAsia="tr-TR"/>
              </w:rPr>
            </w:pPr>
            <w:r>
              <w:rPr>
                <w:color w:val="000000"/>
                <w:lang w:eastAsia="tr-TR"/>
              </w:rPr>
              <w:t>333</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26134D6A" w:rsidR="00A30D5B" w:rsidRDefault="00737CC0" w:rsidP="00737CC0">
            <w:pPr>
              <w:snapToGrid w:val="0"/>
              <w:jc w:val="center"/>
              <w:rPr>
                <w:color w:val="000000"/>
                <w:lang w:eastAsia="tr-TR"/>
              </w:rPr>
            </w:pPr>
            <w:r>
              <w:rPr>
                <w:color w:val="000000"/>
                <w:lang w:eastAsia="tr-TR"/>
              </w:rPr>
              <w:t>517</w:t>
            </w:r>
          </w:p>
        </w:tc>
      </w:tr>
      <w:tr w:rsidR="00A30D5B" w14:paraId="68741E3E" w14:textId="77777777" w:rsidTr="004274B7">
        <w:trPr>
          <w:trHeight w:val="548"/>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77777777" w:rsidR="00A30D5B" w:rsidRPr="00D10A05" w:rsidRDefault="00A30D5B">
            <w:pPr>
              <w:jc w:val="center"/>
              <w:rPr>
                <w:b/>
                <w:bCs/>
                <w:sz w:val="21"/>
                <w:szCs w:val="21"/>
                <w:lang w:eastAsia="tr-TR"/>
              </w:rPr>
            </w:pPr>
            <w:r w:rsidRPr="00D10A05">
              <w:rPr>
                <w:b/>
                <w:bCs/>
                <w:sz w:val="21"/>
                <w:szCs w:val="21"/>
                <w:lang w:eastAsia="tr-TR"/>
              </w:rPr>
              <w:t>ETKİN PİŞMANLIK</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4D8DAE15" w:rsidR="00A30D5B" w:rsidRDefault="00737CC0" w:rsidP="00737CC0">
            <w:pPr>
              <w:snapToGrid w:val="0"/>
              <w:jc w:val="center"/>
              <w:rPr>
                <w:color w:val="000000"/>
                <w:lang w:eastAsia="tr-TR"/>
              </w:rPr>
            </w:pPr>
            <w:r>
              <w:rPr>
                <w:color w:val="000000"/>
                <w:lang w:eastAsia="tr-TR"/>
              </w:rPr>
              <w:t>1</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4F5C2C8D" w:rsidR="00A30D5B" w:rsidRDefault="00737CC0" w:rsidP="00737CC0">
            <w:pPr>
              <w:snapToGrid w:val="0"/>
              <w:jc w:val="center"/>
              <w:rPr>
                <w:color w:val="000000"/>
                <w:lang w:eastAsia="tr-TR"/>
              </w:rPr>
            </w:pPr>
            <w:r>
              <w:rPr>
                <w:color w:val="000000"/>
                <w:lang w:eastAsia="tr-TR"/>
              </w:rPr>
              <w:t>9</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3280E71B" w:rsidR="00A30D5B" w:rsidRDefault="00737CC0" w:rsidP="00737CC0">
            <w:pPr>
              <w:snapToGrid w:val="0"/>
              <w:jc w:val="center"/>
              <w:rPr>
                <w:color w:val="000000"/>
                <w:lang w:eastAsia="tr-TR"/>
              </w:rPr>
            </w:pPr>
            <w:r>
              <w:rPr>
                <w:color w:val="000000"/>
                <w:lang w:eastAsia="tr-TR"/>
              </w:rPr>
              <w:t>10</w:t>
            </w:r>
          </w:p>
        </w:tc>
      </w:tr>
      <w:tr w:rsidR="00602004" w14:paraId="03B7241C" w14:textId="77777777" w:rsidTr="004274B7">
        <w:trPr>
          <w:trHeight w:val="548"/>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361613A1" w:rsidR="00602004" w:rsidRPr="00D10A05" w:rsidRDefault="00602004">
            <w:pPr>
              <w:jc w:val="center"/>
              <w:rPr>
                <w:b/>
                <w:bCs/>
                <w:sz w:val="21"/>
                <w:szCs w:val="21"/>
                <w:lang w:eastAsia="tr-TR"/>
              </w:rPr>
            </w:pPr>
            <w:r w:rsidRPr="00D10A05">
              <w:rPr>
                <w:b/>
                <w:bCs/>
                <w:sz w:val="21"/>
                <w:szCs w:val="21"/>
                <w:lang w:eastAsia="tr-TR"/>
              </w:rPr>
              <w:t>ADLİ KONTROL</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35047B3C" w:rsidR="00602004" w:rsidRDefault="00737CC0" w:rsidP="00737CC0">
            <w:pPr>
              <w:snapToGrid w:val="0"/>
              <w:jc w:val="center"/>
              <w:rPr>
                <w:color w:val="000000"/>
                <w:lang w:eastAsia="tr-TR"/>
              </w:rPr>
            </w:pPr>
            <w:r>
              <w:rPr>
                <w:color w:val="000000"/>
                <w:lang w:eastAsia="tr-TR"/>
              </w:rPr>
              <w:t>270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6FAED2F3" w:rsidR="00602004" w:rsidRDefault="00737CC0" w:rsidP="00737CC0">
            <w:pPr>
              <w:snapToGrid w:val="0"/>
              <w:jc w:val="center"/>
              <w:rPr>
                <w:color w:val="000000"/>
                <w:lang w:eastAsia="tr-TR"/>
              </w:rPr>
            </w:pPr>
            <w:r>
              <w:rPr>
                <w:color w:val="000000"/>
                <w:lang w:eastAsia="tr-TR"/>
              </w:rPr>
              <w:t>594</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0274B892" w:rsidR="00602004" w:rsidRDefault="00737CC0" w:rsidP="00737CC0">
            <w:pPr>
              <w:snapToGrid w:val="0"/>
              <w:jc w:val="center"/>
              <w:rPr>
                <w:color w:val="000000"/>
                <w:lang w:eastAsia="tr-TR"/>
              </w:rPr>
            </w:pPr>
            <w:r>
              <w:rPr>
                <w:color w:val="000000"/>
                <w:lang w:eastAsia="tr-TR"/>
              </w:rPr>
              <w:t>864</w:t>
            </w:r>
          </w:p>
        </w:tc>
      </w:tr>
      <w:tr w:rsidR="00602004" w14:paraId="19C85802" w14:textId="77777777" w:rsidTr="004274B7">
        <w:trPr>
          <w:trHeight w:val="864"/>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0053CED8" w:rsidR="00602004" w:rsidRPr="00D10A05" w:rsidRDefault="00602004">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0459C7FC" w:rsidR="00602004" w:rsidRDefault="006106CE" w:rsidP="00737CC0">
            <w:pPr>
              <w:snapToGrid w:val="0"/>
              <w:jc w:val="center"/>
              <w:rPr>
                <w:color w:val="000000"/>
                <w:lang w:eastAsia="tr-TR"/>
              </w:rPr>
            </w:pPr>
            <w:r>
              <w:rPr>
                <w:color w:val="000000"/>
                <w:lang w:eastAsia="tr-TR"/>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2749BCC6" w:rsidR="00602004" w:rsidRDefault="006106CE" w:rsidP="00737CC0">
            <w:pPr>
              <w:snapToGrid w:val="0"/>
              <w:jc w:val="center"/>
              <w:rPr>
                <w:color w:val="000000"/>
                <w:lang w:eastAsia="tr-TR"/>
              </w:rPr>
            </w:pPr>
            <w:r>
              <w:rPr>
                <w:color w:val="000000"/>
                <w:lang w:eastAsia="tr-TR"/>
              </w:rPr>
              <w:t>0</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530BC6C4" w:rsidR="00602004" w:rsidRDefault="006106CE" w:rsidP="00737CC0">
            <w:pPr>
              <w:snapToGrid w:val="0"/>
              <w:jc w:val="center"/>
              <w:rPr>
                <w:color w:val="000000"/>
                <w:lang w:eastAsia="tr-TR"/>
              </w:rPr>
            </w:pPr>
            <w:r>
              <w:rPr>
                <w:color w:val="000000"/>
                <w:lang w:eastAsia="tr-TR"/>
              </w:rPr>
              <w:t>0</w:t>
            </w:r>
          </w:p>
        </w:tc>
      </w:tr>
      <w:tr w:rsidR="00602004" w14:paraId="0407DFEA" w14:textId="77777777" w:rsidTr="004274B7">
        <w:trPr>
          <w:trHeight w:val="728"/>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1B14FC52" w:rsidR="00602004" w:rsidRPr="00D10A05" w:rsidRDefault="00602004">
            <w:pPr>
              <w:jc w:val="center"/>
              <w:rPr>
                <w:b/>
                <w:bCs/>
                <w:sz w:val="21"/>
                <w:szCs w:val="21"/>
                <w:lang w:eastAsia="tr-TR"/>
              </w:rPr>
            </w:pPr>
            <w:r w:rsidRPr="00D10A05">
              <w:rPr>
                <w:b/>
                <w:bCs/>
                <w:sz w:val="21"/>
                <w:szCs w:val="21"/>
                <w:lang w:eastAsia="tr-TR"/>
              </w:rPr>
              <w:t>DENETİMLİ SERBESTLİK TEDBİRİ UYGULANARAK CEZALARIN İNFAZI</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2A664087" w:rsidR="00602004" w:rsidRDefault="00737CC0" w:rsidP="00737CC0">
            <w:pPr>
              <w:snapToGrid w:val="0"/>
              <w:jc w:val="center"/>
              <w:rPr>
                <w:color w:val="000000"/>
                <w:lang w:eastAsia="tr-TR"/>
              </w:rPr>
            </w:pPr>
            <w:r>
              <w:rPr>
                <w:color w:val="000000"/>
                <w:lang w:eastAsia="tr-TR"/>
              </w:rPr>
              <w:t>388</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5CD559AD" w:rsidR="00602004" w:rsidRDefault="00737CC0" w:rsidP="00737CC0">
            <w:pPr>
              <w:snapToGrid w:val="0"/>
              <w:jc w:val="center"/>
              <w:rPr>
                <w:color w:val="000000"/>
                <w:lang w:eastAsia="tr-TR"/>
              </w:rPr>
            </w:pPr>
            <w:r>
              <w:rPr>
                <w:color w:val="000000"/>
                <w:lang w:eastAsia="tr-TR"/>
              </w:rPr>
              <w:t>611</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3240BB48" w:rsidR="00602004" w:rsidRDefault="00737CC0" w:rsidP="00737CC0">
            <w:pPr>
              <w:snapToGrid w:val="0"/>
              <w:jc w:val="center"/>
              <w:rPr>
                <w:color w:val="000000"/>
                <w:lang w:eastAsia="tr-TR"/>
              </w:rPr>
            </w:pPr>
            <w:r>
              <w:rPr>
                <w:color w:val="000000"/>
                <w:lang w:eastAsia="tr-TR"/>
              </w:rPr>
              <w:t>999</w:t>
            </w:r>
          </w:p>
        </w:tc>
      </w:tr>
      <w:tr w:rsidR="00602004" w14:paraId="78C24BBA" w14:textId="77777777" w:rsidTr="004274B7">
        <w:trPr>
          <w:trHeight w:val="548"/>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4DCA98D3" w:rsidR="00602004" w:rsidRPr="00D10A05" w:rsidRDefault="00602004">
            <w:pPr>
              <w:jc w:val="center"/>
              <w:rPr>
                <w:b/>
                <w:bCs/>
                <w:sz w:val="21"/>
                <w:szCs w:val="21"/>
                <w:lang w:eastAsia="tr-TR"/>
              </w:rPr>
            </w:pPr>
            <w:r w:rsidRPr="00D10A05">
              <w:rPr>
                <w:b/>
                <w:bCs/>
                <w:sz w:val="21"/>
                <w:szCs w:val="21"/>
                <w:lang w:eastAsia="tr-TR"/>
              </w:rPr>
              <w:t>ADLİ PARA CEZASI</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36F7482A" w:rsidR="00602004" w:rsidRDefault="00737CC0" w:rsidP="00737CC0">
            <w:pPr>
              <w:snapToGrid w:val="0"/>
              <w:jc w:val="center"/>
              <w:rPr>
                <w:color w:val="000000"/>
                <w:lang w:eastAsia="tr-TR"/>
              </w:rPr>
            </w:pPr>
            <w:r>
              <w:rPr>
                <w:color w:val="000000"/>
                <w:lang w:eastAsia="tr-TR"/>
              </w:rPr>
              <w:t>20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640C7417" w:rsidR="00602004" w:rsidRDefault="00737CC0" w:rsidP="00737CC0">
            <w:pPr>
              <w:snapToGrid w:val="0"/>
              <w:jc w:val="center"/>
              <w:rPr>
                <w:color w:val="000000"/>
                <w:lang w:eastAsia="tr-TR"/>
              </w:rPr>
            </w:pPr>
            <w:r>
              <w:rPr>
                <w:color w:val="000000"/>
                <w:lang w:eastAsia="tr-TR"/>
              </w:rPr>
              <w:t>50</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2B87083A" w:rsidR="00602004" w:rsidRDefault="00737CC0" w:rsidP="00737CC0">
            <w:pPr>
              <w:snapToGrid w:val="0"/>
              <w:jc w:val="center"/>
              <w:rPr>
                <w:color w:val="000000"/>
                <w:lang w:eastAsia="tr-TR"/>
              </w:rPr>
            </w:pPr>
            <w:r>
              <w:rPr>
                <w:color w:val="000000"/>
                <w:lang w:eastAsia="tr-TR"/>
              </w:rPr>
              <w:t>70</w:t>
            </w:r>
          </w:p>
        </w:tc>
      </w:tr>
      <w:tr w:rsidR="00602004" w14:paraId="5F84347D" w14:textId="77777777" w:rsidTr="004274B7">
        <w:trPr>
          <w:trHeight w:val="548"/>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036E371B" w:rsidR="00602004" w:rsidRPr="00D10A05" w:rsidRDefault="00602004">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6121964F" w:rsidR="00602004" w:rsidRDefault="006106CE" w:rsidP="00737CC0">
            <w:pPr>
              <w:snapToGrid w:val="0"/>
              <w:jc w:val="center"/>
              <w:rPr>
                <w:color w:val="000000"/>
                <w:lang w:eastAsia="tr-TR"/>
              </w:rPr>
            </w:pPr>
            <w:r>
              <w:rPr>
                <w:color w:val="000000"/>
                <w:lang w:eastAsia="tr-TR"/>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17280C5E" w:rsidR="00602004" w:rsidRDefault="006106CE" w:rsidP="00737CC0">
            <w:pPr>
              <w:snapToGrid w:val="0"/>
              <w:jc w:val="center"/>
              <w:rPr>
                <w:color w:val="000000"/>
                <w:lang w:eastAsia="tr-TR"/>
              </w:rPr>
            </w:pPr>
            <w:r>
              <w:rPr>
                <w:color w:val="000000"/>
                <w:lang w:eastAsia="tr-TR"/>
              </w:rPr>
              <w:t>0</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21DAD319" w:rsidR="00602004" w:rsidRDefault="006106CE" w:rsidP="00737CC0">
            <w:pPr>
              <w:snapToGrid w:val="0"/>
              <w:jc w:val="center"/>
              <w:rPr>
                <w:color w:val="000000"/>
                <w:lang w:eastAsia="tr-TR"/>
              </w:rPr>
            </w:pPr>
            <w:r>
              <w:rPr>
                <w:color w:val="000000"/>
                <w:lang w:eastAsia="tr-TR"/>
              </w:rPr>
              <w:t>0</w:t>
            </w:r>
          </w:p>
        </w:tc>
      </w:tr>
      <w:tr w:rsidR="00602004" w14:paraId="3B5D24F2" w14:textId="77777777" w:rsidTr="004274B7">
        <w:trPr>
          <w:trHeight w:val="548"/>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4290E6A9" w:rsidR="00602004" w:rsidRPr="00D10A05" w:rsidRDefault="00602004">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7FB24EBC" w:rsidR="00602004" w:rsidRDefault="00737CC0" w:rsidP="00737CC0">
            <w:pPr>
              <w:snapToGrid w:val="0"/>
              <w:jc w:val="center"/>
              <w:rPr>
                <w:color w:val="000000"/>
                <w:lang w:eastAsia="tr-TR"/>
              </w:rPr>
            </w:pPr>
            <w:r>
              <w:rPr>
                <w:color w:val="000000"/>
                <w:lang w:eastAsia="tr-TR"/>
              </w:rPr>
              <w:t>132</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444E0947" w:rsidR="00602004" w:rsidRDefault="00737CC0" w:rsidP="00737CC0">
            <w:pPr>
              <w:snapToGrid w:val="0"/>
              <w:jc w:val="center"/>
              <w:rPr>
                <w:color w:val="000000"/>
                <w:lang w:eastAsia="tr-TR"/>
              </w:rPr>
            </w:pPr>
            <w:r>
              <w:rPr>
                <w:color w:val="000000"/>
                <w:lang w:eastAsia="tr-TR"/>
              </w:rPr>
              <w:t>999</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6EF8CCB7" w:rsidR="00602004" w:rsidRDefault="00737CC0" w:rsidP="00737CC0">
            <w:pPr>
              <w:snapToGrid w:val="0"/>
              <w:jc w:val="center"/>
              <w:rPr>
                <w:color w:val="000000"/>
                <w:lang w:eastAsia="tr-TR"/>
              </w:rPr>
            </w:pPr>
            <w:r>
              <w:rPr>
                <w:color w:val="000000"/>
                <w:lang w:eastAsia="tr-TR"/>
              </w:rPr>
              <w:t>331</w:t>
            </w:r>
          </w:p>
        </w:tc>
      </w:tr>
      <w:tr w:rsidR="00602004" w14:paraId="6274B6EE" w14:textId="77777777" w:rsidTr="004274B7">
        <w:trPr>
          <w:trHeight w:val="548"/>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1B205D9" w:rsidR="00602004" w:rsidRPr="00D10A05" w:rsidRDefault="00602004">
            <w:pPr>
              <w:jc w:val="center"/>
              <w:rPr>
                <w:b/>
                <w:bCs/>
                <w:sz w:val="21"/>
                <w:szCs w:val="21"/>
                <w:lang w:eastAsia="tr-TR"/>
              </w:rPr>
            </w:pPr>
            <w:r w:rsidRPr="00D10A05">
              <w:rPr>
                <w:b/>
                <w:bCs/>
                <w:sz w:val="21"/>
                <w:szCs w:val="21"/>
                <w:lang w:eastAsia="tr-TR"/>
              </w:rPr>
              <w:t>HAPİS CEZASININ KONUTTA ÇEKTİRİLMESİ</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7BF1831D" w:rsidR="00602004" w:rsidRDefault="00737CC0" w:rsidP="00737CC0">
            <w:pPr>
              <w:snapToGrid w:val="0"/>
              <w:jc w:val="center"/>
              <w:rPr>
                <w:color w:val="000000"/>
                <w:lang w:eastAsia="tr-TR"/>
              </w:rPr>
            </w:pPr>
            <w:r>
              <w:rPr>
                <w:color w:val="000000"/>
                <w:lang w:eastAsia="tr-TR"/>
              </w:rPr>
              <w:t>1</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145C09BC" w:rsidR="00602004" w:rsidRDefault="006106CE" w:rsidP="00737CC0">
            <w:pPr>
              <w:snapToGrid w:val="0"/>
              <w:jc w:val="center"/>
              <w:rPr>
                <w:color w:val="000000"/>
                <w:lang w:eastAsia="tr-TR"/>
              </w:rPr>
            </w:pPr>
            <w:r>
              <w:rPr>
                <w:color w:val="000000"/>
                <w:lang w:eastAsia="tr-TR"/>
              </w:rPr>
              <w:t>0</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5EBA78F5" w:rsidR="00602004" w:rsidRDefault="00737CC0" w:rsidP="00737CC0">
            <w:pPr>
              <w:snapToGrid w:val="0"/>
              <w:jc w:val="center"/>
              <w:rPr>
                <w:color w:val="000000"/>
                <w:lang w:eastAsia="tr-TR"/>
              </w:rPr>
            </w:pPr>
            <w:r>
              <w:rPr>
                <w:color w:val="000000"/>
                <w:lang w:eastAsia="tr-TR"/>
              </w:rPr>
              <w:t>1</w:t>
            </w:r>
          </w:p>
        </w:tc>
      </w:tr>
      <w:tr w:rsidR="00602004" w14:paraId="3B737D65" w14:textId="77777777" w:rsidTr="004274B7">
        <w:trPr>
          <w:trHeight w:val="548"/>
          <w:jc w:val="center"/>
        </w:trPr>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14:paraId="76588BAF" w14:textId="1FFBD450" w:rsidR="00602004" w:rsidRPr="00D10A05" w:rsidRDefault="00602004">
            <w:pPr>
              <w:jc w:val="center"/>
              <w:rPr>
                <w:b/>
                <w:bCs/>
                <w:sz w:val="21"/>
                <w:szCs w:val="21"/>
                <w:lang w:eastAsia="tr-TR"/>
              </w:rPr>
            </w:pPr>
            <w:r w:rsidRPr="00D10A05">
              <w:rPr>
                <w:b/>
                <w:bCs/>
                <w:sz w:val="21"/>
                <w:szCs w:val="21"/>
                <w:lang w:eastAsia="tr-TR"/>
              </w:rPr>
              <w:t>KORUYUCU VE DESTEKLEYİCİ TEDBİRLER-DENETİM ALTINA ALMA</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14:paraId="3DF3AE70" w14:textId="75FC56CD" w:rsidR="00602004" w:rsidRDefault="006106CE" w:rsidP="00737CC0">
            <w:pPr>
              <w:snapToGrid w:val="0"/>
              <w:jc w:val="center"/>
              <w:rPr>
                <w:color w:val="000000"/>
                <w:lang w:eastAsia="tr-TR"/>
              </w:rPr>
            </w:pPr>
            <w:r>
              <w:rPr>
                <w:color w:val="000000"/>
                <w:lang w:eastAsia="tr-TR"/>
              </w:rPr>
              <w:t>0</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877CDE3" w14:textId="0DE53465" w:rsidR="00602004" w:rsidRDefault="006106CE" w:rsidP="00737CC0">
            <w:pPr>
              <w:snapToGrid w:val="0"/>
              <w:jc w:val="center"/>
              <w:rPr>
                <w:color w:val="000000"/>
                <w:lang w:eastAsia="tr-TR"/>
              </w:rPr>
            </w:pPr>
            <w:r>
              <w:rPr>
                <w:color w:val="000000"/>
                <w:lang w:eastAsia="tr-TR"/>
              </w:rPr>
              <w:t>0</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14:paraId="37225714" w14:textId="01F1D96F" w:rsidR="00602004" w:rsidRDefault="006106CE" w:rsidP="00737CC0">
            <w:pPr>
              <w:snapToGrid w:val="0"/>
              <w:jc w:val="center"/>
              <w:rPr>
                <w:color w:val="000000"/>
                <w:lang w:eastAsia="tr-TR"/>
              </w:rPr>
            </w:pPr>
            <w:r>
              <w:rPr>
                <w:color w:val="000000"/>
                <w:lang w:eastAsia="tr-TR"/>
              </w:rPr>
              <w:t>0</w:t>
            </w:r>
          </w:p>
        </w:tc>
      </w:tr>
    </w:tbl>
    <w:p w14:paraId="220F4D7C" w14:textId="77777777" w:rsidR="00E32D7B" w:rsidRDefault="00E32D7B">
      <w:pPr>
        <w:tabs>
          <w:tab w:val="left" w:pos="360"/>
        </w:tabs>
        <w:jc w:val="both"/>
        <w:rPr>
          <w:color w:val="0000CC"/>
          <w:lang w:eastAsia="tr-TR"/>
        </w:rPr>
      </w:pPr>
    </w:p>
    <w:p w14:paraId="599905C6" w14:textId="7E703AFC" w:rsidR="00E32D7B" w:rsidRPr="00F939C2" w:rsidRDefault="00325D20">
      <w:pPr>
        <w:spacing w:before="280"/>
        <w:ind w:left="360"/>
        <w:rPr>
          <w:i/>
          <w:iCs/>
          <w:color w:val="C00000"/>
          <w:lang w:eastAsia="tr-TR"/>
        </w:rPr>
      </w:pPr>
      <w:r w:rsidRPr="00F939C2">
        <w:rPr>
          <w:b/>
          <w:bCs/>
          <w:color w:val="C00000"/>
          <w:lang w:eastAsia="tr-TR"/>
        </w:rPr>
        <w:lastRenderedPageBreak/>
        <w:t>KORUMA KURULLARI FAALİYETLERİ</w:t>
      </w:r>
    </w:p>
    <w:p w14:paraId="5E7F6142" w14:textId="3F9233A5" w:rsidR="00E32D7B" w:rsidRDefault="004274B7">
      <w:pPr>
        <w:spacing w:before="280"/>
        <w:ind w:left="360"/>
        <w:rPr>
          <w:color w:val="000000"/>
          <w:lang w:eastAsia="tr-TR"/>
        </w:rPr>
      </w:pPr>
      <w:r>
        <w:rPr>
          <w:i/>
          <w:iCs/>
          <w:color w:val="000000"/>
          <w:lang w:eastAsia="tr-TR"/>
        </w:rPr>
        <w:t>Muş</w:t>
      </w:r>
      <w:r w:rsidR="00E32D7B">
        <w:rPr>
          <w:i/>
          <w:iCs/>
          <w:color w:val="000000"/>
          <w:lang w:eastAsia="tr-TR"/>
        </w:rPr>
        <w:t xml:space="preserve"> Cumhuriyet Başsavcılığı Koruma Kurulu Başkanlığı Faaliyetleri</w:t>
      </w:r>
    </w:p>
    <w:p w14:paraId="57C30322" w14:textId="77777777" w:rsidR="00E32D7B" w:rsidRDefault="00E32D7B">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rsidTr="00413C85">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7EF6D498" w:rsidR="00E32D7B" w:rsidRDefault="00E706AE" w:rsidP="00E706AE">
            <w:pPr>
              <w:spacing w:line="30" w:lineRule="atLeast"/>
              <w:jc w:val="center"/>
              <w:rPr>
                <w:color w:val="000000"/>
                <w:lang w:eastAsia="tr-TR"/>
              </w:rPr>
            </w:pPr>
            <w:r w:rsidRPr="00E706AE">
              <w:rPr>
                <w:b/>
                <w:bCs/>
                <w:color w:val="000000"/>
                <w:lang w:eastAsia="tr-TR"/>
              </w:rPr>
              <w:t>2025</w:t>
            </w:r>
            <w:r w:rsidR="00E32D7B">
              <w:rPr>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77777777" w:rsidR="00E32D7B" w:rsidRDefault="00E32D7B">
            <w:pPr>
              <w:spacing w:line="30" w:lineRule="atLeast"/>
              <w:jc w:val="center"/>
            </w:pPr>
            <w:r>
              <w:rPr>
                <w:color w:val="000000"/>
                <w:lang w:eastAsia="tr-TR"/>
              </w:rPr>
              <w:t xml:space="preserve">… </w:t>
            </w:r>
            <w:r>
              <w:rPr>
                <w:b/>
                <w:bCs/>
                <w:color w:val="000000"/>
                <w:lang w:eastAsia="tr-TR"/>
              </w:rPr>
              <w:t>YILI</w:t>
            </w:r>
          </w:p>
        </w:tc>
      </w:tr>
      <w:tr w:rsidR="00E32D7B" w14:paraId="2381E751" w14:textId="77777777" w:rsidTr="00413C85">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413C85">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E32D7B" w14:paraId="4ED32772" w14:textId="77777777" w:rsidTr="00413C85">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E32D7B" w:rsidRDefault="00E32D7B">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72187FC1" w:rsidR="00E32D7B" w:rsidRDefault="00E32D7B">
            <w:pPr>
              <w:spacing w:line="195" w:lineRule="atLeast"/>
              <w:jc w:val="center"/>
              <w:rPr>
                <w:color w:val="000000"/>
                <w:lang w:eastAsia="tr-TR"/>
              </w:rPr>
            </w:pPr>
            <w:r>
              <w:rPr>
                <w:color w:val="000000"/>
                <w:lang w:eastAsia="tr-TR"/>
              </w:rPr>
              <w:t> </w:t>
            </w:r>
            <w:r w:rsidR="000F2BAA">
              <w:rPr>
                <w:color w:val="000000"/>
                <w:lang w:eastAsia="tr-TR"/>
              </w:rPr>
              <w:t>0</w:t>
            </w:r>
          </w:p>
        </w:tc>
        <w:tc>
          <w:tcPr>
            <w:tcW w:w="1868" w:type="dxa"/>
            <w:tcBorders>
              <w:left w:val="single" w:sz="8" w:space="0" w:color="000000"/>
              <w:bottom w:val="single" w:sz="8" w:space="0" w:color="000000"/>
            </w:tcBorders>
            <w:shd w:val="clear" w:color="auto" w:fill="auto"/>
            <w:vAlign w:val="center"/>
          </w:tcPr>
          <w:p w14:paraId="1082A5B3" w14:textId="32A513BF" w:rsidR="00E32D7B" w:rsidRDefault="000F2BAA">
            <w:pPr>
              <w:spacing w:line="195" w:lineRule="atLeast"/>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auto"/>
            <w:vAlign w:val="center"/>
          </w:tcPr>
          <w:p w14:paraId="7F1B7ED8" w14:textId="6FF90BAA" w:rsidR="00E32D7B" w:rsidRDefault="000F2BAA">
            <w:pPr>
              <w:spacing w:line="195" w:lineRule="atLeast"/>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2757E5D2" w:rsidR="00E32D7B" w:rsidRDefault="000F2BAA">
            <w:pPr>
              <w:spacing w:line="195" w:lineRule="atLeast"/>
              <w:jc w:val="center"/>
            </w:pPr>
            <w:r>
              <w:rPr>
                <w:color w:val="000000"/>
                <w:lang w:eastAsia="tr-TR"/>
              </w:rPr>
              <w:t>0</w:t>
            </w:r>
          </w:p>
        </w:tc>
      </w:tr>
      <w:tr w:rsidR="00E32D7B" w14:paraId="098EBCBE" w14:textId="77777777" w:rsidTr="00413C85">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E32D7B" w14:paraId="687EE897" w14:textId="77777777" w:rsidTr="00413C85">
        <w:trPr>
          <w:cantSplit/>
          <w:trHeight w:val="300"/>
        </w:trPr>
        <w:tc>
          <w:tcPr>
            <w:tcW w:w="1762" w:type="dxa"/>
            <w:tcBorders>
              <w:left w:val="single" w:sz="8" w:space="0" w:color="000000"/>
              <w:bottom w:val="single" w:sz="8" w:space="0" w:color="000000"/>
            </w:tcBorders>
            <w:shd w:val="clear" w:color="auto" w:fill="DCE6F1"/>
            <w:vAlign w:val="center"/>
          </w:tcPr>
          <w:p w14:paraId="43EB8D41" w14:textId="77777777" w:rsidR="00E32D7B" w:rsidRDefault="00E32D7B">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426B501A" w:rsidR="00E32D7B" w:rsidRDefault="000F2BAA">
            <w:pPr>
              <w:jc w:val="center"/>
              <w:rPr>
                <w:color w:val="000000"/>
                <w:lang w:eastAsia="tr-TR"/>
              </w:rPr>
            </w:pPr>
            <w:r>
              <w:rPr>
                <w:color w:val="000000"/>
                <w:lang w:eastAsia="tr-TR"/>
              </w:rPr>
              <w:t>24</w:t>
            </w:r>
            <w:r w:rsidR="00A14319">
              <w:rPr>
                <w:color w:val="000000"/>
                <w:lang w:eastAsia="tr-TR"/>
              </w:rPr>
              <w:t>5</w:t>
            </w:r>
          </w:p>
        </w:tc>
        <w:tc>
          <w:tcPr>
            <w:tcW w:w="1868" w:type="dxa"/>
            <w:tcBorders>
              <w:left w:val="single" w:sz="8" w:space="0" w:color="000000"/>
              <w:bottom w:val="single" w:sz="8" w:space="0" w:color="000000"/>
            </w:tcBorders>
            <w:shd w:val="clear" w:color="auto" w:fill="FFFFFF"/>
            <w:vAlign w:val="center"/>
          </w:tcPr>
          <w:p w14:paraId="3B5D3D17" w14:textId="21EA1538" w:rsidR="00E32D7B" w:rsidRDefault="00A14319">
            <w:pPr>
              <w:jc w:val="center"/>
              <w:rPr>
                <w:color w:val="000000"/>
                <w:lang w:eastAsia="tr-TR"/>
              </w:rPr>
            </w:pPr>
            <w:r>
              <w:rPr>
                <w:color w:val="000000"/>
                <w:lang w:eastAsia="tr-TR"/>
              </w:rPr>
              <w:t>1.171</w:t>
            </w:r>
          </w:p>
        </w:tc>
        <w:tc>
          <w:tcPr>
            <w:tcW w:w="1660" w:type="dxa"/>
            <w:tcBorders>
              <w:left w:val="single" w:sz="8" w:space="0" w:color="000000"/>
              <w:bottom w:val="single" w:sz="8" w:space="0" w:color="000000"/>
            </w:tcBorders>
            <w:shd w:val="clear" w:color="auto" w:fill="FFFFFF"/>
            <w:vAlign w:val="center"/>
          </w:tcPr>
          <w:p w14:paraId="02FD5E45" w14:textId="152D43B2" w:rsidR="00E32D7B" w:rsidRDefault="000F2BAA">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57FCD91F" w:rsidR="00E32D7B" w:rsidRDefault="000F2BAA">
            <w:pPr>
              <w:jc w:val="center"/>
            </w:pPr>
            <w:r>
              <w:rPr>
                <w:color w:val="000000"/>
                <w:lang w:eastAsia="tr-TR"/>
              </w:rPr>
              <w:t>0</w:t>
            </w:r>
          </w:p>
        </w:tc>
      </w:tr>
      <w:tr w:rsidR="00E32D7B" w14:paraId="2A4D3717" w14:textId="77777777" w:rsidTr="00413C85">
        <w:trPr>
          <w:cantSplit/>
          <w:trHeight w:val="300"/>
        </w:trPr>
        <w:tc>
          <w:tcPr>
            <w:tcW w:w="1762" w:type="dxa"/>
            <w:tcBorders>
              <w:left w:val="single" w:sz="8" w:space="0" w:color="000000"/>
              <w:bottom w:val="single" w:sz="8" w:space="0" w:color="000000"/>
            </w:tcBorders>
            <w:shd w:val="clear" w:color="auto" w:fill="DCE6F1"/>
            <w:vAlign w:val="center"/>
          </w:tcPr>
          <w:p w14:paraId="67ADCE88" w14:textId="77777777" w:rsidR="00E32D7B" w:rsidRDefault="00E32D7B">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30EA007B" w:rsidR="00E32D7B" w:rsidRDefault="00E32D7B">
            <w:pPr>
              <w:jc w:val="center"/>
              <w:rPr>
                <w:color w:val="000000"/>
                <w:lang w:eastAsia="tr-TR"/>
              </w:rPr>
            </w:pPr>
            <w:r>
              <w:rPr>
                <w:color w:val="000000"/>
                <w:lang w:eastAsia="tr-TR"/>
              </w:rPr>
              <w:t> </w:t>
            </w:r>
            <w:r w:rsidR="000F2BAA">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52432F5B" w14:textId="42E559FE" w:rsidR="00E32D7B" w:rsidRDefault="000F2BAA">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767C991C" w14:textId="491A23F8" w:rsidR="00E32D7B" w:rsidRDefault="000F2BAA">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3694BB39" w:rsidR="00E32D7B" w:rsidRDefault="000F2BAA">
            <w:pPr>
              <w:jc w:val="center"/>
            </w:pPr>
            <w:r>
              <w:rPr>
                <w:color w:val="000000"/>
                <w:lang w:eastAsia="tr-TR"/>
              </w:rPr>
              <w:t>0</w:t>
            </w:r>
          </w:p>
        </w:tc>
      </w:tr>
      <w:tr w:rsidR="00E32D7B" w14:paraId="1FC4CD91" w14:textId="77777777" w:rsidTr="00413C85">
        <w:trPr>
          <w:cantSplit/>
          <w:trHeight w:val="300"/>
        </w:trPr>
        <w:tc>
          <w:tcPr>
            <w:tcW w:w="1762" w:type="dxa"/>
            <w:tcBorders>
              <w:left w:val="single" w:sz="8" w:space="0" w:color="000000"/>
              <w:bottom w:val="single" w:sz="8" w:space="0" w:color="000000"/>
            </w:tcBorders>
            <w:shd w:val="clear" w:color="auto" w:fill="DCE6F1"/>
            <w:vAlign w:val="center"/>
          </w:tcPr>
          <w:p w14:paraId="6F4723E7" w14:textId="77777777" w:rsidR="00E32D7B" w:rsidRDefault="00E32D7B">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568967A4" w:rsidR="00E32D7B" w:rsidRDefault="000F2BAA">
            <w:pPr>
              <w:jc w:val="center"/>
              <w:rPr>
                <w:color w:val="000000"/>
                <w:lang w:eastAsia="tr-TR"/>
              </w:rPr>
            </w:pPr>
            <w:r>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91C8AB5" w14:textId="430F6430" w:rsidR="00E32D7B" w:rsidRDefault="000F2BAA">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2701FFF2" w14:textId="0B4CB412" w:rsidR="00E32D7B" w:rsidRDefault="000F2BAA">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06D536E2" w:rsidR="00E32D7B" w:rsidRDefault="000F2BAA">
            <w:pPr>
              <w:jc w:val="center"/>
            </w:pPr>
            <w:r>
              <w:rPr>
                <w:color w:val="000000"/>
                <w:lang w:eastAsia="tr-TR"/>
              </w:rPr>
              <w:t>0</w:t>
            </w:r>
          </w:p>
        </w:tc>
      </w:tr>
      <w:tr w:rsidR="00E32D7B" w14:paraId="1F97239F" w14:textId="77777777" w:rsidTr="00413C85">
        <w:trPr>
          <w:cantSplit/>
          <w:trHeight w:val="300"/>
        </w:trPr>
        <w:tc>
          <w:tcPr>
            <w:tcW w:w="1762" w:type="dxa"/>
            <w:tcBorders>
              <w:left w:val="single" w:sz="8" w:space="0" w:color="000000"/>
              <w:bottom w:val="single" w:sz="8" w:space="0" w:color="000000"/>
            </w:tcBorders>
            <w:shd w:val="clear" w:color="auto" w:fill="DCE6F1"/>
            <w:vAlign w:val="center"/>
          </w:tcPr>
          <w:p w14:paraId="5C0EEABF" w14:textId="77777777" w:rsidR="00E32D7B" w:rsidRDefault="00E32D7B">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77CA308D" w:rsidR="00E32D7B" w:rsidRDefault="000F2BAA">
            <w:pPr>
              <w:jc w:val="center"/>
              <w:rPr>
                <w:color w:val="000000"/>
                <w:lang w:eastAsia="tr-TR"/>
              </w:rPr>
            </w:pPr>
            <w:r>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47CB040" w14:textId="29B2DEB1" w:rsidR="00E32D7B" w:rsidRDefault="000F2BAA">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3E824118" w14:textId="3C9A9466" w:rsidR="00E32D7B" w:rsidRDefault="000F2BAA">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420191C5" w:rsidR="00E32D7B" w:rsidRDefault="000F2BAA">
            <w:pPr>
              <w:jc w:val="center"/>
            </w:pPr>
            <w:r>
              <w:rPr>
                <w:color w:val="000000"/>
                <w:lang w:eastAsia="tr-TR"/>
              </w:rPr>
              <w:t>0</w:t>
            </w:r>
          </w:p>
        </w:tc>
      </w:tr>
      <w:tr w:rsidR="00E32D7B" w14:paraId="2700F038" w14:textId="77777777" w:rsidTr="00413C85">
        <w:trPr>
          <w:cantSplit/>
          <w:trHeight w:val="300"/>
        </w:trPr>
        <w:tc>
          <w:tcPr>
            <w:tcW w:w="1762" w:type="dxa"/>
            <w:tcBorders>
              <w:left w:val="single" w:sz="8" w:space="0" w:color="000000"/>
              <w:bottom w:val="single" w:sz="8" w:space="0" w:color="000000"/>
            </w:tcBorders>
            <w:shd w:val="clear" w:color="auto" w:fill="DCE6F1"/>
            <w:vAlign w:val="center"/>
          </w:tcPr>
          <w:p w14:paraId="043E5279" w14:textId="77777777" w:rsidR="00E32D7B" w:rsidRDefault="00E32D7B">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6C6474A7" w:rsidR="00E32D7B" w:rsidRDefault="000F2BAA">
            <w:pPr>
              <w:jc w:val="center"/>
              <w:rPr>
                <w:color w:val="000000"/>
                <w:lang w:eastAsia="tr-TR"/>
              </w:rPr>
            </w:pPr>
            <w:r>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D6D2240" w14:textId="693B0EA9" w:rsidR="00E32D7B" w:rsidRDefault="000F2BAA">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2EC7B18A" w14:textId="522D0EBA" w:rsidR="00E32D7B" w:rsidRDefault="000F2BAA">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430A732A" w:rsidR="00E32D7B" w:rsidRDefault="000F2BAA">
            <w:pPr>
              <w:jc w:val="center"/>
            </w:pPr>
            <w:r>
              <w:rPr>
                <w:color w:val="000000"/>
                <w:lang w:eastAsia="tr-TR"/>
              </w:rPr>
              <w:t>0</w:t>
            </w:r>
          </w:p>
        </w:tc>
      </w:tr>
      <w:tr w:rsidR="00E32D7B" w14:paraId="4B9436B8" w14:textId="77777777" w:rsidTr="00413C85">
        <w:trPr>
          <w:cantSplit/>
          <w:trHeight w:val="300"/>
        </w:trPr>
        <w:tc>
          <w:tcPr>
            <w:tcW w:w="1762" w:type="dxa"/>
            <w:tcBorders>
              <w:left w:val="single" w:sz="8" w:space="0" w:color="000000"/>
              <w:bottom w:val="single" w:sz="8" w:space="0" w:color="000000"/>
            </w:tcBorders>
            <w:shd w:val="clear" w:color="auto" w:fill="DCE6F1"/>
            <w:vAlign w:val="center"/>
          </w:tcPr>
          <w:p w14:paraId="6A0C55E7" w14:textId="77777777" w:rsidR="00E32D7B" w:rsidRDefault="00E32D7B">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15D22A8C" w:rsidR="00E32D7B" w:rsidRDefault="00E32D7B">
            <w:pPr>
              <w:jc w:val="center"/>
              <w:rPr>
                <w:color w:val="000000"/>
                <w:lang w:eastAsia="tr-TR"/>
              </w:rPr>
            </w:pPr>
            <w:r>
              <w:rPr>
                <w:color w:val="000000"/>
                <w:lang w:eastAsia="tr-TR"/>
              </w:rPr>
              <w:t> </w:t>
            </w:r>
            <w:r w:rsidR="000F2BAA">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55E2BE33" w14:textId="7002E83A" w:rsidR="00E32D7B" w:rsidRDefault="000F2BAA">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76A798E5" w14:textId="555F6E43" w:rsidR="00E32D7B" w:rsidRDefault="000F2BAA">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68797032" w:rsidR="00E32D7B" w:rsidRDefault="000F2BAA">
            <w:pPr>
              <w:jc w:val="center"/>
            </w:pPr>
            <w:r>
              <w:rPr>
                <w:color w:val="000000"/>
                <w:lang w:eastAsia="tr-TR"/>
              </w:rPr>
              <w:t>0</w:t>
            </w:r>
          </w:p>
        </w:tc>
      </w:tr>
      <w:tr w:rsidR="00E32D7B" w14:paraId="5F304825" w14:textId="77777777" w:rsidTr="00413C85">
        <w:trPr>
          <w:cantSplit/>
          <w:trHeight w:val="300"/>
        </w:trPr>
        <w:tc>
          <w:tcPr>
            <w:tcW w:w="1762" w:type="dxa"/>
            <w:tcBorders>
              <w:left w:val="single" w:sz="8" w:space="0" w:color="000000"/>
              <w:bottom w:val="single" w:sz="8" w:space="0" w:color="000000"/>
            </w:tcBorders>
            <w:shd w:val="clear" w:color="auto" w:fill="DCE6F1"/>
            <w:vAlign w:val="center"/>
          </w:tcPr>
          <w:p w14:paraId="100418FF" w14:textId="77777777" w:rsidR="00E32D7B" w:rsidRDefault="00E32D7B">
            <w:pPr>
              <w:rPr>
                <w:color w:val="000000"/>
                <w:lang w:eastAsia="tr-TR"/>
              </w:rPr>
            </w:pPr>
            <w:r>
              <w:rPr>
                <w:color w:val="FF0000"/>
                <w:lang w:eastAsia="tr-TR"/>
              </w:rPr>
              <w:t xml:space="preserve"> </w:t>
            </w:r>
            <w:proofErr w:type="spellStart"/>
            <w:r>
              <w:rPr>
                <w:color w:val="FF0000"/>
                <w:lang w:eastAsia="tr-TR"/>
              </w:rPr>
              <w:t>Psikososyal</w:t>
            </w:r>
            <w:proofErr w:type="spellEnd"/>
          </w:p>
        </w:tc>
        <w:tc>
          <w:tcPr>
            <w:tcW w:w="1676" w:type="dxa"/>
            <w:tcBorders>
              <w:left w:val="single" w:sz="8" w:space="0" w:color="000000"/>
              <w:bottom w:val="single" w:sz="8" w:space="0" w:color="000000"/>
            </w:tcBorders>
            <w:shd w:val="clear" w:color="auto" w:fill="FFFFFF"/>
            <w:vAlign w:val="center"/>
          </w:tcPr>
          <w:p w14:paraId="083FB48C" w14:textId="57647C41" w:rsidR="00E32D7B" w:rsidRDefault="00A14319">
            <w:pPr>
              <w:jc w:val="center"/>
              <w:rPr>
                <w:color w:val="000000"/>
                <w:lang w:eastAsia="tr-TR"/>
              </w:rPr>
            </w:pPr>
            <w:r>
              <w:rPr>
                <w:color w:val="000000"/>
                <w:lang w:eastAsia="tr-TR"/>
              </w:rPr>
              <w:t>35</w:t>
            </w:r>
          </w:p>
        </w:tc>
        <w:tc>
          <w:tcPr>
            <w:tcW w:w="1868" w:type="dxa"/>
            <w:tcBorders>
              <w:left w:val="single" w:sz="8" w:space="0" w:color="000000"/>
              <w:bottom w:val="single" w:sz="8" w:space="0" w:color="000000"/>
            </w:tcBorders>
            <w:shd w:val="clear" w:color="auto" w:fill="FFFFFF"/>
            <w:vAlign w:val="center"/>
          </w:tcPr>
          <w:p w14:paraId="0EFE2465" w14:textId="2E61BA17" w:rsidR="00E32D7B" w:rsidRDefault="00A14319">
            <w:pPr>
              <w:jc w:val="center"/>
              <w:rPr>
                <w:color w:val="000000"/>
                <w:lang w:eastAsia="tr-TR"/>
              </w:rPr>
            </w:pPr>
            <w:r>
              <w:rPr>
                <w:color w:val="000000"/>
                <w:lang w:eastAsia="tr-TR"/>
              </w:rPr>
              <w:t>30</w:t>
            </w:r>
          </w:p>
        </w:tc>
        <w:tc>
          <w:tcPr>
            <w:tcW w:w="1660" w:type="dxa"/>
            <w:tcBorders>
              <w:left w:val="single" w:sz="8" w:space="0" w:color="000000"/>
              <w:bottom w:val="single" w:sz="8" w:space="0" w:color="000000"/>
            </w:tcBorders>
            <w:shd w:val="clear" w:color="auto" w:fill="FFFFFF"/>
            <w:vAlign w:val="center"/>
          </w:tcPr>
          <w:p w14:paraId="46C6FFBF" w14:textId="0CB9A7A0" w:rsidR="00E32D7B" w:rsidRDefault="000F2BAA">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12CBDFBF" w:rsidR="00E32D7B" w:rsidRDefault="000F2BAA">
            <w:pPr>
              <w:jc w:val="center"/>
            </w:pPr>
            <w:r>
              <w:rPr>
                <w:color w:val="000000"/>
                <w:lang w:eastAsia="tr-TR"/>
              </w:rPr>
              <w:t>0</w:t>
            </w:r>
          </w:p>
        </w:tc>
      </w:tr>
      <w:tr w:rsidR="00E32D7B" w14:paraId="4D30B71D" w14:textId="77777777" w:rsidTr="00413C85">
        <w:trPr>
          <w:cantSplit/>
          <w:trHeight w:val="300"/>
        </w:trPr>
        <w:tc>
          <w:tcPr>
            <w:tcW w:w="1762" w:type="dxa"/>
            <w:tcBorders>
              <w:left w:val="single" w:sz="8" w:space="0" w:color="000000"/>
              <w:bottom w:val="single" w:sz="8" w:space="0" w:color="000000"/>
            </w:tcBorders>
            <w:shd w:val="clear" w:color="auto" w:fill="DCE6F1"/>
            <w:vAlign w:val="center"/>
          </w:tcPr>
          <w:p w14:paraId="5A4CA0D6" w14:textId="77777777" w:rsidR="00E32D7B" w:rsidRDefault="00E32D7B">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1704F0AA" w:rsidR="00E32D7B" w:rsidRDefault="000F2BAA">
            <w:pPr>
              <w:jc w:val="center"/>
              <w:rPr>
                <w:color w:val="000000"/>
                <w:lang w:eastAsia="tr-TR"/>
              </w:rPr>
            </w:pPr>
            <w:r>
              <w:rPr>
                <w:color w:val="000000"/>
                <w:lang w:eastAsia="tr-TR"/>
              </w:rPr>
              <w:t>20</w:t>
            </w:r>
          </w:p>
        </w:tc>
        <w:tc>
          <w:tcPr>
            <w:tcW w:w="1868" w:type="dxa"/>
            <w:tcBorders>
              <w:left w:val="single" w:sz="8" w:space="0" w:color="000000"/>
              <w:bottom w:val="single" w:sz="8" w:space="0" w:color="000000"/>
            </w:tcBorders>
            <w:shd w:val="clear" w:color="auto" w:fill="FFFFFF"/>
            <w:vAlign w:val="center"/>
          </w:tcPr>
          <w:p w14:paraId="7EBF97DD" w14:textId="4C540146" w:rsidR="00E32D7B" w:rsidRDefault="000F2BAA">
            <w:pPr>
              <w:jc w:val="center"/>
              <w:rPr>
                <w:color w:val="000000"/>
                <w:lang w:eastAsia="tr-TR"/>
              </w:rPr>
            </w:pPr>
            <w:r>
              <w:rPr>
                <w:color w:val="000000"/>
                <w:lang w:eastAsia="tr-TR"/>
              </w:rPr>
              <w:t>14</w:t>
            </w:r>
          </w:p>
        </w:tc>
        <w:tc>
          <w:tcPr>
            <w:tcW w:w="1660" w:type="dxa"/>
            <w:tcBorders>
              <w:left w:val="single" w:sz="8" w:space="0" w:color="000000"/>
              <w:bottom w:val="single" w:sz="8" w:space="0" w:color="000000"/>
            </w:tcBorders>
            <w:shd w:val="clear" w:color="auto" w:fill="FFFFFF"/>
            <w:vAlign w:val="center"/>
          </w:tcPr>
          <w:p w14:paraId="173202EE" w14:textId="1E3B6990" w:rsidR="00E32D7B" w:rsidRDefault="000F2BAA">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01BFE01B" w:rsidR="00E32D7B" w:rsidRDefault="000F2BAA">
            <w:pPr>
              <w:jc w:val="center"/>
            </w:pPr>
            <w:r>
              <w:rPr>
                <w:color w:val="000000"/>
                <w:lang w:eastAsia="tr-TR"/>
              </w:rPr>
              <w:t>0</w:t>
            </w:r>
          </w:p>
        </w:tc>
      </w:tr>
      <w:tr w:rsidR="00E32D7B" w14:paraId="5738027D" w14:textId="77777777" w:rsidTr="00413C85">
        <w:trPr>
          <w:cantSplit/>
          <w:trHeight w:val="300"/>
        </w:trPr>
        <w:tc>
          <w:tcPr>
            <w:tcW w:w="1762" w:type="dxa"/>
            <w:tcBorders>
              <w:left w:val="single" w:sz="8" w:space="0" w:color="000000"/>
              <w:bottom w:val="single" w:sz="8" w:space="0" w:color="000000"/>
            </w:tcBorders>
            <w:shd w:val="clear" w:color="auto" w:fill="DCE6F1"/>
            <w:vAlign w:val="center"/>
          </w:tcPr>
          <w:p w14:paraId="60EDA67B" w14:textId="77777777" w:rsidR="00E32D7B" w:rsidRDefault="00E32D7B">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0727BB36" w:rsidR="00E32D7B" w:rsidRDefault="00A14319">
            <w:pPr>
              <w:jc w:val="center"/>
              <w:rPr>
                <w:color w:val="FF0000"/>
                <w:lang w:eastAsia="tr-TR"/>
              </w:rPr>
            </w:pPr>
            <w:r>
              <w:rPr>
                <w:color w:val="FF0000"/>
                <w:lang w:eastAsia="tr-TR"/>
              </w:rPr>
              <w:t>300</w:t>
            </w:r>
          </w:p>
        </w:tc>
        <w:tc>
          <w:tcPr>
            <w:tcW w:w="1868" w:type="dxa"/>
            <w:tcBorders>
              <w:left w:val="single" w:sz="8" w:space="0" w:color="000000"/>
              <w:bottom w:val="single" w:sz="8" w:space="0" w:color="000000"/>
            </w:tcBorders>
            <w:shd w:val="clear" w:color="auto" w:fill="FFFFFF"/>
            <w:vAlign w:val="center"/>
          </w:tcPr>
          <w:p w14:paraId="02C37F50" w14:textId="074CA1DB" w:rsidR="00E32D7B" w:rsidRDefault="00A14319">
            <w:pPr>
              <w:jc w:val="center"/>
              <w:rPr>
                <w:color w:val="FF0000"/>
                <w:lang w:eastAsia="tr-TR"/>
              </w:rPr>
            </w:pPr>
            <w:r>
              <w:rPr>
                <w:color w:val="FF0000"/>
                <w:lang w:eastAsia="tr-TR"/>
              </w:rPr>
              <w:t>1.215</w:t>
            </w:r>
          </w:p>
        </w:tc>
        <w:tc>
          <w:tcPr>
            <w:tcW w:w="1660" w:type="dxa"/>
            <w:tcBorders>
              <w:left w:val="single" w:sz="8" w:space="0" w:color="000000"/>
              <w:bottom w:val="single" w:sz="8" w:space="0" w:color="000000"/>
            </w:tcBorders>
            <w:shd w:val="clear" w:color="auto" w:fill="FFFFFF"/>
            <w:vAlign w:val="center"/>
          </w:tcPr>
          <w:p w14:paraId="20F7CBD3" w14:textId="052DE72B" w:rsidR="00E32D7B" w:rsidRDefault="000F2BAA">
            <w:pPr>
              <w:jc w:val="center"/>
              <w:rPr>
                <w:color w:val="FF0000"/>
                <w:lang w:eastAsia="tr-TR"/>
              </w:rPr>
            </w:pPr>
            <w:r>
              <w:rPr>
                <w:color w:val="FF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16DBD7F6" w:rsidR="00E32D7B" w:rsidRDefault="000F2BAA">
            <w:pPr>
              <w:jc w:val="center"/>
            </w:pPr>
            <w:r>
              <w:rPr>
                <w:color w:val="FF0000"/>
                <w:lang w:eastAsia="tr-TR"/>
              </w:rPr>
              <w:t>0</w:t>
            </w:r>
          </w:p>
        </w:tc>
      </w:tr>
    </w:tbl>
    <w:p w14:paraId="0A194FED" w14:textId="77777777" w:rsidR="00413C85" w:rsidRPr="00F939C2" w:rsidRDefault="00413C85" w:rsidP="00413C85">
      <w:pPr>
        <w:pStyle w:val="Balk3"/>
        <w:pageBreakBefore/>
        <w:numPr>
          <w:ilvl w:val="0"/>
          <w:numId w:val="0"/>
        </w:numPr>
        <w:rPr>
          <w:rFonts w:cs="Times New Roman"/>
          <w:color w:val="C00000"/>
          <w:sz w:val="24"/>
          <w:szCs w:val="24"/>
        </w:rPr>
      </w:pPr>
      <w:bookmarkStart w:id="306" w:name="_Toc121219609"/>
      <w:bookmarkStart w:id="307" w:name="_Toc121219613"/>
      <w:r w:rsidRPr="00F939C2">
        <w:rPr>
          <w:rFonts w:ascii="Times New Roman" w:hAnsi="Times New Roman" w:cs="Times New Roman"/>
          <w:color w:val="C00000"/>
          <w:sz w:val="24"/>
          <w:szCs w:val="24"/>
        </w:rPr>
        <w:lastRenderedPageBreak/>
        <w:t>G. DİĞER ADALET KURUMLARINA İLİŞKİN BİLGİLER</w:t>
      </w:r>
      <w:bookmarkEnd w:id="306"/>
    </w:p>
    <w:p w14:paraId="081BDAB1" w14:textId="77777777" w:rsidR="00413C85" w:rsidRDefault="00413C85" w:rsidP="00413C85">
      <w:pPr>
        <w:tabs>
          <w:tab w:val="left" w:pos="360"/>
        </w:tabs>
        <w:jc w:val="both"/>
        <w:rPr>
          <w:b/>
          <w:color w:val="CC0000"/>
        </w:rPr>
      </w:pPr>
    </w:p>
    <w:p w14:paraId="2FA1767E" w14:textId="77777777" w:rsidR="00413C85" w:rsidRPr="00711A8B" w:rsidRDefault="00413C85" w:rsidP="00413C85">
      <w:pPr>
        <w:pStyle w:val="Balk4"/>
        <w:ind w:left="720"/>
        <w:rPr>
          <w:color w:val="C00000"/>
          <w:sz w:val="24"/>
          <w:szCs w:val="24"/>
        </w:rPr>
      </w:pPr>
      <w:bookmarkStart w:id="308" w:name="__RefHeading__225_1323963809"/>
      <w:bookmarkStart w:id="309" w:name="__RefHeading__354_597354004"/>
      <w:bookmarkStart w:id="310" w:name="__RefHeading__268_1086036030"/>
      <w:bookmarkStart w:id="311" w:name="__RefHeading__213_1589488387"/>
      <w:bookmarkStart w:id="312" w:name="__RefHeading___Toc450743440"/>
      <w:bookmarkStart w:id="313" w:name="__RefHeading__788_2095565461"/>
      <w:bookmarkStart w:id="314" w:name="__RefHeading__645_796719703"/>
      <w:bookmarkStart w:id="315" w:name="_Toc455182150"/>
      <w:bookmarkStart w:id="316" w:name="_Toc92879976"/>
      <w:bookmarkStart w:id="317" w:name="_Toc94867882"/>
      <w:bookmarkStart w:id="318" w:name="_Toc121219610"/>
      <w:bookmarkEnd w:id="308"/>
      <w:bookmarkEnd w:id="309"/>
      <w:bookmarkEnd w:id="310"/>
      <w:bookmarkEnd w:id="311"/>
      <w:bookmarkEnd w:id="312"/>
      <w:bookmarkEnd w:id="313"/>
      <w:bookmarkEnd w:id="314"/>
      <w:r w:rsidRPr="00711A8B">
        <w:rPr>
          <w:color w:val="C00000"/>
          <w:sz w:val="24"/>
          <w:szCs w:val="24"/>
        </w:rPr>
        <w:t>BARO BİLGİLERİ</w:t>
      </w:r>
      <w:bookmarkEnd w:id="315"/>
      <w:bookmarkEnd w:id="316"/>
      <w:bookmarkEnd w:id="317"/>
      <w:bookmarkEnd w:id="318"/>
    </w:p>
    <w:p w14:paraId="604B9078" w14:textId="77777777" w:rsidR="00413C85" w:rsidRPr="00711A8B" w:rsidRDefault="00413C85" w:rsidP="00413C85">
      <w:pPr>
        <w:tabs>
          <w:tab w:val="left" w:pos="360"/>
        </w:tabs>
        <w:jc w:val="both"/>
        <w:rPr>
          <w:color w:val="C00000"/>
        </w:rPr>
      </w:pPr>
    </w:p>
    <w:p w14:paraId="4DF23D7C" w14:textId="77777777" w:rsidR="00413C85" w:rsidRPr="00711A8B" w:rsidRDefault="00413C85" w:rsidP="00413C85">
      <w:pPr>
        <w:tabs>
          <w:tab w:val="left" w:pos="360"/>
        </w:tabs>
        <w:jc w:val="both"/>
        <w:rPr>
          <w:iCs/>
          <w:color w:val="000000" w:themeColor="text1"/>
        </w:rPr>
      </w:pPr>
      <w:bookmarkStart w:id="319" w:name="_Hlk222838883"/>
      <w:r w:rsidRPr="00711A8B">
        <w:rPr>
          <w:iCs/>
          <w:color w:val="000000" w:themeColor="text1"/>
        </w:rPr>
        <w:t xml:space="preserve">Baro Başkanlığı İletişim </w:t>
      </w:r>
      <w:proofErr w:type="gramStart"/>
      <w:r w:rsidRPr="00711A8B">
        <w:rPr>
          <w:iCs/>
          <w:color w:val="000000" w:themeColor="text1"/>
        </w:rPr>
        <w:t>No :</w:t>
      </w:r>
      <w:proofErr w:type="gramEnd"/>
      <w:r w:rsidRPr="00711A8B">
        <w:rPr>
          <w:iCs/>
          <w:color w:val="000000" w:themeColor="text1"/>
        </w:rPr>
        <w:t xml:space="preserve"> 0436 212 22 41</w:t>
      </w:r>
    </w:p>
    <w:p w14:paraId="612D9B7B" w14:textId="497C614A" w:rsidR="00413C85" w:rsidRPr="00711A8B" w:rsidRDefault="00413C85" w:rsidP="00413C85">
      <w:pPr>
        <w:tabs>
          <w:tab w:val="left" w:pos="360"/>
        </w:tabs>
        <w:jc w:val="both"/>
        <w:rPr>
          <w:iCs/>
          <w:color w:val="000000" w:themeColor="text1"/>
        </w:rPr>
      </w:pPr>
      <w:r w:rsidRPr="00711A8B">
        <w:rPr>
          <w:iCs/>
          <w:color w:val="000000" w:themeColor="text1"/>
        </w:rPr>
        <w:tab/>
      </w:r>
      <w:r w:rsidRPr="00711A8B">
        <w:rPr>
          <w:iCs/>
          <w:color w:val="000000" w:themeColor="text1"/>
        </w:rPr>
        <w:tab/>
        <w:t xml:space="preserve">                      </w:t>
      </w:r>
    </w:p>
    <w:bookmarkEnd w:id="319"/>
    <w:p w14:paraId="2DB2AAEE" w14:textId="77777777" w:rsidR="00413C85" w:rsidRDefault="00413C85" w:rsidP="00413C85">
      <w:pPr>
        <w:tabs>
          <w:tab w:val="left" w:pos="360"/>
        </w:tabs>
        <w:jc w:val="both"/>
        <w:rPr>
          <w:iCs/>
          <w:color w:val="000000" w:themeColor="text1"/>
        </w:rPr>
      </w:pPr>
    </w:p>
    <w:p w14:paraId="3A543FDB" w14:textId="77777777" w:rsidR="00413C85" w:rsidRPr="00711A8B" w:rsidRDefault="00413C85" w:rsidP="00413C85">
      <w:pPr>
        <w:tabs>
          <w:tab w:val="left" w:pos="360"/>
        </w:tabs>
        <w:jc w:val="both"/>
        <w:rPr>
          <w:iCs/>
          <w:color w:val="000000" w:themeColor="text1"/>
        </w:rPr>
      </w:pPr>
    </w:p>
    <w:p w14:paraId="4D2294C4" w14:textId="77777777" w:rsidR="00413C85" w:rsidRPr="00711A8B" w:rsidRDefault="00413C85" w:rsidP="00413C85">
      <w:pPr>
        <w:tabs>
          <w:tab w:val="left" w:pos="360"/>
        </w:tabs>
        <w:jc w:val="both"/>
        <w:rPr>
          <w:b/>
          <w:color w:val="C00000"/>
        </w:rPr>
      </w:pPr>
      <w:r w:rsidRPr="00711A8B">
        <w:rPr>
          <w:b/>
          <w:color w:val="C00000"/>
        </w:rPr>
        <w:t xml:space="preserve">          VARTO BARO BİLGİLERİ</w:t>
      </w:r>
    </w:p>
    <w:p w14:paraId="42B205BC" w14:textId="77777777" w:rsidR="00413C85" w:rsidRPr="00711A8B" w:rsidRDefault="00413C85" w:rsidP="00413C85">
      <w:pPr>
        <w:tabs>
          <w:tab w:val="left" w:pos="360"/>
        </w:tabs>
        <w:jc w:val="both"/>
        <w:rPr>
          <w:b/>
          <w:color w:val="C00000"/>
        </w:rPr>
      </w:pPr>
    </w:p>
    <w:p w14:paraId="4292D1AB" w14:textId="77777777" w:rsidR="00413C85" w:rsidRPr="00711A8B" w:rsidRDefault="00413C85" w:rsidP="00413C85">
      <w:pPr>
        <w:tabs>
          <w:tab w:val="left" w:pos="360"/>
        </w:tabs>
        <w:jc w:val="both"/>
        <w:rPr>
          <w:color w:val="000000" w:themeColor="text1"/>
        </w:rPr>
      </w:pPr>
      <w:r w:rsidRPr="00711A8B">
        <w:rPr>
          <w:iCs/>
          <w:color w:val="000000" w:themeColor="text1"/>
        </w:rPr>
        <w:t xml:space="preserve">Baro Temsilciliği İletişim No: 0 436 711 22 81 </w:t>
      </w:r>
    </w:p>
    <w:p w14:paraId="158254D5" w14:textId="43AD3D28" w:rsidR="00413C85" w:rsidRDefault="00413C85" w:rsidP="00413C85">
      <w:pPr>
        <w:tabs>
          <w:tab w:val="left" w:pos="360"/>
        </w:tabs>
        <w:jc w:val="both"/>
        <w:rPr>
          <w:iCs/>
          <w:color w:val="000000" w:themeColor="text1"/>
        </w:rPr>
      </w:pPr>
      <w:r w:rsidRPr="00711A8B">
        <w:rPr>
          <w:b/>
          <w:color w:val="C00000"/>
        </w:rPr>
        <w:t xml:space="preserve">                                   </w:t>
      </w:r>
    </w:p>
    <w:p w14:paraId="43FD1C56" w14:textId="77777777" w:rsidR="00413C85" w:rsidRPr="00711A8B" w:rsidRDefault="00413C85" w:rsidP="00413C85">
      <w:pPr>
        <w:tabs>
          <w:tab w:val="left" w:pos="360"/>
        </w:tabs>
        <w:jc w:val="both"/>
        <w:rPr>
          <w:b/>
          <w:color w:val="C00000"/>
        </w:rPr>
      </w:pPr>
    </w:p>
    <w:p w14:paraId="6034E87B" w14:textId="77777777" w:rsidR="00413C85" w:rsidRDefault="00413C85" w:rsidP="00413C85">
      <w:pPr>
        <w:pStyle w:val="Balk4"/>
        <w:ind w:left="720"/>
        <w:rPr>
          <w:color w:val="C00000"/>
          <w:sz w:val="24"/>
          <w:szCs w:val="24"/>
        </w:rPr>
      </w:pPr>
      <w:bookmarkStart w:id="320" w:name="__RefHeading__227_1323963809"/>
      <w:bookmarkStart w:id="321" w:name="__RefHeading__356_597354004"/>
      <w:bookmarkStart w:id="322" w:name="__RefHeading__270_1086036030"/>
      <w:bookmarkStart w:id="323" w:name="__RefHeading__215_1589488387"/>
      <w:bookmarkStart w:id="324" w:name="__RefHeading___Toc450743441"/>
      <w:bookmarkStart w:id="325" w:name="__RefHeading__790_2095565461"/>
      <w:bookmarkStart w:id="326" w:name="__RefHeading__647_796719703"/>
      <w:bookmarkStart w:id="327" w:name="_Toc455182151"/>
      <w:bookmarkStart w:id="328" w:name="_Toc92879977"/>
      <w:bookmarkStart w:id="329" w:name="_Toc94867883"/>
      <w:bookmarkStart w:id="330" w:name="_Toc121219611"/>
      <w:bookmarkEnd w:id="320"/>
      <w:bookmarkEnd w:id="321"/>
      <w:bookmarkEnd w:id="322"/>
      <w:bookmarkEnd w:id="323"/>
      <w:bookmarkEnd w:id="324"/>
      <w:bookmarkEnd w:id="325"/>
      <w:bookmarkEnd w:id="326"/>
      <w:r w:rsidRPr="00711A8B">
        <w:rPr>
          <w:color w:val="C00000"/>
          <w:sz w:val="24"/>
          <w:szCs w:val="24"/>
        </w:rPr>
        <w:t>NOTERLİK BİLGİLERİ</w:t>
      </w:r>
      <w:bookmarkEnd w:id="327"/>
      <w:bookmarkEnd w:id="328"/>
      <w:bookmarkEnd w:id="329"/>
      <w:bookmarkEnd w:id="330"/>
    </w:p>
    <w:p w14:paraId="68C79D55" w14:textId="77777777" w:rsidR="00413C85" w:rsidRPr="00CC07A9" w:rsidRDefault="00413C85" w:rsidP="00413C85"/>
    <w:p w14:paraId="4CEBC03D" w14:textId="77777777" w:rsidR="00413C85" w:rsidRPr="00711A8B" w:rsidRDefault="00413C85" w:rsidP="00413C85">
      <w:pPr>
        <w:tabs>
          <w:tab w:val="left" w:pos="360"/>
        </w:tabs>
        <w:jc w:val="both"/>
        <w:rPr>
          <w:iCs/>
          <w:color w:val="000000" w:themeColor="text1"/>
        </w:rPr>
      </w:pPr>
      <w:r w:rsidRPr="00711A8B">
        <w:rPr>
          <w:iCs/>
          <w:color w:val="000000" w:themeColor="text1"/>
        </w:rPr>
        <w:t xml:space="preserve">Muş 1. Noter İletişim </w:t>
      </w:r>
      <w:proofErr w:type="gramStart"/>
      <w:r w:rsidRPr="00711A8B">
        <w:rPr>
          <w:iCs/>
          <w:color w:val="000000" w:themeColor="text1"/>
        </w:rPr>
        <w:t>No</w:t>
      </w:r>
      <w:r>
        <w:rPr>
          <w:iCs/>
          <w:color w:val="000000" w:themeColor="text1"/>
        </w:rPr>
        <w:t xml:space="preserve">  </w:t>
      </w:r>
      <w:r w:rsidRPr="00711A8B">
        <w:rPr>
          <w:iCs/>
          <w:color w:val="000000" w:themeColor="text1"/>
        </w:rPr>
        <w:t>:</w:t>
      </w:r>
      <w:proofErr w:type="gramEnd"/>
      <w:r w:rsidRPr="00711A8B">
        <w:rPr>
          <w:iCs/>
          <w:color w:val="000000" w:themeColor="text1"/>
        </w:rPr>
        <w:t xml:space="preserve">  </w:t>
      </w:r>
      <w:r>
        <w:rPr>
          <w:iCs/>
          <w:color w:val="000000" w:themeColor="text1"/>
        </w:rPr>
        <w:t xml:space="preserve"> </w:t>
      </w:r>
      <w:r w:rsidRPr="00711A8B">
        <w:rPr>
          <w:iCs/>
          <w:color w:val="000000" w:themeColor="text1"/>
        </w:rPr>
        <w:t xml:space="preserve">0 436 212 12 40 </w:t>
      </w:r>
    </w:p>
    <w:p w14:paraId="0B3AAF64" w14:textId="6810093C" w:rsidR="00413C85" w:rsidRPr="00711A8B" w:rsidRDefault="00413C85" w:rsidP="00413C85">
      <w:pPr>
        <w:tabs>
          <w:tab w:val="left" w:pos="360"/>
        </w:tabs>
        <w:jc w:val="both"/>
        <w:rPr>
          <w:iCs/>
          <w:color w:val="000000" w:themeColor="text1"/>
        </w:rPr>
      </w:pPr>
      <w:r>
        <w:rPr>
          <w:iCs/>
          <w:color w:val="000000" w:themeColor="text1"/>
        </w:rPr>
        <w:tab/>
        <w:t xml:space="preserve">                     </w:t>
      </w:r>
      <w:r w:rsidRPr="00711A8B">
        <w:rPr>
          <w:iCs/>
          <w:color w:val="000000" w:themeColor="text1"/>
        </w:rPr>
        <w:t xml:space="preserve"> </w:t>
      </w:r>
    </w:p>
    <w:p w14:paraId="656750E3" w14:textId="77777777" w:rsidR="00413C85" w:rsidRPr="00711A8B" w:rsidRDefault="00413C85" w:rsidP="00413C85">
      <w:pPr>
        <w:tabs>
          <w:tab w:val="left" w:pos="360"/>
        </w:tabs>
        <w:jc w:val="both"/>
        <w:rPr>
          <w:iCs/>
          <w:color w:val="000000" w:themeColor="text1"/>
        </w:rPr>
      </w:pPr>
      <w:r w:rsidRPr="00711A8B">
        <w:rPr>
          <w:iCs/>
          <w:color w:val="000000" w:themeColor="text1"/>
        </w:rPr>
        <w:t xml:space="preserve">Muş 2. Noter İletişim </w:t>
      </w:r>
      <w:proofErr w:type="gramStart"/>
      <w:r w:rsidRPr="00711A8B">
        <w:rPr>
          <w:iCs/>
          <w:color w:val="000000" w:themeColor="text1"/>
        </w:rPr>
        <w:t>No</w:t>
      </w:r>
      <w:r>
        <w:rPr>
          <w:iCs/>
          <w:color w:val="000000" w:themeColor="text1"/>
        </w:rPr>
        <w:t xml:space="preserve">  </w:t>
      </w:r>
      <w:r w:rsidRPr="00711A8B">
        <w:rPr>
          <w:iCs/>
          <w:color w:val="000000" w:themeColor="text1"/>
        </w:rPr>
        <w:t>:</w:t>
      </w:r>
      <w:proofErr w:type="gramEnd"/>
      <w:r w:rsidRPr="00711A8B">
        <w:rPr>
          <w:iCs/>
          <w:color w:val="000000" w:themeColor="text1"/>
        </w:rPr>
        <w:t xml:space="preserve"> </w:t>
      </w:r>
      <w:r>
        <w:rPr>
          <w:iCs/>
          <w:color w:val="000000" w:themeColor="text1"/>
        </w:rPr>
        <w:t xml:space="preserve"> </w:t>
      </w:r>
      <w:r w:rsidRPr="00711A8B">
        <w:rPr>
          <w:iCs/>
          <w:color w:val="000000" w:themeColor="text1"/>
        </w:rPr>
        <w:t xml:space="preserve"> 0 436 212 37 32 </w:t>
      </w:r>
    </w:p>
    <w:p w14:paraId="47971232" w14:textId="4A3F3D9B" w:rsidR="00413C85" w:rsidRPr="00711A8B" w:rsidRDefault="00413C85" w:rsidP="00413C85">
      <w:pPr>
        <w:tabs>
          <w:tab w:val="left" w:pos="360"/>
        </w:tabs>
        <w:jc w:val="both"/>
        <w:rPr>
          <w:iCs/>
          <w:color w:val="000000" w:themeColor="text1"/>
        </w:rPr>
      </w:pPr>
      <w:r w:rsidRPr="00711A8B">
        <w:rPr>
          <w:iCs/>
          <w:color w:val="000000" w:themeColor="text1"/>
        </w:rPr>
        <w:t xml:space="preserve">                            </w:t>
      </w:r>
    </w:p>
    <w:p w14:paraId="09A1DA10" w14:textId="77777777" w:rsidR="00413C85" w:rsidRPr="00711A8B" w:rsidRDefault="00413C85" w:rsidP="00413C85">
      <w:pPr>
        <w:tabs>
          <w:tab w:val="left" w:pos="360"/>
        </w:tabs>
        <w:jc w:val="both"/>
        <w:rPr>
          <w:iCs/>
          <w:color w:val="000000" w:themeColor="text1"/>
        </w:rPr>
      </w:pPr>
      <w:r w:rsidRPr="00711A8B">
        <w:rPr>
          <w:iCs/>
          <w:color w:val="000000" w:themeColor="text1"/>
        </w:rPr>
        <w:t xml:space="preserve">Muş 3. Noter İletişim </w:t>
      </w:r>
      <w:proofErr w:type="gramStart"/>
      <w:r w:rsidRPr="00711A8B">
        <w:rPr>
          <w:iCs/>
          <w:color w:val="000000" w:themeColor="text1"/>
        </w:rPr>
        <w:t>No</w:t>
      </w:r>
      <w:r>
        <w:rPr>
          <w:iCs/>
          <w:color w:val="000000" w:themeColor="text1"/>
        </w:rPr>
        <w:t xml:space="preserve">  </w:t>
      </w:r>
      <w:r w:rsidRPr="00711A8B">
        <w:rPr>
          <w:iCs/>
          <w:color w:val="000000" w:themeColor="text1"/>
        </w:rPr>
        <w:t>:</w:t>
      </w:r>
      <w:proofErr w:type="gramEnd"/>
      <w:r>
        <w:rPr>
          <w:iCs/>
          <w:color w:val="000000" w:themeColor="text1"/>
        </w:rPr>
        <w:t xml:space="preserve"> </w:t>
      </w:r>
      <w:r w:rsidRPr="00711A8B">
        <w:rPr>
          <w:iCs/>
          <w:color w:val="000000" w:themeColor="text1"/>
        </w:rPr>
        <w:t xml:space="preserve">  0 436 216 21 11 </w:t>
      </w:r>
    </w:p>
    <w:p w14:paraId="21375FBF" w14:textId="772B31FB" w:rsidR="00413C85" w:rsidRPr="00711A8B" w:rsidRDefault="00413C85" w:rsidP="00413C85">
      <w:pPr>
        <w:tabs>
          <w:tab w:val="left" w:pos="360"/>
        </w:tabs>
        <w:jc w:val="both"/>
        <w:rPr>
          <w:iCs/>
          <w:color w:val="000000" w:themeColor="text1"/>
        </w:rPr>
      </w:pPr>
      <w:r>
        <w:rPr>
          <w:iCs/>
          <w:color w:val="000000" w:themeColor="text1"/>
        </w:rPr>
        <w:tab/>
        <w:t xml:space="preserve">                      </w:t>
      </w:r>
    </w:p>
    <w:p w14:paraId="6460E43F" w14:textId="77777777" w:rsidR="00413C85" w:rsidRPr="00711A8B" w:rsidRDefault="00413C85" w:rsidP="00413C85">
      <w:pPr>
        <w:tabs>
          <w:tab w:val="left" w:pos="360"/>
        </w:tabs>
        <w:jc w:val="both"/>
        <w:rPr>
          <w:iCs/>
          <w:color w:val="000000" w:themeColor="text1"/>
        </w:rPr>
      </w:pPr>
      <w:r w:rsidRPr="00711A8B">
        <w:rPr>
          <w:iCs/>
          <w:color w:val="000000" w:themeColor="text1"/>
        </w:rPr>
        <w:t xml:space="preserve">Muş 4. Noter İletişim </w:t>
      </w:r>
      <w:proofErr w:type="gramStart"/>
      <w:r w:rsidRPr="00711A8B">
        <w:rPr>
          <w:iCs/>
          <w:color w:val="000000" w:themeColor="text1"/>
        </w:rPr>
        <w:t>No</w:t>
      </w:r>
      <w:r>
        <w:rPr>
          <w:iCs/>
          <w:color w:val="000000" w:themeColor="text1"/>
        </w:rPr>
        <w:t xml:space="preserve">  </w:t>
      </w:r>
      <w:r w:rsidRPr="00711A8B">
        <w:rPr>
          <w:iCs/>
          <w:color w:val="000000" w:themeColor="text1"/>
        </w:rPr>
        <w:t>:</w:t>
      </w:r>
      <w:proofErr w:type="gramEnd"/>
      <w:r>
        <w:rPr>
          <w:iCs/>
          <w:color w:val="000000" w:themeColor="text1"/>
        </w:rPr>
        <w:t xml:space="preserve"> </w:t>
      </w:r>
      <w:r w:rsidRPr="00711A8B">
        <w:rPr>
          <w:iCs/>
          <w:color w:val="000000" w:themeColor="text1"/>
        </w:rPr>
        <w:t xml:space="preserve">  0 436 212 71 00 </w:t>
      </w:r>
    </w:p>
    <w:p w14:paraId="74213820" w14:textId="4F295FBF" w:rsidR="00413C85" w:rsidRPr="00711A8B" w:rsidRDefault="00413C85" w:rsidP="00413C85">
      <w:pPr>
        <w:tabs>
          <w:tab w:val="left" w:pos="360"/>
        </w:tabs>
        <w:jc w:val="both"/>
        <w:rPr>
          <w:iCs/>
          <w:color w:val="000000" w:themeColor="text1"/>
        </w:rPr>
      </w:pPr>
      <w:r w:rsidRPr="00711A8B">
        <w:rPr>
          <w:iCs/>
          <w:color w:val="000000" w:themeColor="text1"/>
        </w:rPr>
        <w:t xml:space="preserve">                            </w:t>
      </w:r>
    </w:p>
    <w:p w14:paraId="39730B67" w14:textId="77777777" w:rsidR="00413C85" w:rsidRPr="00711A8B" w:rsidRDefault="00413C85" w:rsidP="00413C85">
      <w:pPr>
        <w:tabs>
          <w:tab w:val="left" w:pos="360"/>
        </w:tabs>
        <w:jc w:val="both"/>
        <w:rPr>
          <w:iCs/>
          <w:color w:val="000000" w:themeColor="text1"/>
        </w:rPr>
      </w:pPr>
      <w:r w:rsidRPr="00711A8B">
        <w:rPr>
          <w:iCs/>
          <w:color w:val="000000" w:themeColor="text1"/>
        </w:rPr>
        <w:t xml:space="preserve">Muş 5. Noter İletişim </w:t>
      </w:r>
      <w:proofErr w:type="gramStart"/>
      <w:r w:rsidRPr="00711A8B">
        <w:rPr>
          <w:iCs/>
          <w:color w:val="000000" w:themeColor="text1"/>
        </w:rPr>
        <w:t>No</w:t>
      </w:r>
      <w:r>
        <w:rPr>
          <w:iCs/>
          <w:color w:val="000000" w:themeColor="text1"/>
        </w:rPr>
        <w:t xml:space="preserve">  </w:t>
      </w:r>
      <w:r w:rsidRPr="00711A8B">
        <w:rPr>
          <w:iCs/>
          <w:color w:val="000000" w:themeColor="text1"/>
        </w:rPr>
        <w:t>:</w:t>
      </w:r>
      <w:proofErr w:type="gramEnd"/>
      <w:r w:rsidRPr="00711A8B">
        <w:rPr>
          <w:iCs/>
          <w:color w:val="000000" w:themeColor="text1"/>
        </w:rPr>
        <w:t xml:space="preserve"> </w:t>
      </w:r>
      <w:r>
        <w:rPr>
          <w:iCs/>
          <w:color w:val="000000" w:themeColor="text1"/>
        </w:rPr>
        <w:t xml:space="preserve"> </w:t>
      </w:r>
      <w:r w:rsidRPr="00711A8B">
        <w:rPr>
          <w:iCs/>
          <w:color w:val="000000" w:themeColor="text1"/>
        </w:rPr>
        <w:t xml:space="preserve"> 0 436 212 13 46 </w:t>
      </w:r>
    </w:p>
    <w:p w14:paraId="0D8937ED" w14:textId="014AFC14" w:rsidR="00413C85" w:rsidRPr="00711A8B" w:rsidRDefault="00413C85" w:rsidP="00413C85">
      <w:pPr>
        <w:tabs>
          <w:tab w:val="left" w:pos="360"/>
        </w:tabs>
        <w:jc w:val="both"/>
        <w:rPr>
          <w:iCs/>
          <w:color w:val="000000" w:themeColor="text1"/>
        </w:rPr>
      </w:pPr>
      <w:r w:rsidRPr="00711A8B">
        <w:rPr>
          <w:iCs/>
          <w:color w:val="000000" w:themeColor="text1"/>
        </w:rPr>
        <w:t xml:space="preserve">                            </w:t>
      </w:r>
    </w:p>
    <w:p w14:paraId="643339D7" w14:textId="77777777" w:rsidR="00413C85" w:rsidRPr="00711A8B" w:rsidRDefault="00413C85" w:rsidP="00413C85">
      <w:pPr>
        <w:tabs>
          <w:tab w:val="left" w:pos="360"/>
        </w:tabs>
        <w:jc w:val="both"/>
        <w:rPr>
          <w:iCs/>
          <w:color w:val="000000" w:themeColor="text1"/>
        </w:rPr>
      </w:pPr>
      <w:r w:rsidRPr="00711A8B">
        <w:rPr>
          <w:iCs/>
          <w:color w:val="000000" w:themeColor="text1"/>
        </w:rPr>
        <w:t xml:space="preserve">Muş 6. Noter İletişim </w:t>
      </w:r>
      <w:proofErr w:type="gramStart"/>
      <w:r w:rsidRPr="00711A8B">
        <w:rPr>
          <w:iCs/>
          <w:color w:val="000000" w:themeColor="text1"/>
        </w:rPr>
        <w:t>No</w:t>
      </w:r>
      <w:r>
        <w:rPr>
          <w:iCs/>
          <w:color w:val="000000" w:themeColor="text1"/>
        </w:rPr>
        <w:t xml:space="preserve">  </w:t>
      </w:r>
      <w:r w:rsidRPr="00711A8B">
        <w:rPr>
          <w:iCs/>
          <w:color w:val="000000" w:themeColor="text1"/>
        </w:rPr>
        <w:t>:</w:t>
      </w:r>
      <w:proofErr w:type="gramEnd"/>
      <w:r w:rsidRPr="00711A8B">
        <w:rPr>
          <w:iCs/>
          <w:color w:val="000000" w:themeColor="text1"/>
        </w:rPr>
        <w:t xml:space="preserve"> </w:t>
      </w:r>
      <w:r>
        <w:rPr>
          <w:iCs/>
          <w:color w:val="000000" w:themeColor="text1"/>
        </w:rPr>
        <w:t xml:space="preserve"> </w:t>
      </w:r>
      <w:r w:rsidRPr="00711A8B">
        <w:rPr>
          <w:iCs/>
          <w:color w:val="000000" w:themeColor="text1"/>
        </w:rPr>
        <w:t xml:space="preserve"> 0 436 216 00 60 </w:t>
      </w:r>
    </w:p>
    <w:p w14:paraId="1C3ED688" w14:textId="34B54F00" w:rsidR="00413C85" w:rsidRPr="00711A8B" w:rsidRDefault="00413C85" w:rsidP="00413C85">
      <w:pPr>
        <w:tabs>
          <w:tab w:val="left" w:pos="360"/>
        </w:tabs>
        <w:jc w:val="both"/>
        <w:rPr>
          <w:iCs/>
          <w:color w:val="000000" w:themeColor="text1"/>
        </w:rPr>
      </w:pPr>
      <w:r w:rsidRPr="00711A8B">
        <w:rPr>
          <w:iCs/>
          <w:color w:val="000000" w:themeColor="text1"/>
        </w:rPr>
        <w:t xml:space="preserve">                            </w:t>
      </w:r>
    </w:p>
    <w:p w14:paraId="31B8E8B0" w14:textId="77777777" w:rsidR="00413C85" w:rsidRPr="00711A8B" w:rsidRDefault="00413C85" w:rsidP="00413C85">
      <w:pPr>
        <w:tabs>
          <w:tab w:val="left" w:pos="360"/>
        </w:tabs>
        <w:jc w:val="both"/>
        <w:rPr>
          <w:iCs/>
          <w:color w:val="000000" w:themeColor="text1"/>
        </w:rPr>
      </w:pPr>
      <w:r w:rsidRPr="00711A8B">
        <w:rPr>
          <w:iCs/>
          <w:color w:val="000000" w:themeColor="text1"/>
        </w:rPr>
        <w:t xml:space="preserve">Muş 7. Noter İletişim </w:t>
      </w:r>
      <w:proofErr w:type="gramStart"/>
      <w:r w:rsidRPr="00711A8B">
        <w:rPr>
          <w:iCs/>
          <w:color w:val="000000" w:themeColor="text1"/>
        </w:rPr>
        <w:t>No</w:t>
      </w:r>
      <w:r>
        <w:rPr>
          <w:iCs/>
          <w:color w:val="000000" w:themeColor="text1"/>
        </w:rPr>
        <w:t xml:space="preserve">  </w:t>
      </w:r>
      <w:r w:rsidRPr="00711A8B">
        <w:rPr>
          <w:iCs/>
          <w:color w:val="000000" w:themeColor="text1"/>
        </w:rPr>
        <w:t>:</w:t>
      </w:r>
      <w:proofErr w:type="gramEnd"/>
      <w:r w:rsidRPr="00711A8B">
        <w:rPr>
          <w:iCs/>
          <w:color w:val="000000" w:themeColor="text1"/>
        </w:rPr>
        <w:t xml:space="preserve">  </w:t>
      </w:r>
      <w:r>
        <w:rPr>
          <w:iCs/>
          <w:color w:val="000000" w:themeColor="text1"/>
        </w:rPr>
        <w:t xml:space="preserve"> </w:t>
      </w:r>
      <w:r w:rsidRPr="00711A8B">
        <w:rPr>
          <w:iCs/>
          <w:color w:val="000000" w:themeColor="text1"/>
        </w:rPr>
        <w:t xml:space="preserve">0 436 216 00 37 </w:t>
      </w:r>
    </w:p>
    <w:p w14:paraId="1DC37424" w14:textId="2AA494A2" w:rsidR="00413C85" w:rsidRDefault="00413C85" w:rsidP="00413C85">
      <w:pPr>
        <w:tabs>
          <w:tab w:val="left" w:pos="360"/>
        </w:tabs>
        <w:jc w:val="both"/>
        <w:rPr>
          <w:iCs/>
          <w:color w:val="000000" w:themeColor="text1"/>
        </w:rPr>
      </w:pPr>
      <w:r w:rsidRPr="00711A8B">
        <w:rPr>
          <w:iCs/>
          <w:color w:val="000000" w:themeColor="text1"/>
        </w:rPr>
        <w:t xml:space="preserve">                            </w:t>
      </w:r>
    </w:p>
    <w:p w14:paraId="6E4B5880" w14:textId="77777777" w:rsidR="00413C85" w:rsidRPr="00711A8B" w:rsidRDefault="00413C85" w:rsidP="00413C85">
      <w:pPr>
        <w:tabs>
          <w:tab w:val="left" w:pos="360"/>
        </w:tabs>
        <w:jc w:val="both"/>
        <w:rPr>
          <w:iCs/>
          <w:color w:val="000000" w:themeColor="text1"/>
        </w:rPr>
      </w:pPr>
      <w:r>
        <w:rPr>
          <w:iCs/>
          <w:color w:val="000000" w:themeColor="text1"/>
        </w:rPr>
        <w:t xml:space="preserve">Hasköy Noter İletişim </w:t>
      </w:r>
      <w:proofErr w:type="gramStart"/>
      <w:r w:rsidRPr="00711A8B">
        <w:rPr>
          <w:iCs/>
          <w:color w:val="000000" w:themeColor="text1"/>
        </w:rPr>
        <w:t>No</w:t>
      </w:r>
      <w:r>
        <w:rPr>
          <w:iCs/>
          <w:color w:val="000000" w:themeColor="text1"/>
        </w:rPr>
        <w:t xml:space="preserve"> </w:t>
      </w:r>
      <w:r w:rsidRPr="00711A8B">
        <w:rPr>
          <w:iCs/>
          <w:color w:val="000000" w:themeColor="text1"/>
        </w:rPr>
        <w:t>:</w:t>
      </w:r>
      <w:proofErr w:type="gramEnd"/>
      <w:r w:rsidRPr="00711A8B">
        <w:rPr>
          <w:iCs/>
          <w:color w:val="000000" w:themeColor="text1"/>
        </w:rPr>
        <w:t xml:space="preserve"> </w:t>
      </w:r>
      <w:r>
        <w:rPr>
          <w:iCs/>
          <w:color w:val="000000" w:themeColor="text1"/>
        </w:rPr>
        <w:t xml:space="preserve">  </w:t>
      </w:r>
      <w:r w:rsidRPr="00711A8B">
        <w:rPr>
          <w:iCs/>
          <w:color w:val="000000" w:themeColor="text1"/>
        </w:rPr>
        <w:t xml:space="preserve">0 436 411 33 11 </w:t>
      </w:r>
    </w:p>
    <w:p w14:paraId="5B8F1505" w14:textId="06E6E3D5" w:rsidR="00413C85" w:rsidRPr="00711A8B" w:rsidRDefault="00413C85" w:rsidP="00413C85">
      <w:pPr>
        <w:tabs>
          <w:tab w:val="left" w:pos="360"/>
        </w:tabs>
        <w:jc w:val="both"/>
        <w:rPr>
          <w:iCs/>
          <w:color w:val="000000" w:themeColor="text1"/>
        </w:rPr>
      </w:pPr>
      <w:r w:rsidRPr="00711A8B">
        <w:rPr>
          <w:iCs/>
          <w:color w:val="000000" w:themeColor="text1"/>
        </w:rPr>
        <w:t xml:space="preserve">                            </w:t>
      </w:r>
    </w:p>
    <w:p w14:paraId="1B2637A9" w14:textId="77777777" w:rsidR="00413C85" w:rsidRPr="00711A8B" w:rsidRDefault="00413C85" w:rsidP="00413C85">
      <w:pPr>
        <w:tabs>
          <w:tab w:val="left" w:pos="360"/>
        </w:tabs>
        <w:jc w:val="both"/>
        <w:rPr>
          <w:iCs/>
          <w:color w:val="000000" w:themeColor="text1"/>
        </w:rPr>
      </w:pPr>
      <w:r w:rsidRPr="00711A8B">
        <w:rPr>
          <w:iCs/>
          <w:color w:val="000000" w:themeColor="text1"/>
        </w:rPr>
        <w:t xml:space="preserve">Korkut Noter İletişim </w:t>
      </w:r>
      <w:proofErr w:type="gramStart"/>
      <w:r w:rsidRPr="00711A8B">
        <w:rPr>
          <w:iCs/>
          <w:color w:val="000000" w:themeColor="text1"/>
        </w:rPr>
        <w:t>No</w:t>
      </w:r>
      <w:r>
        <w:rPr>
          <w:iCs/>
          <w:color w:val="000000" w:themeColor="text1"/>
        </w:rPr>
        <w:t xml:space="preserve">  </w:t>
      </w:r>
      <w:r w:rsidRPr="00711A8B">
        <w:rPr>
          <w:iCs/>
          <w:color w:val="000000" w:themeColor="text1"/>
        </w:rPr>
        <w:t>:</w:t>
      </w:r>
      <w:proofErr w:type="gramEnd"/>
      <w:r w:rsidRPr="00711A8B">
        <w:rPr>
          <w:iCs/>
          <w:color w:val="000000" w:themeColor="text1"/>
        </w:rPr>
        <w:t xml:space="preserve">  </w:t>
      </w:r>
      <w:r>
        <w:rPr>
          <w:iCs/>
          <w:color w:val="000000" w:themeColor="text1"/>
        </w:rPr>
        <w:t xml:space="preserve"> </w:t>
      </w:r>
      <w:r w:rsidRPr="00711A8B">
        <w:rPr>
          <w:iCs/>
          <w:color w:val="000000" w:themeColor="text1"/>
        </w:rPr>
        <w:t xml:space="preserve">0 436 611 60 33 </w:t>
      </w:r>
    </w:p>
    <w:p w14:paraId="243215E1" w14:textId="62BF1D75" w:rsidR="00413C85" w:rsidRDefault="00413C85" w:rsidP="00413C85">
      <w:pPr>
        <w:tabs>
          <w:tab w:val="left" w:pos="360"/>
        </w:tabs>
        <w:jc w:val="both"/>
        <w:rPr>
          <w:iCs/>
          <w:color w:val="000000" w:themeColor="text1"/>
        </w:rPr>
      </w:pPr>
      <w:r>
        <w:rPr>
          <w:iCs/>
          <w:color w:val="000000" w:themeColor="text1"/>
        </w:rPr>
        <w:t xml:space="preserve">                         </w:t>
      </w:r>
      <w:r w:rsidRPr="00711A8B">
        <w:rPr>
          <w:iCs/>
          <w:color w:val="000000" w:themeColor="text1"/>
        </w:rPr>
        <w:t xml:space="preserve">   </w:t>
      </w:r>
    </w:p>
    <w:p w14:paraId="307E1728" w14:textId="77777777" w:rsidR="00413C85" w:rsidRDefault="00413C85" w:rsidP="00413C85">
      <w:pPr>
        <w:tabs>
          <w:tab w:val="left" w:pos="360"/>
        </w:tabs>
        <w:jc w:val="both"/>
        <w:rPr>
          <w:iCs/>
          <w:color w:val="000000" w:themeColor="text1"/>
        </w:rPr>
      </w:pPr>
    </w:p>
    <w:p w14:paraId="704B18C5" w14:textId="77777777" w:rsidR="00413C85" w:rsidRPr="00711A8B" w:rsidRDefault="00413C85" w:rsidP="00413C85">
      <w:pPr>
        <w:tabs>
          <w:tab w:val="left" w:pos="360"/>
        </w:tabs>
        <w:jc w:val="both"/>
        <w:rPr>
          <w:b/>
          <w:color w:val="CC0000"/>
        </w:rPr>
      </w:pPr>
    </w:p>
    <w:p w14:paraId="0C022319" w14:textId="77777777" w:rsidR="00413C85" w:rsidRPr="00711A8B" w:rsidRDefault="00413C85" w:rsidP="00413C85">
      <w:pPr>
        <w:tabs>
          <w:tab w:val="left" w:pos="360"/>
        </w:tabs>
        <w:jc w:val="both"/>
        <w:rPr>
          <w:b/>
          <w:color w:val="C00000"/>
        </w:rPr>
      </w:pPr>
      <w:r w:rsidRPr="00711A8B">
        <w:rPr>
          <w:b/>
          <w:color w:val="C00000"/>
        </w:rPr>
        <w:t xml:space="preserve">         VARTO NOTERLİK BİLGİLERİ</w:t>
      </w:r>
    </w:p>
    <w:p w14:paraId="49092E5A" w14:textId="77777777" w:rsidR="00413C85" w:rsidRPr="00711A8B" w:rsidRDefault="00413C85" w:rsidP="00413C85">
      <w:pPr>
        <w:tabs>
          <w:tab w:val="left" w:pos="360"/>
        </w:tabs>
        <w:jc w:val="both"/>
        <w:rPr>
          <w:b/>
          <w:color w:val="C00000"/>
        </w:rPr>
      </w:pPr>
    </w:p>
    <w:p w14:paraId="00441C59" w14:textId="77777777" w:rsidR="00413C85" w:rsidRPr="00711A8B" w:rsidRDefault="00413C85" w:rsidP="00413C85">
      <w:pPr>
        <w:tabs>
          <w:tab w:val="left" w:pos="360"/>
        </w:tabs>
        <w:jc w:val="both"/>
        <w:rPr>
          <w:color w:val="000000" w:themeColor="text1"/>
        </w:rPr>
      </w:pPr>
      <w:r w:rsidRPr="00711A8B">
        <w:rPr>
          <w:iCs/>
          <w:color w:val="000000" w:themeColor="text1"/>
        </w:rPr>
        <w:t>Noter iletişim No: 0 436 711 22 16</w:t>
      </w:r>
    </w:p>
    <w:p w14:paraId="50003A27" w14:textId="58DA071A" w:rsidR="00413C85" w:rsidRPr="00711A8B" w:rsidRDefault="00413C85" w:rsidP="00413C85">
      <w:pPr>
        <w:tabs>
          <w:tab w:val="left" w:pos="360"/>
        </w:tabs>
        <w:jc w:val="both"/>
        <w:rPr>
          <w:color w:val="000000" w:themeColor="text1"/>
        </w:rPr>
      </w:pPr>
      <w:r w:rsidRPr="00711A8B">
        <w:rPr>
          <w:iCs/>
          <w:color w:val="000000" w:themeColor="text1"/>
        </w:rPr>
        <w:tab/>
        <w:t xml:space="preserve">          </w:t>
      </w:r>
    </w:p>
    <w:p w14:paraId="33C3D05F" w14:textId="77777777" w:rsidR="00413C85" w:rsidRDefault="00413C85" w:rsidP="00413C85">
      <w:pPr>
        <w:pStyle w:val="ListeParagraf"/>
        <w:rPr>
          <w:b/>
          <w:color w:val="1C04CC"/>
        </w:rPr>
      </w:pPr>
    </w:p>
    <w:p w14:paraId="7A1DAB71" w14:textId="2DFB9F28" w:rsidR="00413C85" w:rsidRDefault="00413C85" w:rsidP="00413C85">
      <w:pPr>
        <w:pStyle w:val="ListeParagraf"/>
        <w:rPr>
          <w:b/>
          <w:color w:val="1C04CC"/>
        </w:rPr>
      </w:pPr>
    </w:p>
    <w:p w14:paraId="2915971A" w14:textId="4C4AA0E6" w:rsidR="00413C85" w:rsidRDefault="00413C85" w:rsidP="00413C85">
      <w:pPr>
        <w:pStyle w:val="ListeParagraf"/>
        <w:rPr>
          <w:b/>
          <w:color w:val="1C04CC"/>
        </w:rPr>
      </w:pPr>
    </w:p>
    <w:p w14:paraId="660B6C39" w14:textId="5F43AA49" w:rsidR="00413C85" w:rsidRDefault="00413C85" w:rsidP="00413C85">
      <w:pPr>
        <w:pStyle w:val="ListeParagraf"/>
        <w:rPr>
          <w:b/>
          <w:color w:val="1C04CC"/>
        </w:rPr>
      </w:pPr>
    </w:p>
    <w:p w14:paraId="41E89BB8" w14:textId="13AABC96" w:rsidR="00413C85" w:rsidRDefault="00413C85" w:rsidP="00413C85">
      <w:pPr>
        <w:pStyle w:val="ListeParagraf"/>
        <w:rPr>
          <w:b/>
          <w:color w:val="1C04CC"/>
        </w:rPr>
      </w:pPr>
    </w:p>
    <w:p w14:paraId="181178B2" w14:textId="715012F6" w:rsidR="00413C85" w:rsidRDefault="00413C85" w:rsidP="00413C85">
      <w:pPr>
        <w:pStyle w:val="ListeParagraf"/>
        <w:rPr>
          <w:b/>
          <w:color w:val="1C04CC"/>
        </w:rPr>
      </w:pPr>
    </w:p>
    <w:p w14:paraId="58FD5CE4" w14:textId="77777777" w:rsidR="00413C85" w:rsidRDefault="00413C85" w:rsidP="00413C85">
      <w:pPr>
        <w:pStyle w:val="ListeParagraf"/>
        <w:rPr>
          <w:b/>
          <w:color w:val="1C04CC"/>
        </w:rPr>
      </w:pPr>
    </w:p>
    <w:p w14:paraId="237DD044" w14:textId="17FFBB45" w:rsidR="0025794C" w:rsidRPr="00F939C2" w:rsidRDefault="00371223" w:rsidP="00F0230E">
      <w:pPr>
        <w:pStyle w:val="Balk3"/>
        <w:rPr>
          <w:rFonts w:ascii="Times New Roman" w:hAnsi="Times New Roman" w:cs="Times New Roman"/>
          <w:color w:val="C00000"/>
          <w:sz w:val="24"/>
          <w:szCs w:val="24"/>
        </w:rPr>
      </w:pPr>
      <w:r w:rsidRPr="00F939C2">
        <w:rPr>
          <w:rFonts w:ascii="Times New Roman" w:hAnsi="Times New Roman" w:cs="Times New Roman"/>
          <w:color w:val="C00000"/>
          <w:sz w:val="24"/>
          <w:szCs w:val="24"/>
        </w:rPr>
        <w:lastRenderedPageBreak/>
        <w:t>H</w:t>
      </w:r>
      <w:r w:rsidR="0025794C" w:rsidRPr="00F939C2">
        <w:rPr>
          <w:rFonts w:ascii="Times New Roman" w:hAnsi="Times New Roman" w:cs="Times New Roman"/>
          <w:color w:val="C00000"/>
          <w:sz w:val="24"/>
          <w:szCs w:val="24"/>
        </w:rPr>
        <w:t>. DİĞER BİLGİLER</w:t>
      </w:r>
      <w:bookmarkEnd w:id="307"/>
    </w:p>
    <w:p w14:paraId="2CAB81E4" w14:textId="77777777" w:rsidR="0025794C" w:rsidRPr="00F939C2" w:rsidRDefault="0025794C" w:rsidP="0025794C">
      <w:pPr>
        <w:jc w:val="both"/>
        <w:rPr>
          <w:b/>
          <w:bCs/>
          <w:i/>
          <w:iCs/>
          <w:color w:val="C00000"/>
        </w:rPr>
      </w:pPr>
    </w:p>
    <w:p w14:paraId="4AA2E2B7" w14:textId="76E84C58" w:rsidR="0025794C" w:rsidRPr="00F939C2" w:rsidRDefault="00F6615A" w:rsidP="00F6615A">
      <w:pPr>
        <w:ind w:firstLine="708"/>
        <w:jc w:val="both"/>
        <w:rPr>
          <w:b/>
          <w:i/>
          <w:color w:val="C00000"/>
        </w:rPr>
      </w:pPr>
      <w:r w:rsidRPr="00F939C2">
        <w:rPr>
          <w:b/>
          <w:color w:val="C00000"/>
        </w:rPr>
        <w:t xml:space="preserve">1. </w:t>
      </w:r>
      <w:r w:rsidR="0025794C" w:rsidRPr="00F939C2">
        <w:rPr>
          <w:b/>
          <w:color w:val="C00000"/>
        </w:rPr>
        <w:t>Adalet Komisyonu Tarafından Göreve Yeni Başlayan Memurlara ve Diğer Personele Verilen Eğitimler</w:t>
      </w:r>
    </w:p>
    <w:p w14:paraId="65E06CFB" w14:textId="77777777" w:rsidR="0025794C" w:rsidRPr="00F939C2"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C03E55" w:rsidRDefault="0025794C" w:rsidP="006842A0">
            <w:pPr>
              <w:rPr>
                <w:color w:val="000000" w:themeColor="text1"/>
              </w:rPr>
            </w:pPr>
            <w:r w:rsidRPr="00C03E55">
              <w:rPr>
                <w:color w:val="000000" w:themeColor="text1"/>
              </w:rPr>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1C0764A6" w:rsidR="0025794C" w:rsidRPr="00360553" w:rsidRDefault="00C03E55" w:rsidP="006842A0">
            <w:pPr>
              <w:snapToGrid w:val="0"/>
              <w:jc w:val="center"/>
            </w:pPr>
            <w:r>
              <w:t>2</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20DEA893" w:rsidR="0025794C" w:rsidRPr="00360553" w:rsidRDefault="00C03E55" w:rsidP="006842A0">
            <w:pPr>
              <w:snapToGrid w:val="0"/>
              <w:jc w:val="center"/>
            </w:pPr>
            <w:r>
              <w:t>0</w:t>
            </w: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C03E55" w:rsidRDefault="0025794C" w:rsidP="006842A0">
            <w:pPr>
              <w:rPr>
                <w:color w:val="000000" w:themeColor="text1"/>
              </w:rPr>
            </w:pPr>
            <w:r w:rsidRPr="00C03E55">
              <w:rPr>
                <w:color w:val="000000" w:themeColor="text1"/>
              </w:rPr>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62ACE41B" w:rsidR="0025794C" w:rsidRPr="00360553" w:rsidRDefault="00C03E55" w:rsidP="006842A0">
            <w:pPr>
              <w:snapToGrid w:val="0"/>
              <w:jc w:val="center"/>
            </w:pPr>
            <w:r>
              <w:t>2</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18F5C7E7" w:rsidR="0025794C" w:rsidRPr="00360553" w:rsidRDefault="00C03E55" w:rsidP="006842A0">
            <w:pPr>
              <w:snapToGrid w:val="0"/>
              <w:jc w:val="center"/>
            </w:pPr>
            <w:r>
              <w:t>0</w:t>
            </w: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C03E55" w:rsidRDefault="0025794C" w:rsidP="006842A0">
            <w:pPr>
              <w:rPr>
                <w:color w:val="000000" w:themeColor="text1"/>
              </w:rPr>
            </w:pPr>
            <w:r w:rsidRPr="00C03E55">
              <w:rPr>
                <w:color w:val="000000" w:themeColor="text1"/>
              </w:rPr>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1DB7DBAB" w:rsidR="0025794C" w:rsidRPr="00360553" w:rsidRDefault="00C03E55" w:rsidP="006842A0">
            <w:pPr>
              <w:snapToGrid w:val="0"/>
              <w:jc w:val="center"/>
            </w:pPr>
            <w:r>
              <w:t>2</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28029ABF" w:rsidR="0025794C" w:rsidRPr="00360553" w:rsidRDefault="00C03E55" w:rsidP="006842A0">
            <w:pPr>
              <w:snapToGrid w:val="0"/>
              <w:jc w:val="center"/>
            </w:pPr>
            <w:r>
              <w:t>0</w:t>
            </w: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C03E55" w:rsidRDefault="0025794C" w:rsidP="006842A0">
            <w:pPr>
              <w:rPr>
                <w:color w:val="000000" w:themeColor="text1"/>
              </w:rPr>
            </w:pPr>
            <w:r w:rsidRPr="00C03E55">
              <w:rPr>
                <w:color w:val="000000" w:themeColor="text1"/>
              </w:rPr>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3172EC44" w:rsidR="0025794C" w:rsidRPr="00360553" w:rsidRDefault="00C03E55" w:rsidP="006842A0">
            <w:pPr>
              <w:snapToGrid w:val="0"/>
              <w:jc w:val="center"/>
            </w:pPr>
            <w:r>
              <w:t>0</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06F76336" w:rsidR="0025794C" w:rsidRPr="00360553" w:rsidRDefault="00C03E55" w:rsidP="006842A0">
            <w:pPr>
              <w:snapToGrid w:val="0"/>
              <w:jc w:val="center"/>
            </w:pPr>
            <w:r>
              <w:t>0</w:t>
            </w:r>
          </w:p>
        </w:tc>
      </w:tr>
    </w:tbl>
    <w:p w14:paraId="64826105" w14:textId="77777777" w:rsidR="0025794C" w:rsidRPr="007E0A65" w:rsidRDefault="0025794C" w:rsidP="0025794C">
      <w:pPr>
        <w:ind w:left="720"/>
        <w:jc w:val="center"/>
        <w:rPr>
          <w:color w:val="00B050"/>
        </w:rPr>
      </w:pPr>
    </w:p>
    <w:p w14:paraId="45B9D18E" w14:textId="77777777" w:rsidR="00413C85" w:rsidRDefault="00413C85" w:rsidP="00413C85">
      <w:pPr>
        <w:rPr>
          <w:b/>
          <w:color w:val="CC0000"/>
        </w:rPr>
      </w:pPr>
    </w:p>
    <w:p w14:paraId="04A91DB7" w14:textId="77777777" w:rsidR="00413C85" w:rsidRPr="00F939C2" w:rsidRDefault="00413C85" w:rsidP="00413C85">
      <w:pPr>
        <w:pStyle w:val="Balk2"/>
        <w:numPr>
          <w:ilvl w:val="0"/>
          <w:numId w:val="1"/>
        </w:numPr>
        <w:ind w:left="0" w:firstLine="0"/>
        <w:rPr>
          <w:rFonts w:cs="Times New Roman"/>
          <w:color w:val="C00000"/>
          <w:sz w:val="24"/>
          <w:szCs w:val="24"/>
        </w:rPr>
      </w:pPr>
      <w:bookmarkStart w:id="331" w:name="_Toc121219614"/>
      <w:r>
        <w:rPr>
          <w:rFonts w:ascii="Times New Roman" w:eastAsia="Times New Roman" w:hAnsi="Times New Roman" w:cs="Times New Roman"/>
          <w:color w:val="C00000"/>
          <w:sz w:val="24"/>
          <w:szCs w:val="24"/>
        </w:rPr>
        <w:t>2</w:t>
      </w:r>
      <w:r w:rsidRPr="00F939C2">
        <w:rPr>
          <w:rFonts w:ascii="Times New Roman" w:eastAsia="Times New Roman" w:hAnsi="Times New Roman" w:cs="Times New Roman"/>
          <w:color w:val="C00000"/>
          <w:sz w:val="24"/>
          <w:szCs w:val="24"/>
        </w:rPr>
        <w:t xml:space="preserve">. </w:t>
      </w:r>
      <w:r>
        <w:rPr>
          <w:rFonts w:ascii="Times New Roman" w:hAnsi="Times New Roman" w:cs="Times New Roman"/>
          <w:color w:val="C00000"/>
          <w:sz w:val="24"/>
          <w:szCs w:val="24"/>
        </w:rPr>
        <w:t xml:space="preserve">DEĞERLENDİRME VE </w:t>
      </w:r>
      <w:r w:rsidRPr="00F939C2">
        <w:rPr>
          <w:rFonts w:ascii="Times New Roman" w:hAnsi="Times New Roman" w:cs="Times New Roman"/>
          <w:color w:val="C00000"/>
          <w:sz w:val="24"/>
          <w:szCs w:val="24"/>
        </w:rPr>
        <w:t>SONUÇ</w:t>
      </w:r>
      <w:bookmarkEnd w:id="331"/>
      <w:r w:rsidRPr="00F939C2">
        <w:rPr>
          <w:rFonts w:ascii="Times New Roman" w:hAnsi="Times New Roman" w:cs="Times New Roman"/>
          <w:color w:val="C00000"/>
          <w:sz w:val="24"/>
          <w:szCs w:val="24"/>
        </w:rPr>
        <w:t xml:space="preserve">  </w:t>
      </w:r>
    </w:p>
    <w:p w14:paraId="66E5A2E3" w14:textId="77777777" w:rsidR="00413C85" w:rsidRDefault="00413C85" w:rsidP="00413C85">
      <w:pPr>
        <w:tabs>
          <w:tab w:val="left" w:pos="360"/>
        </w:tabs>
        <w:jc w:val="both"/>
        <w:rPr>
          <w:b/>
          <w:color w:val="CC0000"/>
        </w:rPr>
      </w:pPr>
    </w:p>
    <w:p w14:paraId="49CE955D" w14:textId="10FDC162" w:rsidR="00367CB2" w:rsidRDefault="00413C85" w:rsidP="00413C85">
      <w:pPr>
        <w:ind w:firstLine="708"/>
        <w:jc w:val="both"/>
        <w:rPr>
          <w:sz w:val="22"/>
          <w:szCs w:val="20"/>
        </w:rPr>
      </w:pPr>
      <w:r w:rsidRPr="00140C94">
        <w:rPr>
          <w:sz w:val="22"/>
          <w:szCs w:val="20"/>
        </w:rPr>
        <w:t xml:space="preserve">Adalet Bakanlığı Strateji Geliştirme Başkanlığı’nın 168 </w:t>
      </w:r>
      <w:proofErr w:type="spellStart"/>
      <w:r w:rsidRPr="00140C94">
        <w:rPr>
          <w:sz w:val="22"/>
          <w:szCs w:val="20"/>
        </w:rPr>
        <w:t>No’lu</w:t>
      </w:r>
      <w:proofErr w:type="spellEnd"/>
      <w:r w:rsidRPr="00140C94">
        <w:rPr>
          <w:sz w:val="22"/>
          <w:szCs w:val="20"/>
        </w:rPr>
        <w:t xml:space="preserve"> genelgesi gereğince Ulusal Yargı Ağı Bilişim Sistemi (UYAP) 202</w:t>
      </w:r>
      <w:r w:rsidR="00367CB2">
        <w:rPr>
          <w:sz w:val="22"/>
          <w:szCs w:val="20"/>
        </w:rPr>
        <w:t>5</w:t>
      </w:r>
      <w:r w:rsidRPr="00140C94">
        <w:rPr>
          <w:sz w:val="22"/>
          <w:szCs w:val="20"/>
        </w:rPr>
        <w:t xml:space="preserve"> yılı verileri kullanılmak suretiyle Muş Adliyesi ve Mülhakat Varto Adliyesine ait faaliyet raporu hazırlanmıştır. Merkez Adliyemiz ve Mülhakat Varto Adliyemiz ile çağdaş hukuk devleti kuralları çerçevesinde yargılama iş ve işlemleri, doğruluk esas alınarak sürdürülmüştür. </w:t>
      </w:r>
    </w:p>
    <w:p w14:paraId="218C554C" w14:textId="69A7149C" w:rsidR="00367CB2" w:rsidRDefault="00413C85" w:rsidP="00413C85">
      <w:pPr>
        <w:ind w:firstLine="708"/>
        <w:jc w:val="both"/>
        <w:rPr>
          <w:sz w:val="22"/>
          <w:szCs w:val="20"/>
        </w:rPr>
      </w:pPr>
      <w:r w:rsidRPr="00140C94">
        <w:rPr>
          <w:sz w:val="22"/>
          <w:szCs w:val="20"/>
        </w:rPr>
        <w:t xml:space="preserve">Hâkimler ve Savcılar Kurulu tarafından Adliyemiz ve Mülhakat Adliyesindeki hâkim ve savcı eksikleri yayınlanan </w:t>
      </w:r>
      <w:proofErr w:type="spellStart"/>
      <w:r w:rsidRPr="00140C94">
        <w:rPr>
          <w:sz w:val="22"/>
          <w:szCs w:val="20"/>
        </w:rPr>
        <w:t>müstemir</w:t>
      </w:r>
      <w:proofErr w:type="spellEnd"/>
      <w:r w:rsidRPr="00140C94">
        <w:rPr>
          <w:sz w:val="22"/>
          <w:szCs w:val="20"/>
        </w:rPr>
        <w:t xml:space="preserve"> yetki kararnameleri ile tamamlanmış, yargı faaliyetlerimiz hız kazanmıştır. Buna ek olarak, Komisyonumuzca yapılan talepler ile iletilen sorunların değerlendirildiği toplantılar neticesinde, norm kadro kriterleri ve birim amirlerinin görüşleri ile talepleri doğrultusunda personel dağılımı adaletli olarak yerine getirilmiştir. Adliyemizde görevli hâkim ve savcı adaylarının stajlarıyla ilgili işlemler Başkanlığımız tarafından titizlikle sürdürülmektedir. </w:t>
      </w:r>
    </w:p>
    <w:p w14:paraId="63FEEC18" w14:textId="538B4D85" w:rsidR="00367CB2" w:rsidRPr="00367CB2" w:rsidRDefault="00367CB2" w:rsidP="00413C85">
      <w:pPr>
        <w:ind w:firstLine="708"/>
        <w:jc w:val="both"/>
        <w:rPr>
          <w:color w:val="000000" w:themeColor="text1"/>
          <w:sz w:val="20"/>
          <w:szCs w:val="18"/>
        </w:rPr>
      </w:pPr>
      <w:r w:rsidRPr="00367CB2">
        <w:rPr>
          <w:color w:val="000000" w:themeColor="text1"/>
          <w:sz w:val="22"/>
          <w:szCs w:val="22"/>
        </w:rPr>
        <w:t>Adaletin tecellisi için emek veren, hukukun üstünlüğünü rehber edinmiş, vicdanı pusulası olan hâkim ve savcılarımız ile fedakârca görev yapan tüm yargı personelimize teşekkür eder, 2025 yılının ülkemiz için barış, huzur ve adaletin daim olduğu bir yıl olmasını dilerim.</w:t>
      </w:r>
    </w:p>
    <w:p w14:paraId="21669518" w14:textId="77777777" w:rsidR="00413C85" w:rsidRPr="00140C94" w:rsidRDefault="00413C85" w:rsidP="00413C85">
      <w:pPr>
        <w:ind w:firstLine="708"/>
        <w:jc w:val="both"/>
        <w:rPr>
          <w:sz w:val="22"/>
          <w:szCs w:val="20"/>
        </w:rPr>
      </w:pPr>
      <w:r w:rsidRPr="00140C94">
        <w:rPr>
          <w:sz w:val="22"/>
          <w:szCs w:val="20"/>
        </w:rPr>
        <w:t>Saygılarımızla.</w:t>
      </w:r>
    </w:p>
    <w:p w14:paraId="77728FF5" w14:textId="77777777" w:rsidR="00413C85" w:rsidRPr="00140C94" w:rsidRDefault="00413C85" w:rsidP="00413C85">
      <w:pPr>
        <w:rPr>
          <w:b/>
          <w:color w:val="CC0000"/>
          <w:sz w:val="22"/>
          <w:szCs w:val="20"/>
        </w:rPr>
      </w:pPr>
    </w:p>
    <w:p w14:paraId="0109ACD5" w14:textId="77777777" w:rsidR="00413C85" w:rsidRDefault="00413C85" w:rsidP="00413C85"/>
    <w:p w14:paraId="6B38208C" w14:textId="77777777" w:rsidR="00413C85" w:rsidRDefault="00413C85" w:rsidP="00413C85"/>
    <w:p w14:paraId="63458B67" w14:textId="77777777" w:rsidR="00413C85" w:rsidRPr="00DC4B89" w:rsidRDefault="00413C85" w:rsidP="00413C85">
      <w:pPr>
        <w:tabs>
          <w:tab w:val="left" w:pos="360"/>
        </w:tabs>
        <w:jc w:val="both"/>
        <w:rPr>
          <w:b/>
          <w:color w:val="C00000"/>
          <w:sz w:val="22"/>
          <w:szCs w:val="22"/>
        </w:rPr>
      </w:pPr>
    </w:p>
    <w:p w14:paraId="26245560" w14:textId="79524F59" w:rsidR="00413C85" w:rsidRPr="00DC4B89" w:rsidRDefault="00413C85" w:rsidP="00DC4B89">
      <w:pPr>
        <w:rPr>
          <w:b/>
          <w:color w:val="C00000"/>
          <w:sz w:val="22"/>
          <w:szCs w:val="22"/>
        </w:rPr>
      </w:pPr>
      <w:r w:rsidRPr="00DC4B89">
        <w:rPr>
          <w:b/>
          <w:color w:val="CC0000"/>
          <w:sz w:val="22"/>
          <w:szCs w:val="22"/>
        </w:rPr>
        <w:t xml:space="preserve">           </w:t>
      </w:r>
      <w:r w:rsidRPr="00DC4B89">
        <w:rPr>
          <w:b/>
          <w:color w:val="000000" w:themeColor="text1"/>
          <w:sz w:val="22"/>
          <w:szCs w:val="22"/>
        </w:rPr>
        <w:t xml:space="preserve">Hüseyin KANTAR                                                                       Ekrem Hilmi TARÇIN           Muş Cumhuriyet Başsavcısı                                                  </w:t>
      </w:r>
      <w:r w:rsidR="00DC4B89">
        <w:rPr>
          <w:b/>
          <w:color w:val="000000" w:themeColor="text1"/>
          <w:sz w:val="22"/>
          <w:szCs w:val="22"/>
        </w:rPr>
        <w:t xml:space="preserve">  </w:t>
      </w:r>
      <w:r w:rsidRPr="00DC4B89">
        <w:rPr>
          <w:b/>
          <w:color w:val="000000" w:themeColor="text1"/>
          <w:sz w:val="22"/>
          <w:szCs w:val="22"/>
        </w:rPr>
        <w:t xml:space="preserve"> </w:t>
      </w:r>
      <w:r w:rsidR="00DC4B89" w:rsidRPr="00DC4B89">
        <w:rPr>
          <w:b/>
          <w:color w:val="000000" w:themeColor="text1"/>
          <w:sz w:val="22"/>
          <w:szCs w:val="22"/>
        </w:rPr>
        <w:t xml:space="preserve"> </w:t>
      </w:r>
      <w:r w:rsidRPr="00DC4B89">
        <w:rPr>
          <w:b/>
          <w:color w:val="000000" w:themeColor="text1"/>
          <w:sz w:val="22"/>
          <w:szCs w:val="22"/>
        </w:rPr>
        <w:t xml:space="preserve">    Muş Adalet Komisyonu Başkanı</w:t>
      </w:r>
      <w:r w:rsidRPr="00DC4B89">
        <w:rPr>
          <w:b/>
          <w:color w:val="000000" w:themeColor="text1"/>
          <w:sz w:val="22"/>
          <w:szCs w:val="22"/>
        </w:rPr>
        <w:tab/>
      </w:r>
    </w:p>
    <w:p w14:paraId="5AEBFBD8" w14:textId="77777777" w:rsidR="00413C85" w:rsidRPr="00DC4B89" w:rsidRDefault="00413C85" w:rsidP="00413C85">
      <w:pPr>
        <w:tabs>
          <w:tab w:val="left" w:pos="360"/>
        </w:tabs>
        <w:jc w:val="both"/>
        <w:rPr>
          <w:b/>
          <w:color w:val="C00000"/>
          <w:sz w:val="22"/>
          <w:szCs w:val="22"/>
        </w:rPr>
      </w:pPr>
    </w:p>
    <w:p w14:paraId="70F84862" w14:textId="77777777" w:rsidR="00E32D7B" w:rsidRPr="00DC4B89" w:rsidRDefault="00E32D7B" w:rsidP="00413C85">
      <w:pPr>
        <w:jc w:val="both"/>
        <w:rPr>
          <w:b/>
          <w:color w:val="C00000"/>
          <w:sz w:val="22"/>
          <w:szCs w:val="22"/>
        </w:rPr>
      </w:pPr>
    </w:p>
    <w:sectPr w:rsidR="00E32D7B" w:rsidRPr="00DC4B89" w:rsidSect="001445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806A1" w14:textId="77777777" w:rsidR="0045191E" w:rsidRDefault="0045191E">
      <w:r>
        <w:separator/>
      </w:r>
    </w:p>
  </w:endnote>
  <w:endnote w:type="continuationSeparator" w:id="0">
    <w:p w14:paraId="5708B411" w14:textId="77777777" w:rsidR="0045191E" w:rsidRDefault="00451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1AB6" w14:textId="77777777" w:rsidR="00B674A4" w:rsidRDefault="0045191E">
    <w:pPr>
      <w:pStyle w:val="AltBilgi"/>
      <w:ind w:right="360"/>
      <w:jc w:val="center"/>
    </w:pPr>
    <w:r>
      <w:rPr>
        <w:noProof/>
        <w:lang w:eastAsia="tr-TR"/>
      </w:rPr>
      <w:pict w14:anchorId="53C5C055">
        <v:shapetype id="_x0000_t202" coordsize="21600,21600" o:spt="202" path="m,l,21600r21600,l21600,xe">
          <v:stroke joinstyle="miter"/>
          <v:path gradientshapeok="t" o:connecttype="rect"/>
        </v:shapetype>
        <v:shape id="Text Box 1" o:spid="_x0000_s2049" type="#_x0000_t202" style="position:absolute;left:0;text-align:left;margin-left:240.05pt;margin-top:6.8pt;width:38.8pt;height:12.05pt;z-index:251662848;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" stroked="f">
          <v:textbox style="mso-next-textbox:#Text Box 1" inset="0,0,0,0">
            <w:txbxContent>
              <w:p w14:paraId="6470663A" w14:textId="77777777" w:rsidR="00B674A4" w:rsidRDefault="00B674A4">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4</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54</w:t>
                </w:r>
                <w:r>
                  <w:rPr>
                    <w:rStyle w:val="SayfaNumaras"/>
                  </w:rPr>
                  <w:fldChar w:fldCharType="end"/>
                </w:r>
              </w:p>
            </w:txbxContent>
          </v:textbox>
          <w10:wrap type="square" side="largest"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D186" w14:textId="57206C4D" w:rsidR="00163B18" w:rsidRDefault="00163B18"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74E1F34A" w:rsidR="00163B18" w:rsidRDefault="00163B18">
                          <w:pPr>
                            <w:pStyle w:val="AltBilgi"/>
                          </w:pPr>
                          <w:r>
                            <w:rPr>
                              <w:rStyle w:val="SayfaNumaras"/>
                            </w:rPr>
                            <w:fldChar w:fldCharType="begin"/>
                          </w:r>
                          <w:r>
                            <w:rPr>
                              <w:rStyle w:val="SayfaNumaras"/>
                            </w:rPr>
                            <w:instrText xml:space="preserve"> PAGE </w:instrText>
                          </w:r>
                          <w:r>
                            <w:rPr>
                              <w:rStyle w:val="SayfaNumaras"/>
                            </w:rPr>
                            <w:fldChar w:fldCharType="separate"/>
                          </w:r>
                          <w:r w:rsidR="009A66B2">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9A66B2">
                            <w:rPr>
                              <w:rStyle w:val="SayfaNumaras"/>
                              <w:noProof/>
                            </w:rPr>
                            <w:t>29</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Text Box 1" o:spid="_x0000_s1029"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" stroked="f">
              <v:textbox inset="0,0,0,0">
                <w:txbxContent>
                  <w:p w14:paraId="2DA64039" w14:textId="74E1F34A" w:rsidR="00163B18" w:rsidRDefault="00163B18">
                    <w:pPr>
                      <w:pStyle w:val="AltBilgi"/>
                    </w:pPr>
                    <w:r>
                      <w:rPr>
                        <w:rStyle w:val="SayfaNumaras"/>
                      </w:rPr>
                      <w:fldChar w:fldCharType="begin"/>
                    </w:r>
                    <w:r>
                      <w:rPr>
                        <w:rStyle w:val="SayfaNumaras"/>
                      </w:rPr>
                      <w:instrText xml:space="preserve"> PAGE </w:instrText>
                    </w:r>
                    <w:r>
                      <w:rPr>
                        <w:rStyle w:val="SayfaNumaras"/>
                      </w:rPr>
                      <w:fldChar w:fldCharType="separate"/>
                    </w:r>
                    <w:r w:rsidR="009A66B2">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9A66B2">
                      <w:rPr>
                        <w:rStyle w:val="SayfaNumaras"/>
                        <w:noProof/>
                      </w:rPr>
                      <w:t>29</w:t>
                    </w:r>
                    <w:r>
                      <w:rPr>
                        <w:rStyle w:val="SayfaNumaras"/>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DB1E" w14:textId="77777777" w:rsidR="004804E5" w:rsidRDefault="004804E5" w:rsidP="00807086">
    <w:pPr>
      <w:pStyle w:val="AltBilgi"/>
      <w:ind w:right="360"/>
    </w:pPr>
    <w:r>
      <w:rPr>
        <w:noProof/>
        <w:lang w:eastAsia="tr-TR"/>
      </w:rPr>
      <mc:AlternateContent>
        <mc:Choice Requires="wps">
          <w:drawing>
            <wp:anchor distT="0" distB="0" distL="0" distR="0" simplePos="0" relativeHeight="251659776" behindDoc="0" locked="0" layoutInCell="1" allowOverlap="1" wp14:anchorId="4ABF78ED" wp14:editId="2E8F09DE">
              <wp:simplePos x="0" y="0"/>
              <wp:positionH relativeFrom="page">
                <wp:posOffset>3048635</wp:posOffset>
              </wp:positionH>
              <wp:positionV relativeFrom="paragraph">
                <wp:posOffset>86360</wp:posOffset>
              </wp:positionV>
              <wp:extent cx="492760" cy="153035"/>
              <wp:effectExtent l="635" t="0" r="1905" b="1905"/>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48843" w14:textId="77777777" w:rsidR="004804E5" w:rsidRDefault="004804E5">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54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F78ED" id="_x0000_t202" coordsize="21600,21600" o:spt="202" path="m,l,21600r21600,l21600,xe">
              <v:stroke joinstyle="miter"/>
              <v:path gradientshapeok="t" o:connecttype="rect"/>
            </v:shapetype>
            <v:shape id="_x0000_s1030" type="#_x0000_t202" style="position:absolute;margin-left:240.05pt;margin-top:6.8pt;width:38.8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" stroked="f">
              <v:textbox inset="0,0,0,0">
                <w:txbxContent>
                  <w:p w14:paraId="6E548843" w14:textId="77777777" w:rsidR="004804E5" w:rsidRDefault="004804E5">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54</w:t>
                    </w:r>
                    <w:r>
                      <w:rPr>
                        <w:rStyle w:val="SayfaNumaras"/>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3197" w14:textId="77777777" w:rsidR="004804E5" w:rsidRDefault="004804E5">
    <w:pPr>
      <w:pStyle w:val="AltBilgi"/>
      <w:ind w:right="360"/>
      <w:jc w:val="center"/>
    </w:pPr>
    <w:r>
      <w:rPr>
        <w:noProof/>
        <w:lang w:eastAsia="tr-TR"/>
      </w:rPr>
      <mc:AlternateContent>
        <mc:Choice Requires="wps">
          <w:drawing>
            <wp:anchor distT="0" distB="0" distL="0" distR="0" simplePos="0" relativeHeight="251660800" behindDoc="0" locked="0" layoutInCell="1" allowOverlap="1" wp14:anchorId="407A6775" wp14:editId="32DFDD3B">
              <wp:simplePos x="0" y="0"/>
              <wp:positionH relativeFrom="page">
                <wp:posOffset>3048635</wp:posOffset>
              </wp:positionH>
              <wp:positionV relativeFrom="paragraph">
                <wp:posOffset>86360</wp:posOffset>
              </wp:positionV>
              <wp:extent cx="492760" cy="153035"/>
              <wp:effectExtent l="0" t="0" r="2540" b="0"/>
              <wp:wrapSquare wrapText="largest"/>
              <wp:docPr id="48"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B54A8" w14:textId="77777777" w:rsidR="004804E5" w:rsidRDefault="004804E5">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54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A6775" id="_x0000_t202" coordsize="21600,21600" o:spt="202" path="m,l,21600r21600,l21600,xe">
              <v:stroke joinstyle="miter"/>
              <v:path gradientshapeok="t" o:connecttype="rect"/>
            </v:shapetype>
            <v:shape id="Metin Kutusu 48" o:spid="_x0000_s1031" type="#_x0000_t202" style="position:absolute;left:0;text-align:left;margin-left:240.05pt;margin-top:6.8pt;width:38.8pt;height:12.0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" stroked="f">
              <v:textbox inset="0,0,0,0">
                <w:txbxContent>
                  <w:p w14:paraId="5B9B54A8" w14:textId="77777777" w:rsidR="004804E5" w:rsidRDefault="004804E5">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20</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54</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103A2" w14:textId="77777777" w:rsidR="0045191E" w:rsidRDefault="0045191E">
      <w:r>
        <w:separator/>
      </w:r>
    </w:p>
  </w:footnote>
  <w:footnote w:type="continuationSeparator" w:id="0">
    <w:p w14:paraId="49C88AF4" w14:textId="77777777" w:rsidR="0045191E" w:rsidRDefault="0045191E">
      <w:r>
        <w:continuationSeparator/>
      </w:r>
    </w:p>
  </w:footnote>
  <w:footnote w:id="1">
    <w:p w14:paraId="63E8B566" w14:textId="79905FAF" w:rsidR="00163B18" w:rsidRDefault="00163B18">
      <w:pPr>
        <w:pStyle w:val="DipnotMetni"/>
        <w:jc w:val="both"/>
      </w:pPr>
      <w:r>
        <w:tab/>
        <w:t xml:space="preserve"> </w:t>
      </w:r>
    </w:p>
  </w:footnote>
  <w:footnote w:id="2">
    <w:p w14:paraId="7A73D7BE" w14:textId="67FECEF3" w:rsidR="00E27A6E" w:rsidRDefault="00E27A6E" w:rsidP="00E27A6E">
      <w:pPr>
        <w:pStyle w:val="DipnotMetni"/>
        <w:jc w:val="both"/>
      </w:pPr>
    </w:p>
  </w:footnote>
  <w:footnote w:id="3">
    <w:p w14:paraId="220DF0D6" w14:textId="00330090" w:rsidR="00163B18" w:rsidRDefault="00163B18">
      <w:pPr>
        <w:pStyle w:val="DipnotMetni"/>
        <w:jc w:val="both"/>
      </w:pPr>
    </w:p>
  </w:footnote>
  <w:footnote w:id="4">
    <w:p w14:paraId="2DB0B2CB" w14:textId="4EC46659" w:rsidR="00163B18" w:rsidRDefault="00163B18">
      <w:pPr>
        <w:pStyle w:val="NormalWeb"/>
        <w:contextualSpacing/>
        <w:jc w:val="both"/>
      </w:pPr>
    </w:p>
  </w:footnote>
  <w:footnote w:id="5">
    <w:p w14:paraId="11BE748E" w14:textId="77777777" w:rsidR="000A45DF" w:rsidRDefault="000A45DF" w:rsidP="000A45DF">
      <w:pPr>
        <w:pStyle w:val="DipnotMetni"/>
        <w:rPr>
          <w:sz w:val="18"/>
          <w:szCs w:val="18"/>
          <w:lang w:eastAsia="tr-TR"/>
        </w:rPr>
      </w:pPr>
    </w:p>
    <w:p w14:paraId="528A358A" w14:textId="77777777" w:rsidR="000A45DF" w:rsidRDefault="000A45DF" w:rsidP="000A45DF">
      <w:pPr>
        <w:pStyle w:val="DipnotMetni"/>
      </w:pPr>
    </w:p>
  </w:footnote>
  <w:footnote w:id="6">
    <w:p w14:paraId="7704A93C" w14:textId="4378C790" w:rsidR="00163B18" w:rsidRDefault="00163B18" w:rsidP="004274B7">
      <w:pPr>
        <w:pStyle w:val="NormalWeb"/>
        <w:spacing w:before="0"/>
        <w:jc w:val="both"/>
        <w:rPr>
          <w:b/>
          <w:bCs/>
          <w:sz w:val="18"/>
          <w:szCs w:val="18"/>
        </w:rPr>
      </w:pPr>
    </w:p>
    <w:p w14:paraId="08DD542B" w14:textId="6E6FC7D1" w:rsidR="004274B7" w:rsidRDefault="00163B18" w:rsidP="004274B7">
      <w:pPr>
        <w:pStyle w:val="NormalWeb"/>
        <w:contextualSpacing/>
        <w:jc w:val="both"/>
      </w:pPr>
      <w:r>
        <w:rPr>
          <w:b/>
          <w:bCs/>
          <w:sz w:val="18"/>
          <w:szCs w:val="18"/>
        </w:rPr>
        <w:tab/>
      </w:r>
    </w:p>
    <w:p w14:paraId="0F69D74C" w14:textId="4AEC92FD" w:rsidR="00163B18" w:rsidRDefault="00163B18">
      <w:pPr>
        <w:pStyle w:val="NormalWeb"/>
        <w:contextualSpacing/>
        <w:jc w:val="both"/>
      </w:pPr>
    </w:p>
  </w:footnote>
  <w:footnote w:id="7">
    <w:p w14:paraId="65E388F7" w14:textId="1A250CAF" w:rsidR="005406ED" w:rsidRDefault="005406ED" w:rsidP="005406ED">
      <w:pPr>
        <w:pStyle w:val="DipnotMetni"/>
        <w:jc w:val="both"/>
      </w:pPr>
    </w:p>
  </w:footnote>
  <w:footnote w:id="8">
    <w:p w14:paraId="105CBB84" w14:textId="4EDBE41F" w:rsidR="005406ED" w:rsidRDefault="005406ED" w:rsidP="005406ED">
      <w:pPr>
        <w:pStyle w:val="NormalWeb"/>
        <w:contextualSpacing/>
        <w:jc w:val="both"/>
      </w:pPr>
    </w:p>
  </w:footnote>
  <w:footnote w:id="9">
    <w:p w14:paraId="5B257097" w14:textId="6EAF1C41" w:rsidR="005406ED" w:rsidRDefault="005406ED" w:rsidP="004274B7">
      <w:pPr>
        <w:widowControl w:val="0"/>
        <w:tabs>
          <w:tab w:val="left" w:pos="709"/>
        </w:tabs>
        <w:snapToGrid w:val="0"/>
        <w:spacing w:line="240" w:lineRule="exact"/>
        <w:rPr>
          <w:sz w:val="18"/>
          <w:szCs w:val="18"/>
          <w:lang w:eastAsia="tr-TR"/>
        </w:rPr>
      </w:pPr>
    </w:p>
    <w:p w14:paraId="465D4418" w14:textId="77777777" w:rsidR="005406ED" w:rsidRDefault="005406ED" w:rsidP="005406ED">
      <w:pPr>
        <w:pStyle w:val="DipnotMetni"/>
        <w:rPr>
          <w:sz w:val="18"/>
          <w:szCs w:val="18"/>
          <w:lang w:eastAsia="tr-TR"/>
        </w:rPr>
      </w:pPr>
    </w:p>
    <w:p w14:paraId="030A3480" w14:textId="77777777" w:rsidR="005406ED" w:rsidRDefault="005406ED" w:rsidP="005406ED">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8403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3"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5"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7"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9"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10"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1"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2"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3"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4"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5"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6"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7"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8" w15:restartNumberingAfterBreak="0">
    <w:nsid w:val="005208AF"/>
    <w:multiLevelType w:val="hybridMultilevel"/>
    <w:tmpl w:val="AD621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692364C"/>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20" w15:restartNumberingAfterBreak="0">
    <w:nsid w:val="06DD6D1C"/>
    <w:multiLevelType w:val="hybridMultilevel"/>
    <w:tmpl w:val="07780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B2A7E8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0D19310E"/>
    <w:multiLevelType w:val="hybridMultilevel"/>
    <w:tmpl w:val="4E16F4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0E7E31C9"/>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24"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21F73D05"/>
    <w:multiLevelType w:val="hybridMultilevel"/>
    <w:tmpl w:val="6FC6A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26A065F"/>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8" w15:restartNumberingAfterBreak="0">
    <w:nsid w:val="24DF2F87"/>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9" w15:restartNumberingAfterBreak="0">
    <w:nsid w:val="281B4606"/>
    <w:multiLevelType w:val="hybridMultilevel"/>
    <w:tmpl w:val="10921D7C"/>
    <w:lvl w:ilvl="0" w:tplc="6B984826">
      <w:start w:val="2"/>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2C9B6171"/>
    <w:multiLevelType w:val="hybridMultilevel"/>
    <w:tmpl w:val="FBE42742"/>
    <w:lvl w:ilvl="0" w:tplc="C1F09128">
      <w:start w:val="9"/>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3AC0142E"/>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2" w15:restartNumberingAfterBreak="0">
    <w:nsid w:val="454C3FBA"/>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3" w15:restartNumberingAfterBreak="0">
    <w:nsid w:val="486510DD"/>
    <w:multiLevelType w:val="hybridMultilevel"/>
    <w:tmpl w:val="AEEE5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DFD3112"/>
    <w:multiLevelType w:val="hybridMultilevel"/>
    <w:tmpl w:val="344A80E4"/>
    <w:lvl w:ilvl="0" w:tplc="3FD0747A">
      <w:start w:val="1"/>
      <w:numFmt w:val="upperRoman"/>
      <w:lvlText w:val="%1."/>
      <w:lvlJc w:val="right"/>
      <w:pPr>
        <w:tabs>
          <w:tab w:val="num" w:pos="1334"/>
        </w:tabs>
        <w:ind w:left="1334" w:hanging="180"/>
      </w:pPr>
      <w:rPr>
        <w:b/>
      </w:rPr>
    </w:lvl>
    <w:lvl w:ilvl="1" w:tplc="041F0019" w:tentative="1">
      <w:start w:val="1"/>
      <w:numFmt w:val="lowerLetter"/>
      <w:lvlText w:val="%2."/>
      <w:lvlJc w:val="left"/>
      <w:pPr>
        <w:tabs>
          <w:tab w:val="num" w:pos="2054"/>
        </w:tabs>
        <w:ind w:left="2054" w:hanging="360"/>
      </w:pPr>
    </w:lvl>
    <w:lvl w:ilvl="2" w:tplc="041F001B" w:tentative="1">
      <w:start w:val="1"/>
      <w:numFmt w:val="lowerRoman"/>
      <w:lvlText w:val="%3."/>
      <w:lvlJc w:val="right"/>
      <w:pPr>
        <w:tabs>
          <w:tab w:val="num" w:pos="2774"/>
        </w:tabs>
        <w:ind w:left="2774" w:hanging="180"/>
      </w:pPr>
    </w:lvl>
    <w:lvl w:ilvl="3" w:tplc="041F000F" w:tentative="1">
      <w:start w:val="1"/>
      <w:numFmt w:val="decimal"/>
      <w:lvlText w:val="%4."/>
      <w:lvlJc w:val="left"/>
      <w:pPr>
        <w:tabs>
          <w:tab w:val="num" w:pos="3494"/>
        </w:tabs>
        <w:ind w:left="3494" w:hanging="360"/>
      </w:pPr>
    </w:lvl>
    <w:lvl w:ilvl="4" w:tplc="041F0019" w:tentative="1">
      <w:start w:val="1"/>
      <w:numFmt w:val="lowerLetter"/>
      <w:lvlText w:val="%5."/>
      <w:lvlJc w:val="left"/>
      <w:pPr>
        <w:tabs>
          <w:tab w:val="num" w:pos="4214"/>
        </w:tabs>
        <w:ind w:left="4214" w:hanging="360"/>
      </w:pPr>
    </w:lvl>
    <w:lvl w:ilvl="5" w:tplc="041F001B" w:tentative="1">
      <w:start w:val="1"/>
      <w:numFmt w:val="lowerRoman"/>
      <w:lvlText w:val="%6."/>
      <w:lvlJc w:val="right"/>
      <w:pPr>
        <w:tabs>
          <w:tab w:val="num" w:pos="4934"/>
        </w:tabs>
        <w:ind w:left="4934" w:hanging="180"/>
      </w:pPr>
    </w:lvl>
    <w:lvl w:ilvl="6" w:tplc="041F000F" w:tentative="1">
      <w:start w:val="1"/>
      <w:numFmt w:val="decimal"/>
      <w:lvlText w:val="%7."/>
      <w:lvlJc w:val="left"/>
      <w:pPr>
        <w:tabs>
          <w:tab w:val="num" w:pos="5654"/>
        </w:tabs>
        <w:ind w:left="5654" w:hanging="360"/>
      </w:pPr>
    </w:lvl>
    <w:lvl w:ilvl="7" w:tplc="041F0019" w:tentative="1">
      <w:start w:val="1"/>
      <w:numFmt w:val="lowerLetter"/>
      <w:lvlText w:val="%8."/>
      <w:lvlJc w:val="left"/>
      <w:pPr>
        <w:tabs>
          <w:tab w:val="num" w:pos="6374"/>
        </w:tabs>
        <w:ind w:left="6374" w:hanging="360"/>
      </w:pPr>
    </w:lvl>
    <w:lvl w:ilvl="8" w:tplc="041F001B" w:tentative="1">
      <w:start w:val="1"/>
      <w:numFmt w:val="lowerRoman"/>
      <w:lvlText w:val="%9."/>
      <w:lvlJc w:val="right"/>
      <w:pPr>
        <w:tabs>
          <w:tab w:val="num" w:pos="7094"/>
        </w:tabs>
        <w:ind w:left="7094" w:hanging="180"/>
      </w:pPr>
    </w:lvl>
  </w:abstractNum>
  <w:abstractNum w:abstractNumId="35" w15:restartNumberingAfterBreak="0">
    <w:nsid w:val="56703F41"/>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6" w15:restartNumberingAfterBreak="0">
    <w:nsid w:val="575817C2"/>
    <w:multiLevelType w:val="hybridMultilevel"/>
    <w:tmpl w:val="67A6E66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D4E51AF"/>
    <w:multiLevelType w:val="hybridMultilevel"/>
    <w:tmpl w:val="F35EF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DD504DF"/>
    <w:multiLevelType w:val="hybridMultilevel"/>
    <w:tmpl w:val="A36A8426"/>
    <w:lvl w:ilvl="0" w:tplc="298643F8">
      <w:start w:val="3"/>
      <w:numFmt w:val="decimal"/>
      <w:lvlText w:val="%1."/>
      <w:lvlJc w:val="left"/>
      <w:pPr>
        <w:ind w:left="720" w:hanging="36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0880D38"/>
    <w:multiLevelType w:val="hybridMultilevel"/>
    <w:tmpl w:val="C4D84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766780E"/>
    <w:multiLevelType w:val="hybridMultilevel"/>
    <w:tmpl w:val="0C44E1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15:restartNumberingAfterBreak="0">
    <w:nsid w:val="6B100BB6"/>
    <w:multiLevelType w:val="hybridMultilevel"/>
    <w:tmpl w:val="00622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C9571D7"/>
    <w:multiLevelType w:val="hybridMultilevel"/>
    <w:tmpl w:val="A36A8426"/>
    <w:lvl w:ilvl="0" w:tplc="298643F8">
      <w:start w:val="3"/>
      <w:numFmt w:val="decimal"/>
      <w:lvlText w:val="%1."/>
      <w:lvlJc w:val="left"/>
      <w:pPr>
        <w:ind w:left="720" w:hanging="36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ECA15CD"/>
    <w:multiLevelType w:val="hybridMultilevel"/>
    <w:tmpl w:val="0BCCD92A"/>
    <w:lvl w:ilvl="0" w:tplc="A6FA4CF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5E64BDA"/>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45" w15:restartNumberingAfterBreak="0">
    <w:nsid w:val="769F7E0B"/>
    <w:multiLevelType w:val="hybridMultilevel"/>
    <w:tmpl w:val="6F0C82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F052848"/>
    <w:multiLevelType w:val="hybridMultilevel"/>
    <w:tmpl w:val="037C185E"/>
    <w:lvl w:ilvl="0" w:tplc="041F0001">
      <w:start w:val="1"/>
      <w:numFmt w:val="bullet"/>
      <w:lvlText w:val=""/>
      <w:lvlJc w:val="left"/>
      <w:pPr>
        <w:ind w:left="1200" w:hanging="360"/>
      </w:pPr>
      <w:rPr>
        <w:rFonts w:ascii="Symbol" w:hAnsi="Symbol"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abstractNum w:abstractNumId="47" w15:restartNumberingAfterBreak="0">
    <w:nsid w:val="7F937850"/>
    <w:multiLevelType w:val="hybridMultilevel"/>
    <w:tmpl w:val="D722A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30"/>
  </w:num>
  <w:num w:numId="19">
    <w:abstractNumId w:val="25"/>
  </w:num>
  <w:num w:numId="20">
    <w:abstractNumId w:val="34"/>
  </w:num>
  <w:num w:numId="21">
    <w:abstractNumId w:val="29"/>
  </w:num>
  <w:num w:numId="22">
    <w:abstractNumId w:val="27"/>
  </w:num>
  <w:num w:numId="23">
    <w:abstractNumId w:val="21"/>
  </w:num>
  <w:num w:numId="24">
    <w:abstractNumId w:val="0"/>
  </w:num>
  <w:num w:numId="25">
    <w:abstractNumId w:val="26"/>
  </w:num>
  <w:num w:numId="26">
    <w:abstractNumId w:val="39"/>
  </w:num>
  <w:num w:numId="27">
    <w:abstractNumId w:val="18"/>
  </w:num>
  <w:num w:numId="2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24"/>
  </w:num>
  <w:num w:numId="31">
    <w:abstractNumId w:val="32"/>
  </w:num>
  <w:num w:numId="32">
    <w:abstractNumId w:val="22"/>
  </w:num>
  <w:num w:numId="33">
    <w:abstractNumId w:val="28"/>
  </w:num>
  <w:num w:numId="34">
    <w:abstractNumId w:val="20"/>
  </w:num>
  <w:num w:numId="35">
    <w:abstractNumId w:val="40"/>
  </w:num>
  <w:num w:numId="36">
    <w:abstractNumId w:val="41"/>
  </w:num>
  <w:num w:numId="37">
    <w:abstractNumId w:val="46"/>
  </w:num>
  <w:num w:numId="38">
    <w:abstractNumId w:val="36"/>
  </w:num>
  <w:num w:numId="39">
    <w:abstractNumId w:val="45"/>
  </w:num>
  <w:num w:numId="40">
    <w:abstractNumId w:val="43"/>
  </w:num>
  <w:num w:numId="41">
    <w:abstractNumId w:val="37"/>
  </w:num>
  <w:num w:numId="42">
    <w:abstractNumId w:val="33"/>
  </w:num>
  <w:num w:numId="43">
    <w:abstractNumId w:val="19"/>
  </w:num>
  <w:num w:numId="44">
    <w:abstractNumId w:val="23"/>
  </w:num>
  <w:num w:numId="45">
    <w:abstractNumId w:val="44"/>
  </w:num>
  <w:num w:numId="46">
    <w:abstractNumId w:val="42"/>
  </w:num>
  <w:num w:numId="47">
    <w:abstractNumId w:val="47"/>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22D"/>
    <w:rsid w:val="00003214"/>
    <w:rsid w:val="00003C94"/>
    <w:rsid w:val="00004C29"/>
    <w:rsid w:val="000057F3"/>
    <w:rsid w:val="00011C1F"/>
    <w:rsid w:val="000142CC"/>
    <w:rsid w:val="0001748E"/>
    <w:rsid w:val="000245E3"/>
    <w:rsid w:val="00024AD4"/>
    <w:rsid w:val="00024DA6"/>
    <w:rsid w:val="000312D7"/>
    <w:rsid w:val="00033B52"/>
    <w:rsid w:val="000341D2"/>
    <w:rsid w:val="00035A03"/>
    <w:rsid w:val="00037AA1"/>
    <w:rsid w:val="0004094E"/>
    <w:rsid w:val="000464C0"/>
    <w:rsid w:val="00047B3F"/>
    <w:rsid w:val="00055BB4"/>
    <w:rsid w:val="00061956"/>
    <w:rsid w:val="000624CA"/>
    <w:rsid w:val="00066B53"/>
    <w:rsid w:val="00067C9F"/>
    <w:rsid w:val="000706D8"/>
    <w:rsid w:val="000743F0"/>
    <w:rsid w:val="00076CE7"/>
    <w:rsid w:val="00077EFD"/>
    <w:rsid w:val="00081D2D"/>
    <w:rsid w:val="00093848"/>
    <w:rsid w:val="00093C95"/>
    <w:rsid w:val="00097A99"/>
    <w:rsid w:val="000A15C1"/>
    <w:rsid w:val="000A45DF"/>
    <w:rsid w:val="000A58CC"/>
    <w:rsid w:val="000A68B8"/>
    <w:rsid w:val="000B0AB7"/>
    <w:rsid w:val="000B4B20"/>
    <w:rsid w:val="000B4BA6"/>
    <w:rsid w:val="000C1981"/>
    <w:rsid w:val="000D178C"/>
    <w:rsid w:val="000D50D6"/>
    <w:rsid w:val="000D56EE"/>
    <w:rsid w:val="000E20B9"/>
    <w:rsid w:val="000E5A25"/>
    <w:rsid w:val="000F1BA0"/>
    <w:rsid w:val="000F2BAA"/>
    <w:rsid w:val="001013C6"/>
    <w:rsid w:val="001071D6"/>
    <w:rsid w:val="0011211A"/>
    <w:rsid w:val="00112B77"/>
    <w:rsid w:val="00117B67"/>
    <w:rsid w:val="001218EA"/>
    <w:rsid w:val="001250DA"/>
    <w:rsid w:val="00125C39"/>
    <w:rsid w:val="00131F9B"/>
    <w:rsid w:val="00134294"/>
    <w:rsid w:val="00134F49"/>
    <w:rsid w:val="00136C88"/>
    <w:rsid w:val="0014178B"/>
    <w:rsid w:val="00144511"/>
    <w:rsid w:val="0014578D"/>
    <w:rsid w:val="001457C4"/>
    <w:rsid w:val="001473D7"/>
    <w:rsid w:val="001546E9"/>
    <w:rsid w:val="001572D9"/>
    <w:rsid w:val="00157D7A"/>
    <w:rsid w:val="00163B18"/>
    <w:rsid w:val="00163E08"/>
    <w:rsid w:val="00173FCC"/>
    <w:rsid w:val="00174515"/>
    <w:rsid w:val="00175192"/>
    <w:rsid w:val="00175AB2"/>
    <w:rsid w:val="001772DE"/>
    <w:rsid w:val="0018068B"/>
    <w:rsid w:val="00182993"/>
    <w:rsid w:val="0018322A"/>
    <w:rsid w:val="00184A56"/>
    <w:rsid w:val="00185342"/>
    <w:rsid w:val="0018558A"/>
    <w:rsid w:val="00187D4D"/>
    <w:rsid w:val="00190038"/>
    <w:rsid w:val="00190DD5"/>
    <w:rsid w:val="00191CD1"/>
    <w:rsid w:val="001A11C3"/>
    <w:rsid w:val="001A5356"/>
    <w:rsid w:val="001B1DB1"/>
    <w:rsid w:val="001D2431"/>
    <w:rsid w:val="001D64A3"/>
    <w:rsid w:val="001D7657"/>
    <w:rsid w:val="001D7B6B"/>
    <w:rsid w:val="001E2541"/>
    <w:rsid w:val="001E3E59"/>
    <w:rsid w:val="001E5364"/>
    <w:rsid w:val="001E54CC"/>
    <w:rsid w:val="001F1E41"/>
    <w:rsid w:val="001F62CE"/>
    <w:rsid w:val="00202308"/>
    <w:rsid w:val="00205FAF"/>
    <w:rsid w:val="00207941"/>
    <w:rsid w:val="00207DB5"/>
    <w:rsid w:val="00212643"/>
    <w:rsid w:val="0021340D"/>
    <w:rsid w:val="002159A6"/>
    <w:rsid w:val="00226184"/>
    <w:rsid w:val="00227806"/>
    <w:rsid w:val="002304C8"/>
    <w:rsid w:val="00235524"/>
    <w:rsid w:val="002520ED"/>
    <w:rsid w:val="0025477E"/>
    <w:rsid w:val="00257866"/>
    <w:rsid w:val="0025794C"/>
    <w:rsid w:val="00257982"/>
    <w:rsid w:val="002613AB"/>
    <w:rsid w:val="00263718"/>
    <w:rsid w:val="002637F8"/>
    <w:rsid w:val="002676F4"/>
    <w:rsid w:val="00270CAA"/>
    <w:rsid w:val="002855A8"/>
    <w:rsid w:val="00292FD3"/>
    <w:rsid w:val="00293CCC"/>
    <w:rsid w:val="0029753D"/>
    <w:rsid w:val="00297EC6"/>
    <w:rsid w:val="002A2835"/>
    <w:rsid w:val="002A4DDB"/>
    <w:rsid w:val="002A5C87"/>
    <w:rsid w:val="002B4840"/>
    <w:rsid w:val="002B6458"/>
    <w:rsid w:val="002C3F41"/>
    <w:rsid w:val="002D0585"/>
    <w:rsid w:val="002D3752"/>
    <w:rsid w:val="002D41E9"/>
    <w:rsid w:val="002D586E"/>
    <w:rsid w:val="002D74BE"/>
    <w:rsid w:val="002E3C8D"/>
    <w:rsid w:val="002E5A44"/>
    <w:rsid w:val="002E72BE"/>
    <w:rsid w:val="002F5A24"/>
    <w:rsid w:val="002F7538"/>
    <w:rsid w:val="00304CFD"/>
    <w:rsid w:val="003066AB"/>
    <w:rsid w:val="00306A41"/>
    <w:rsid w:val="00306BA0"/>
    <w:rsid w:val="00311240"/>
    <w:rsid w:val="003156FA"/>
    <w:rsid w:val="003163B8"/>
    <w:rsid w:val="00320334"/>
    <w:rsid w:val="003208B2"/>
    <w:rsid w:val="00325B4E"/>
    <w:rsid w:val="00325D20"/>
    <w:rsid w:val="00326431"/>
    <w:rsid w:val="00327037"/>
    <w:rsid w:val="00337B36"/>
    <w:rsid w:val="00342FFC"/>
    <w:rsid w:val="003446AC"/>
    <w:rsid w:val="003450AA"/>
    <w:rsid w:val="003512FD"/>
    <w:rsid w:val="00355E92"/>
    <w:rsid w:val="00360553"/>
    <w:rsid w:val="00361557"/>
    <w:rsid w:val="003625D9"/>
    <w:rsid w:val="00363AD3"/>
    <w:rsid w:val="00364380"/>
    <w:rsid w:val="00367CB2"/>
    <w:rsid w:val="00371223"/>
    <w:rsid w:val="003712F0"/>
    <w:rsid w:val="00372743"/>
    <w:rsid w:val="0037799F"/>
    <w:rsid w:val="003851D8"/>
    <w:rsid w:val="003860FD"/>
    <w:rsid w:val="00386B47"/>
    <w:rsid w:val="00391877"/>
    <w:rsid w:val="003A7E38"/>
    <w:rsid w:val="003B241B"/>
    <w:rsid w:val="003B621F"/>
    <w:rsid w:val="003C4B03"/>
    <w:rsid w:val="003D752E"/>
    <w:rsid w:val="003E7DAC"/>
    <w:rsid w:val="003E7EA1"/>
    <w:rsid w:val="003F0B43"/>
    <w:rsid w:val="003F34C4"/>
    <w:rsid w:val="003F7977"/>
    <w:rsid w:val="0040183B"/>
    <w:rsid w:val="004023EF"/>
    <w:rsid w:val="004038AA"/>
    <w:rsid w:val="00403BC7"/>
    <w:rsid w:val="00404860"/>
    <w:rsid w:val="004052CC"/>
    <w:rsid w:val="00406ADE"/>
    <w:rsid w:val="00407D60"/>
    <w:rsid w:val="0041004E"/>
    <w:rsid w:val="0041051D"/>
    <w:rsid w:val="0041217F"/>
    <w:rsid w:val="00413C85"/>
    <w:rsid w:val="00415E35"/>
    <w:rsid w:val="00421038"/>
    <w:rsid w:val="0042604F"/>
    <w:rsid w:val="004273CB"/>
    <w:rsid w:val="004274B7"/>
    <w:rsid w:val="00444DF7"/>
    <w:rsid w:val="0044712A"/>
    <w:rsid w:val="00450292"/>
    <w:rsid w:val="0045164E"/>
    <w:rsid w:val="0045191E"/>
    <w:rsid w:val="004537C3"/>
    <w:rsid w:val="00454345"/>
    <w:rsid w:val="0046076A"/>
    <w:rsid w:val="00461F04"/>
    <w:rsid w:val="00463003"/>
    <w:rsid w:val="004633DF"/>
    <w:rsid w:val="00464A11"/>
    <w:rsid w:val="00465901"/>
    <w:rsid w:val="00465DE4"/>
    <w:rsid w:val="00466965"/>
    <w:rsid w:val="00466ED8"/>
    <w:rsid w:val="0047782E"/>
    <w:rsid w:val="0047793F"/>
    <w:rsid w:val="004804E5"/>
    <w:rsid w:val="00480B71"/>
    <w:rsid w:val="004857FE"/>
    <w:rsid w:val="0049343C"/>
    <w:rsid w:val="00495789"/>
    <w:rsid w:val="00495A83"/>
    <w:rsid w:val="004970AD"/>
    <w:rsid w:val="00497788"/>
    <w:rsid w:val="004A3584"/>
    <w:rsid w:val="004A78BC"/>
    <w:rsid w:val="004A79D9"/>
    <w:rsid w:val="004B3C3D"/>
    <w:rsid w:val="004B6782"/>
    <w:rsid w:val="004B68B4"/>
    <w:rsid w:val="004C480B"/>
    <w:rsid w:val="004C59C4"/>
    <w:rsid w:val="004C6589"/>
    <w:rsid w:val="004C6D2A"/>
    <w:rsid w:val="004E4263"/>
    <w:rsid w:val="004E719C"/>
    <w:rsid w:val="004F1B85"/>
    <w:rsid w:val="004F22D1"/>
    <w:rsid w:val="004F28A5"/>
    <w:rsid w:val="004F2A4C"/>
    <w:rsid w:val="004F302C"/>
    <w:rsid w:val="004F42F2"/>
    <w:rsid w:val="0050390C"/>
    <w:rsid w:val="00503ABD"/>
    <w:rsid w:val="00506330"/>
    <w:rsid w:val="00507D6D"/>
    <w:rsid w:val="00522570"/>
    <w:rsid w:val="00526773"/>
    <w:rsid w:val="00527E1D"/>
    <w:rsid w:val="005314DD"/>
    <w:rsid w:val="0053289A"/>
    <w:rsid w:val="005406ED"/>
    <w:rsid w:val="00544566"/>
    <w:rsid w:val="00545A54"/>
    <w:rsid w:val="00546870"/>
    <w:rsid w:val="005478CD"/>
    <w:rsid w:val="00550C15"/>
    <w:rsid w:val="00551E18"/>
    <w:rsid w:val="00554C80"/>
    <w:rsid w:val="00554CF9"/>
    <w:rsid w:val="00555070"/>
    <w:rsid w:val="005564FE"/>
    <w:rsid w:val="00556664"/>
    <w:rsid w:val="00556EB1"/>
    <w:rsid w:val="00561655"/>
    <w:rsid w:val="00571977"/>
    <w:rsid w:val="005744A0"/>
    <w:rsid w:val="00577E6E"/>
    <w:rsid w:val="00581D91"/>
    <w:rsid w:val="005829DE"/>
    <w:rsid w:val="00582B70"/>
    <w:rsid w:val="00590B99"/>
    <w:rsid w:val="00590E90"/>
    <w:rsid w:val="00591C24"/>
    <w:rsid w:val="00595C2C"/>
    <w:rsid w:val="005A42D4"/>
    <w:rsid w:val="005A51E8"/>
    <w:rsid w:val="005B18BD"/>
    <w:rsid w:val="005B7B0D"/>
    <w:rsid w:val="005C142B"/>
    <w:rsid w:val="005C49C0"/>
    <w:rsid w:val="005C687E"/>
    <w:rsid w:val="005C769A"/>
    <w:rsid w:val="005C7ABE"/>
    <w:rsid w:val="005D25CE"/>
    <w:rsid w:val="005D3666"/>
    <w:rsid w:val="005E7CA8"/>
    <w:rsid w:val="005F0448"/>
    <w:rsid w:val="005F1E0E"/>
    <w:rsid w:val="005F6270"/>
    <w:rsid w:val="005F7277"/>
    <w:rsid w:val="00602004"/>
    <w:rsid w:val="00603CBA"/>
    <w:rsid w:val="00605142"/>
    <w:rsid w:val="006104F3"/>
    <w:rsid w:val="006106CE"/>
    <w:rsid w:val="00616938"/>
    <w:rsid w:val="00630728"/>
    <w:rsid w:val="00632651"/>
    <w:rsid w:val="00634DA4"/>
    <w:rsid w:val="00640872"/>
    <w:rsid w:val="00641273"/>
    <w:rsid w:val="006413D8"/>
    <w:rsid w:val="00641513"/>
    <w:rsid w:val="00646B7B"/>
    <w:rsid w:val="0064729E"/>
    <w:rsid w:val="0064739B"/>
    <w:rsid w:val="00647C50"/>
    <w:rsid w:val="00652ABF"/>
    <w:rsid w:val="00655600"/>
    <w:rsid w:val="006569E4"/>
    <w:rsid w:val="00662CB5"/>
    <w:rsid w:val="00673CFA"/>
    <w:rsid w:val="00677620"/>
    <w:rsid w:val="00677824"/>
    <w:rsid w:val="00682065"/>
    <w:rsid w:val="006842A0"/>
    <w:rsid w:val="00686640"/>
    <w:rsid w:val="00686766"/>
    <w:rsid w:val="00687186"/>
    <w:rsid w:val="00691530"/>
    <w:rsid w:val="0069184F"/>
    <w:rsid w:val="006958A8"/>
    <w:rsid w:val="00696478"/>
    <w:rsid w:val="006B4479"/>
    <w:rsid w:val="006B605A"/>
    <w:rsid w:val="006B60B3"/>
    <w:rsid w:val="006C0570"/>
    <w:rsid w:val="006C4082"/>
    <w:rsid w:val="006C4A26"/>
    <w:rsid w:val="006C7A56"/>
    <w:rsid w:val="006D7838"/>
    <w:rsid w:val="006E38BE"/>
    <w:rsid w:val="006E4A5E"/>
    <w:rsid w:val="006F497C"/>
    <w:rsid w:val="006F7FA7"/>
    <w:rsid w:val="007011CB"/>
    <w:rsid w:val="0070678A"/>
    <w:rsid w:val="00707B67"/>
    <w:rsid w:val="007105D8"/>
    <w:rsid w:val="00730ED7"/>
    <w:rsid w:val="00731A4C"/>
    <w:rsid w:val="00737CC0"/>
    <w:rsid w:val="00741C55"/>
    <w:rsid w:val="007433D5"/>
    <w:rsid w:val="0075352F"/>
    <w:rsid w:val="00756AC4"/>
    <w:rsid w:val="00756F67"/>
    <w:rsid w:val="007573F0"/>
    <w:rsid w:val="00760FF3"/>
    <w:rsid w:val="00770857"/>
    <w:rsid w:val="00771066"/>
    <w:rsid w:val="00775AD8"/>
    <w:rsid w:val="0078023E"/>
    <w:rsid w:val="007812BD"/>
    <w:rsid w:val="007849BB"/>
    <w:rsid w:val="00791356"/>
    <w:rsid w:val="00792CF6"/>
    <w:rsid w:val="007979D4"/>
    <w:rsid w:val="007B10A8"/>
    <w:rsid w:val="007B3A86"/>
    <w:rsid w:val="007C2509"/>
    <w:rsid w:val="007C2A59"/>
    <w:rsid w:val="007C34AD"/>
    <w:rsid w:val="007C4CF3"/>
    <w:rsid w:val="007C607F"/>
    <w:rsid w:val="007D39A0"/>
    <w:rsid w:val="007D4CAB"/>
    <w:rsid w:val="007D5F77"/>
    <w:rsid w:val="007D6991"/>
    <w:rsid w:val="007E0A65"/>
    <w:rsid w:val="007E4E74"/>
    <w:rsid w:val="007F190F"/>
    <w:rsid w:val="007F2571"/>
    <w:rsid w:val="007F2AE8"/>
    <w:rsid w:val="007F3CE7"/>
    <w:rsid w:val="007F5422"/>
    <w:rsid w:val="00801479"/>
    <w:rsid w:val="008041DA"/>
    <w:rsid w:val="008057FE"/>
    <w:rsid w:val="00806519"/>
    <w:rsid w:val="00807086"/>
    <w:rsid w:val="00810043"/>
    <w:rsid w:val="00816E85"/>
    <w:rsid w:val="00817405"/>
    <w:rsid w:val="00823403"/>
    <w:rsid w:val="008252C4"/>
    <w:rsid w:val="008259D5"/>
    <w:rsid w:val="00826666"/>
    <w:rsid w:val="0083177B"/>
    <w:rsid w:val="008333F5"/>
    <w:rsid w:val="00834F90"/>
    <w:rsid w:val="00863E2E"/>
    <w:rsid w:val="008645C3"/>
    <w:rsid w:val="00867BCA"/>
    <w:rsid w:val="00871FF6"/>
    <w:rsid w:val="00876A9E"/>
    <w:rsid w:val="008803C8"/>
    <w:rsid w:val="00882D99"/>
    <w:rsid w:val="00882E5A"/>
    <w:rsid w:val="00882E8E"/>
    <w:rsid w:val="00884FC6"/>
    <w:rsid w:val="008914EB"/>
    <w:rsid w:val="00895F59"/>
    <w:rsid w:val="008977AE"/>
    <w:rsid w:val="00897D45"/>
    <w:rsid w:val="008A1F7A"/>
    <w:rsid w:val="008A2AD7"/>
    <w:rsid w:val="008B47FC"/>
    <w:rsid w:val="008C2B20"/>
    <w:rsid w:val="008C4D52"/>
    <w:rsid w:val="008C52A8"/>
    <w:rsid w:val="008C5896"/>
    <w:rsid w:val="008D1B05"/>
    <w:rsid w:val="008D7131"/>
    <w:rsid w:val="008E74F7"/>
    <w:rsid w:val="008F18EB"/>
    <w:rsid w:val="008F3E64"/>
    <w:rsid w:val="008F4F98"/>
    <w:rsid w:val="008F66EF"/>
    <w:rsid w:val="00902DD8"/>
    <w:rsid w:val="00904017"/>
    <w:rsid w:val="00906C9B"/>
    <w:rsid w:val="0090795C"/>
    <w:rsid w:val="009145DD"/>
    <w:rsid w:val="00920E6F"/>
    <w:rsid w:val="0092280A"/>
    <w:rsid w:val="00925607"/>
    <w:rsid w:val="00926AB4"/>
    <w:rsid w:val="0093048A"/>
    <w:rsid w:val="009320E4"/>
    <w:rsid w:val="00934B20"/>
    <w:rsid w:val="009352BC"/>
    <w:rsid w:val="009407D4"/>
    <w:rsid w:val="00941665"/>
    <w:rsid w:val="009428B6"/>
    <w:rsid w:val="00943263"/>
    <w:rsid w:val="009518EF"/>
    <w:rsid w:val="00951E14"/>
    <w:rsid w:val="0095555F"/>
    <w:rsid w:val="00955D39"/>
    <w:rsid w:val="009613D1"/>
    <w:rsid w:val="0096271F"/>
    <w:rsid w:val="009651BF"/>
    <w:rsid w:val="00971A19"/>
    <w:rsid w:val="00971A2E"/>
    <w:rsid w:val="00972877"/>
    <w:rsid w:val="00972915"/>
    <w:rsid w:val="00972966"/>
    <w:rsid w:val="009729C9"/>
    <w:rsid w:val="00973335"/>
    <w:rsid w:val="00973A34"/>
    <w:rsid w:val="00974D98"/>
    <w:rsid w:val="00981742"/>
    <w:rsid w:val="00981C14"/>
    <w:rsid w:val="00981C48"/>
    <w:rsid w:val="009823F1"/>
    <w:rsid w:val="00984258"/>
    <w:rsid w:val="00992765"/>
    <w:rsid w:val="009930D4"/>
    <w:rsid w:val="009933FB"/>
    <w:rsid w:val="009A0CB4"/>
    <w:rsid w:val="009A1F4D"/>
    <w:rsid w:val="009A32B1"/>
    <w:rsid w:val="009A66B2"/>
    <w:rsid w:val="009B0ABD"/>
    <w:rsid w:val="009B735C"/>
    <w:rsid w:val="009C24C5"/>
    <w:rsid w:val="009C5356"/>
    <w:rsid w:val="009C53CD"/>
    <w:rsid w:val="009C585C"/>
    <w:rsid w:val="009D1C7A"/>
    <w:rsid w:val="009D36D3"/>
    <w:rsid w:val="009D55C2"/>
    <w:rsid w:val="009D7B35"/>
    <w:rsid w:val="009E010A"/>
    <w:rsid w:val="009E1A86"/>
    <w:rsid w:val="009E5939"/>
    <w:rsid w:val="009F29E1"/>
    <w:rsid w:val="00A01119"/>
    <w:rsid w:val="00A02E0C"/>
    <w:rsid w:val="00A1072E"/>
    <w:rsid w:val="00A11A4F"/>
    <w:rsid w:val="00A14319"/>
    <w:rsid w:val="00A160A3"/>
    <w:rsid w:val="00A17C4C"/>
    <w:rsid w:val="00A30D5B"/>
    <w:rsid w:val="00A34237"/>
    <w:rsid w:val="00A40647"/>
    <w:rsid w:val="00A46235"/>
    <w:rsid w:val="00A502EC"/>
    <w:rsid w:val="00A5524C"/>
    <w:rsid w:val="00A60332"/>
    <w:rsid w:val="00A61A04"/>
    <w:rsid w:val="00A70CE7"/>
    <w:rsid w:val="00A73998"/>
    <w:rsid w:val="00A8089A"/>
    <w:rsid w:val="00A82D6C"/>
    <w:rsid w:val="00A83920"/>
    <w:rsid w:val="00A83C30"/>
    <w:rsid w:val="00A84257"/>
    <w:rsid w:val="00A845EB"/>
    <w:rsid w:val="00A8582F"/>
    <w:rsid w:val="00A90A4F"/>
    <w:rsid w:val="00A91ECF"/>
    <w:rsid w:val="00A9256E"/>
    <w:rsid w:val="00AA03F2"/>
    <w:rsid w:val="00AB20F8"/>
    <w:rsid w:val="00AB2E55"/>
    <w:rsid w:val="00AB3927"/>
    <w:rsid w:val="00AB3AC8"/>
    <w:rsid w:val="00AB7E10"/>
    <w:rsid w:val="00AC42EF"/>
    <w:rsid w:val="00AC53C3"/>
    <w:rsid w:val="00AC5B1A"/>
    <w:rsid w:val="00AC627B"/>
    <w:rsid w:val="00AD075F"/>
    <w:rsid w:val="00AD2078"/>
    <w:rsid w:val="00AD7D49"/>
    <w:rsid w:val="00AE0409"/>
    <w:rsid w:val="00AE0E73"/>
    <w:rsid w:val="00AE139E"/>
    <w:rsid w:val="00AE268B"/>
    <w:rsid w:val="00AE4B28"/>
    <w:rsid w:val="00AE5ED0"/>
    <w:rsid w:val="00AE7099"/>
    <w:rsid w:val="00AF009B"/>
    <w:rsid w:val="00AF0B7D"/>
    <w:rsid w:val="00AF26B9"/>
    <w:rsid w:val="00AF68CB"/>
    <w:rsid w:val="00B033B9"/>
    <w:rsid w:val="00B113EB"/>
    <w:rsid w:val="00B14997"/>
    <w:rsid w:val="00B207A8"/>
    <w:rsid w:val="00B21E88"/>
    <w:rsid w:val="00B26437"/>
    <w:rsid w:val="00B36FD5"/>
    <w:rsid w:val="00B37C2C"/>
    <w:rsid w:val="00B42C8E"/>
    <w:rsid w:val="00B44848"/>
    <w:rsid w:val="00B50AB0"/>
    <w:rsid w:val="00B5283A"/>
    <w:rsid w:val="00B53E2D"/>
    <w:rsid w:val="00B57F59"/>
    <w:rsid w:val="00B60CA6"/>
    <w:rsid w:val="00B618ED"/>
    <w:rsid w:val="00B62DEA"/>
    <w:rsid w:val="00B674A4"/>
    <w:rsid w:val="00B7249B"/>
    <w:rsid w:val="00B73DAE"/>
    <w:rsid w:val="00B75D33"/>
    <w:rsid w:val="00B82DD9"/>
    <w:rsid w:val="00B83ED9"/>
    <w:rsid w:val="00B85BC8"/>
    <w:rsid w:val="00B87D70"/>
    <w:rsid w:val="00B91EFC"/>
    <w:rsid w:val="00B92BEC"/>
    <w:rsid w:val="00B94537"/>
    <w:rsid w:val="00B97CA6"/>
    <w:rsid w:val="00BA06D7"/>
    <w:rsid w:val="00BA58E0"/>
    <w:rsid w:val="00BA6228"/>
    <w:rsid w:val="00BA694E"/>
    <w:rsid w:val="00BB0595"/>
    <w:rsid w:val="00BB7F7E"/>
    <w:rsid w:val="00BC3DDD"/>
    <w:rsid w:val="00BC53FF"/>
    <w:rsid w:val="00BC64D4"/>
    <w:rsid w:val="00BC7A71"/>
    <w:rsid w:val="00BD14EB"/>
    <w:rsid w:val="00BD38A4"/>
    <w:rsid w:val="00BD4444"/>
    <w:rsid w:val="00BD5468"/>
    <w:rsid w:val="00BD7179"/>
    <w:rsid w:val="00BD748E"/>
    <w:rsid w:val="00BE087E"/>
    <w:rsid w:val="00BE50D9"/>
    <w:rsid w:val="00BE67E1"/>
    <w:rsid w:val="00BE7239"/>
    <w:rsid w:val="00BE7B71"/>
    <w:rsid w:val="00BE7E71"/>
    <w:rsid w:val="00BF217A"/>
    <w:rsid w:val="00BF28F0"/>
    <w:rsid w:val="00C03E55"/>
    <w:rsid w:val="00C13336"/>
    <w:rsid w:val="00C15C2F"/>
    <w:rsid w:val="00C23419"/>
    <w:rsid w:val="00C242F3"/>
    <w:rsid w:val="00C270CD"/>
    <w:rsid w:val="00C33FF2"/>
    <w:rsid w:val="00C348D3"/>
    <w:rsid w:val="00C379EB"/>
    <w:rsid w:val="00C403A1"/>
    <w:rsid w:val="00C45DA4"/>
    <w:rsid w:val="00C46FE2"/>
    <w:rsid w:val="00C60EAA"/>
    <w:rsid w:val="00C618AB"/>
    <w:rsid w:val="00C67B6E"/>
    <w:rsid w:val="00C67E5B"/>
    <w:rsid w:val="00C70D76"/>
    <w:rsid w:val="00C77D96"/>
    <w:rsid w:val="00C83060"/>
    <w:rsid w:val="00C8328F"/>
    <w:rsid w:val="00C92EE0"/>
    <w:rsid w:val="00C9551B"/>
    <w:rsid w:val="00C95A23"/>
    <w:rsid w:val="00CA44A4"/>
    <w:rsid w:val="00CA7130"/>
    <w:rsid w:val="00CB15CE"/>
    <w:rsid w:val="00CB3BA5"/>
    <w:rsid w:val="00CC28BF"/>
    <w:rsid w:val="00CC4433"/>
    <w:rsid w:val="00CD3A29"/>
    <w:rsid w:val="00CD3DB2"/>
    <w:rsid w:val="00CD43ED"/>
    <w:rsid w:val="00CD76F0"/>
    <w:rsid w:val="00CE3EB6"/>
    <w:rsid w:val="00CE5407"/>
    <w:rsid w:val="00CE5FBF"/>
    <w:rsid w:val="00CF0069"/>
    <w:rsid w:val="00CF2964"/>
    <w:rsid w:val="00CF37BF"/>
    <w:rsid w:val="00CF593A"/>
    <w:rsid w:val="00CF6F74"/>
    <w:rsid w:val="00D0670B"/>
    <w:rsid w:val="00D06BB2"/>
    <w:rsid w:val="00D078D0"/>
    <w:rsid w:val="00D10A05"/>
    <w:rsid w:val="00D146B0"/>
    <w:rsid w:val="00D1475D"/>
    <w:rsid w:val="00D15414"/>
    <w:rsid w:val="00D156BA"/>
    <w:rsid w:val="00D2121D"/>
    <w:rsid w:val="00D23F52"/>
    <w:rsid w:val="00D24442"/>
    <w:rsid w:val="00D27063"/>
    <w:rsid w:val="00D34CD9"/>
    <w:rsid w:val="00D37533"/>
    <w:rsid w:val="00D42E48"/>
    <w:rsid w:val="00D430E5"/>
    <w:rsid w:val="00D44F68"/>
    <w:rsid w:val="00D50DD9"/>
    <w:rsid w:val="00D51FA5"/>
    <w:rsid w:val="00D51FA6"/>
    <w:rsid w:val="00D53FE5"/>
    <w:rsid w:val="00D5658C"/>
    <w:rsid w:val="00D579BE"/>
    <w:rsid w:val="00D57A22"/>
    <w:rsid w:val="00D626B5"/>
    <w:rsid w:val="00D62CBD"/>
    <w:rsid w:val="00D64D21"/>
    <w:rsid w:val="00D6599D"/>
    <w:rsid w:val="00D65CAB"/>
    <w:rsid w:val="00D71AFA"/>
    <w:rsid w:val="00D773AA"/>
    <w:rsid w:val="00D86921"/>
    <w:rsid w:val="00D86C3B"/>
    <w:rsid w:val="00D87A99"/>
    <w:rsid w:val="00D9314E"/>
    <w:rsid w:val="00D93B0E"/>
    <w:rsid w:val="00D94446"/>
    <w:rsid w:val="00D96709"/>
    <w:rsid w:val="00D96F2B"/>
    <w:rsid w:val="00DA1979"/>
    <w:rsid w:val="00DA5FA4"/>
    <w:rsid w:val="00DB0965"/>
    <w:rsid w:val="00DB1FA6"/>
    <w:rsid w:val="00DB28C1"/>
    <w:rsid w:val="00DB2E0D"/>
    <w:rsid w:val="00DB6856"/>
    <w:rsid w:val="00DB6B2E"/>
    <w:rsid w:val="00DB740A"/>
    <w:rsid w:val="00DB7CAE"/>
    <w:rsid w:val="00DC26F0"/>
    <w:rsid w:val="00DC376C"/>
    <w:rsid w:val="00DC4B89"/>
    <w:rsid w:val="00DD2782"/>
    <w:rsid w:val="00DD54B6"/>
    <w:rsid w:val="00DD7B80"/>
    <w:rsid w:val="00DE3412"/>
    <w:rsid w:val="00DE342D"/>
    <w:rsid w:val="00DE37A0"/>
    <w:rsid w:val="00DF0EEC"/>
    <w:rsid w:val="00DF15EC"/>
    <w:rsid w:val="00DF249D"/>
    <w:rsid w:val="00E15E7F"/>
    <w:rsid w:val="00E15F04"/>
    <w:rsid w:val="00E23274"/>
    <w:rsid w:val="00E245F6"/>
    <w:rsid w:val="00E251EC"/>
    <w:rsid w:val="00E27A6E"/>
    <w:rsid w:val="00E31688"/>
    <w:rsid w:val="00E32D7B"/>
    <w:rsid w:val="00E33113"/>
    <w:rsid w:val="00E33926"/>
    <w:rsid w:val="00E43468"/>
    <w:rsid w:val="00E43FA4"/>
    <w:rsid w:val="00E453C2"/>
    <w:rsid w:val="00E47163"/>
    <w:rsid w:val="00E47E0F"/>
    <w:rsid w:val="00E52B63"/>
    <w:rsid w:val="00E54243"/>
    <w:rsid w:val="00E56115"/>
    <w:rsid w:val="00E64B52"/>
    <w:rsid w:val="00E650FA"/>
    <w:rsid w:val="00E65134"/>
    <w:rsid w:val="00E706AE"/>
    <w:rsid w:val="00E736B3"/>
    <w:rsid w:val="00E73B76"/>
    <w:rsid w:val="00E81C08"/>
    <w:rsid w:val="00E876EF"/>
    <w:rsid w:val="00E91B93"/>
    <w:rsid w:val="00E91BBE"/>
    <w:rsid w:val="00EA1416"/>
    <w:rsid w:val="00EA1646"/>
    <w:rsid w:val="00EA164A"/>
    <w:rsid w:val="00EA322D"/>
    <w:rsid w:val="00EA6312"/>
    <w:rsid w:val="00EB0408"/>
    <w:rsid w:val="00EB1197"/>
    <w:rsid w:val="00EB12D0"/>
    <w:rsid w:val="00EB181C"/>
    <w:rsid w:val="00EB48A5"/>
    <w:rsid w:val="00EB6F8D"/>
    <w:rsid w:val="00EC7061"/>
    <w:rsid w:val="00ED094D"/>
    <w:rsid w:val="00ED17AB"/>
    <w:rsid w:val="00ED3215"/>
    <w:rsid w:val="00ED376D"/>
    <w:rsid w:val="00EE0C7D"/>
    <w:rsid w:val="00EE1BDA"/>
    <w:rsid w:val="00EE410A"/>
    <w:rsid w:val="00EE6E92"/>
    <w:rsid w:val="00EF4118"/>
    <w:rsid w:val="00EF6DB0"/>
    <w:rsid w:val="00F0230E"/>
    <w:rsid w:val="00F05A25"/>
    <w:rsid w:val="00F06667"/>
    <w:rsid w:val="00F13A45"/>
    <w:rsid w:val="00F14BF1"/>
    <w:rsid w:val="00F22075"/>
    <w:rsid w:val="00F2327A"/>
    <w:rsid w:val="00F3070B"/>
    <w:rsid w:val="00F3135E"/>
    <w:rsid w:val="00F31815"/>
    <w:rsid w:val="00F36628"/>
    <w:rsid w:val="00F448CB"/>
    <w:rsid w:val="00F4547C"/>
    <w:rsid w:val="00F4642C"/>
    <w:rsid w:val="00F50C96"/>
    <w:rsid w:val="00F51B64"/>
    <w:rsid w:val="00F52802"/>
    <w:rsid w:val="00F57CE5"/>
    <w:rsid w:val="00F61D25"/>
    <w:rsid w:val="00F61D70"/>
    <w:rsid w:val="00F635F5"/>
    <w:rsid w:val="00F6615A"/>
    <w:rsid w:val="00F67929"/>
    <w:rsid w:val="00F701D7"/>
    <w:rsid w:val="00F763E4"/>
    <w:rsid w:val="00F80538"/>
    <w:rsid w:val="00F91E3E"/>
    <w:rsid w:val="00F92B98"/>
    <w:rsid w:val="00F93739"/>
    <w:rsid w:val="00F939C2"/>
    <w:rsid w:val="00F953E2"/>
    <w:rsid w:val="00F965CA"/>
    <w:rsid w:val="00FB6708"/>
    <w:rsid w:val="00FB711A"/>
    <w:rsid w:val="00FB76FB"/>
    <w:rsid w:val="00FD0CB9"/>
    <w:rsid w:val="00FD17C5"/>
    <w:rsid w:val="00FD2F8C"/>
    <w:rsid w:val="00FD4792"/>
    <w:rsid w:val="00FD6B18"/>
    <w:rsid w:val="00FE7D4D"/>
    <w:rsid w:val="00FF08BC"/>
    <w:rsid w:val="00FF128E"/>
    <w:rsid w:val="00FF24A8"/>
    <w:rsid w:val="00FF63A2"/>
    <w:rsid w:val="00FF7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link w:val="AltBilgiChar0"/>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uiPriority w:val="99"/>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character" w:customStyle="1" w:styleId="AltBilgiChar0">
    <w:name w:val="Alt Bilgi Char"/>
    <w:basedOn w:val="VarsaylanParagrafYazTipi"/>
    <w:link w:val="AltBilgi"/>
    <w:rsid w:val="004804E5"/>
    <w:rPr>
      <w:lang w:eastAsia="zh-CN"/>
    </w:rPr>
  </w:style>
  <w:style w:type="character" w:customStyle="1" w:styleId="markedcontent">
    <w:name w:val="markedcontent"/>
    <w:basedOn w:val="VarsaylanParagrafYazTipi"/>
    <w:rsid w:val="00466ED8"/>
  </w:style>
  <w:style w:type="character" w:customStyle="1" w:styleId="hgkelc">
    <w:name w:val="hgkelc"/>
    <w:basedOn w:val="VarsaylanParagrafYazTipi"/>
    <w:rsid w:val="00466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57958">
      <w:bodyDiv w:val="1"/>
      <w:marLeft w:val="0"/>
      <w:marRight w:val="0"/>
      <w:marTop w:val="0"/>
      <w:marBottom w:val="0"/>
      <w:divBdr>
        <w:top w:val="none" w:sz="0" w:space="0" w:color="auto"/>
        <w:left w:val="none" w:sz="0" w:space="0" w:color="auto"/>
        <w:bottom w:val="none" w:sz="0" w:space="0" w:color="auto"/>
        <w:right w:val="none" w:sz="0" w:space="0" w:color="auto"/>
      </w:divBdr>
    </w:div>
    <w:div w:id="419835711">
      <w:bodyDiv w:val="1"/>
      <w:marLeft w:val="0"/>
      <w:marRight w:val="0"/>
      <w:marTop w:val="0"/>
      <w:marBottom w:val="0"/>
      <w:divBdr>
        <w:top w:val="none" w:sz="0" w:space="0" w:color="auto"/>
        <w:left w:val="none" w:sz="0" w:space="0" w:color="auto"/>
        <w:bottom w:val="none" w:sz="0" w:space="0" w:color="auto"/>
        <w:right w:val="none" w:sz="0" w:space="0" w:color="auto"/>
      </w:divBdr>
    </w:div>
    <w:div w:id="1028141519">
      <w:bodyDiv w:val="1"/>
      <w:marLeft w:val="0"/>
      <w:marRight w:val="0"/>
      <w:marTop w:val="0"/>
      <w:marBottom w:val="0"/>
      <w:divBdr>
        <w:top w:val="none" w:sz="0" w:space="0" w:color="auto"/>
        <w:left w:val="none" w:sz="0" w:space="0" w:color="auto"/>
        <w:bottom w:val="none" w:sz="0" w:space="0" w:color="auto"/>
        <w:right w:val="none" w:sz="0" w:space="0" w:color="auto"/>
      </w:divBdr>
    </w:div>
    <w:div w:id="1233538991">
      <w:bodyDiv w:val="1"/>
      <w:marLeft w:val="0"/>
      <w:marRight w:val="0"/>
      <w:marTop w:val="0"/>
      <w:marBottom w:val="0"/>
      <w:divBdr>
        <w:top w:val="none" w:sz="0" w:space="0" w:color="auto"/>
        <w:left w:val="none" w:sz="0" w:space="0" w:color="auto"/>
        <w:bottom w:val="none" w:sz="0" w:space="0" w:color="auto"/>
        <w:right w:val="none" w:sz="0" w:space="0" w:color="auto"/>
      </w:divBdr>
    </w:div>
    <w:div w:id="1654142500">
      <w:bodyDiv w:val="1"/>
      <w:marLeft w:val="0"/>
      <w:marRight w:val="0"/>
      <w:marTop w:val="0"/>
      <w:marBottom w:val="0"/>
      <w:divBdr>
        <w:top w:val="none" w:sz="0" w:space="0" w:color="auto"/>
        <w:left w:val="none" w:sz="0" w:space="0" w:color="auto"/>
        <w:bottom w:val="none" w:sz="0" w:space="0" w:color="auto"/>
        <w:right w:val="none" w:sz="0" w:space="0" w:color="auto"/>
      </w:divBdr>
    </w:div>
    <w:div w:id="1987976394">
      <w:bodyDiv w:val="1"/>
      <w:marLeft w:val="0"/>
      <w:marRight w:val="0"/>
      <w:marTop w:val="0"/>
      <w:marBottom w:val="0"/>
      <w:divBdr>
        <w:top w:val="none" w:sz="0" w:space="0" w:color="auto"/>
        <w:left w:val="none" w:sz="0" w:space="0" w:color="auto"/>
        <w:bottom w:val="none" w:sz="0" w:space="0" w:color="auto"/>
        <w:right w:val="none" w:sz="0" w:space="0" w:color="auto"/>
      </w:divBdr>
    </w:div>
    <w:div w:id="1992171663">
      <w:bodyDiv w:val="1"/>
      <w:marLeft w:val="0"/>
      <w:marRight w:val="0"/>
      <w:marTop w:val="0"/>
      <w:marBottom w:val="0"/>
      <w:divBdr>
        <w:top w:val="none" w:sz="0" w:space="0" w:color="auto"/>
        <w:left w:val="none" w:sz="0" w:space="0" w:color="auto"/>
        <w:bottom w:val="none" w:sz="0" w:space="0" w:color="auto"/>
        <w:right w:val="none" w:sz="0" w:space="0" w:color="auto"/>
      </w:divBdr>
    </w:div>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 w:id="2073967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8095A-7B36-4917-B477-2EEDBCD68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52</Pages>
  <Words>9190</Words>
  <Characters>52384</Characters>
  <Application>Microsoft Office Word</Application>
  <DocSecurity>0</DocSecurity>
  <Lines>436</Lines>
  <Paragraphs>122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61452</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MEHMET CAN USLU 96715</cp:lastModifiedBy>
  <cp:revision>38</cp:revision>
  <cp:lastPrinted>2026-03-12T12:50:00Z</cp:lastPrinted>
  <dcterms:created xsi:type="dcterms:W3CDTF">2026-03-05T11:17:00Z</dcterms:created>
  <dcterms:modified xsi:type="dcterms:W3CDTF">2026-03-16T12:15:00Z</dcterms:modified>
</cp:coreProperties>
</file>