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FD5B96E" w14:textId="06DEDC85"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2972FA1D">
                <wp:simplePos x="0" y="0"/>
                <wp:positionH relativeFrom="column">
                  <wp:posOffset>-410845</wp:posOffset>
                </wp:positionH>
                <wp:positionV relativeFrom="paragraph">
                  <wp:posOffset>7196455</wp:posOffset>
                </wp:positionV>
                <wp:extent cx="5353050" cy="1327150"/>
                <wp:effectExtent l="0" t="0" r="0" b="6350"/>
                <wp:wrapNone/>
                <wp:docPr id="18" name="Metin Kutusu 18"/>
                <wp:cNvGraphicFramePr/>
                <a:graphic xmlns:a="http://schemas.openxmlformats.org/drawingml/2006/main">
                  <a:graphicData uri="http://schemas.microsoft.com/office/word/2010/wordprocessingShape">
                    <wps:wsp>
                      <wps:cNvSpPr txBox="1"/>
                      <wps:spPr>
                        <a:xfrm>
                          <a:off x="0" y="0"/>
                          <a:ext cx="5353050" cy="1327150"/>
                        </a:xfrm>
                        <a:prstGeom prst="rect">
                          <a:avLst/>
                        </a:prstGeom>
                        <a:noFill/>
                        <a:ln>
                          <a:noFill/>
                        </a:ln>
                      </wps:spPr>
                      <wps:txbx>
                        <w:txbxContent>
                          <w:p w14:paraId="746E310F" w14:textId="6C5E1F2A" w:rsidR="00377F46" w:rsidRPr="00D9314E" w:rsidRDefault="00377F46" w:rsidP="00D9314E">
                            <w:pPr>
                              <w:jc w:val="center"/>
                              <w:rPr>
                                <w:rFonts w:ascii="Cambria" w:hAnsi="Cambria" w:cs="Cambria"/>
                                <w:b/>
                                <w:bCs/>
                                <w:color w:val="FFFFFF"/>
                                <w:sz w:val="56"/>
                                <w:szCs w:val="56"/>
                              </w:rPr>
                            </w:pPr>
                            <w:r>
                              <w:rPr>
                                <w:rFonts w:ascii="Cambria" w:hAnsi="Cambria" w:cs="Cambria"/>
                                <w:b/>
                                <w:bCs/>
                                <w:color w:val="FFFFFF"/>
                                <w:sz w:val="56"/>
                                <w:szCs w:val="56"/>
                              </w:rPr>
                              <w:t>MUŞ</w:t>
                            </w:r>
                            <w:r w:rsidRPr="00D9314E">
                              <w:rPr>
                                <w:rFonts w:ascii="Cambria" w:hAnsi="Cambria" w:cs="Cambria"/>
                                <w:b/>
                                <w:bCs/>
                                <w:color w:val="FFFFFF"/>
                                <w:sz w:val="56"/>
                                <w:szCs w:val="56"/>
                              </w:rPr>
                              <w:t xml:space="preserve"> ADALET KOMİSYONU</w:t>
                            </w:r>
                          </w:p>
                          <w:p w14:paraId="425CF2BA" w14:textId="5B09A979" w:rsidR="00377F46" w:rsidRPr="00D9314E" w:rsidRDefault="00377F46" w:rsidP="009E3538">
                            <w:pPr>
                              <w:rPr>
                                <w:sz w:val="56"/>
                                <w:szCs w:val="56"/>
                              </w:rPr>
                            </w:pPr>
                            <w:r>
                              <w:rPr>
                                <w:rFonts w:ascii="Cambria" w:hAnsi="Cambria" w:cs="Cambria"/>
                                <w:b/>
                                <w:bCs/>
                                <w:color w:val="FFFFFF"/>
                                <w:sz w:val="56"/>
                                <w:szCs w:val="56"/>
                              </w:rPr>
                              <w:t xml:space="preserve">(2024 YILI FAALİYET </w:t>
                            </w:r>
                            <w:r w:rsidRPr="00D9314E">
                              <w:rPr>
                                <w:rFonts w:ascii="Cambria" w:hAnsi="Cambria" w:cs="Cambria"/>
                                <w:b/>
                                <w:bCs/>
                                <w:color w:val="FFFFFF"/>
                                <w:sz w:val="56"/>
                                <w:szCs w:val="56"/>
                              </w:rPr>
                              <w:t>RAPORU)</w:t>
                            </w:r>
                          </w:p>
                          <w:p w14:paraId="3A003CA0" w14:textId="28B9A150" w:rsidR="00377F46" w:rsidRPr="00D9314E" w:rsidRDefault="00377F46"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32.35pt;margin-top:566.65pt;width:421.5pt;height:1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" filled="f" stroked="f">
                <v:textbox>
                  <w:txbxContent>
                    <w:p w14:paraId="746E310F" w14:textId="6C5E1F2A" w:rsidR="00377F46" w:rsidRPr="00D9314E" w:rsidRDefault="00377F46" w:rsidP="00D9314E">
                      <w:pPr>
                        <w:jc w:val="center"/>
                        <w:rPr>
                          <w:rFonts w:ascii="Cambria" w:hAnsi="Cambria" w:cs="Cambria"/>
                          <w:b/>
                          <w:bCs/>
                          <w:color w:val="FFFFFF"/>
                          <w:sz w:val="56"/>
                          <w:szCs w:val="56"/>
                        </w:rPr>
                      </w:pPr>
                      <w:r>
                        <w:rPr>
                          <w:rFonts w:ascii="Cambria" w:hAnsi="Cambria" w:cs="Cambria"/>
                          <w:b/>
                          <w:bCs/>
                          <w:color w:val="FFFFFF"/>
                          <w:sz w:val="56"/>
                          <w:szCs w:val="56"/>
                        </w:rPr>
                        <w:t>MUŞ</w:t>
                      </w:r>
                      <w:r w:rsidRPr="00D9314E">
                        <w:rPr>
                          <w:rFonts w:ascii="Cambria" w:hAnsi="Cambria" w:cs="Cambria"/>
                          <w:b/>
                          <w:bCs/>
                          <w:color w:val="FFFFFF"/>
                          <w:sz w:val="56"/>
                          <w:szCs w:val="56"/>
                        </w:rPr>
                        <w:t xml:space="preserve"> ADALET KOMİSYONU</w:t>
                      </w:r>
                    </w:p>
                    <w:p w14:paraId="425CF2BA" w14:textId="5B09A979" w:rsidR="00377F46" w:rsidRPr="00D9314E" w:rsidRDefault="00377F46" w:rsidP="009E3538">
                      <w:pPr>
                        <w:rPr>
                          <w:sz w:val="56"/>
                          <w:szCs w:val="56"/>
                        </w:rPr>
                      </w:pPr>
                      <w:r>
                        <w:rPr>
                          <w:rFonts w:ascii="Cambria" w:hAnsi="Cambria" w:cs="Cambria"/>
                          <w:b/>
                          <w:bCs/>
                          <w:color w:val="FFFFFF"/>
                          <w:sz w:val="56"/>
                          <w:szCs w:val="56"/>
                        </w:rPr>
                        <w:t xml:space="preserve">(2024 YILI FAALİYET </w:t>
                      </w:r>
                      <w:r w:rsidRPr="00D9314E">
                        <w:rPr>
                          <w:rFonts w:ascii="Cambria" w:hAnsi="Cambria" w:cs="Cambria"/>
                          <w:b/>
                          <w:bCs/>
                          <w:color w:val="FFFFFF"/>
                          <w:sz w:val="56"/>
                          <w:szCs w:val="56"/>
                        </w:rPr>
                        <w:t>RAPORU)</w:t>
                      </w:r>
                    </w:p>
                    <w:p w14:paraId="3A003CA0" w14:textId="28B9A150" w:rsidR="00377F46" w:rsidRPr="00D9314E" w:rsidRDefault="00377F46"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18AB">
        <w:rPr>
          <w:noProof/>
          <w:lang w:eastAsia="tr-TR"/>
        </w:rPr>
        <w:drawing>
          <wp:anchor distT="0" distB="0" distL="114300" distR="114300" simplePos="0" relativeHeight="251649023" behindDoc="0" locked="0" layoutInCell="1" allowOverlap="1" wp14:anchorId="1AF00CAF" wp14:editId="0C9637C5">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sidR="00E23274">
        <w:rPr>
          <w:noProof/>
          <w:lang w:eastAsia="tr-TR"/>
        </w:rPr>
        <mc:AlternateContent>
          <mc:Choice Requires="wps">
            <w:drawing>
              <wp:anchor distT="0" distB="0" distL="114300" distR="114300" simplePos="0" relativeHeight="251655168" behindDoc="0" locked="0" layoutInCell="1" allowOverlap="1" wp14:anchorId="7FF9642A" wp14:editId="0E6D35F7">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BCDA9A"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r w:rsidR="009E3538">
        <w:rPr>
          <w:lang w:eastAsia="tr-TR"/>
        </w:rPr>
        <w:tab/>
      </w:r>
    </w:p>
    <w:p w14:paraId="65376ACE" w14:textId="3EEC8A65" w:rsidR="00E32D7B" w:rsidRPr="00591C24" w:rsidRDefault="00C403A1" w:rsidP="006A2663">
      <w:pPr>
        <w:pStyle w:val="KaynakaBal1"/>
        <w:pageBreakBefore/>
        <w:tabs>
          <w:tab w:val="left" w:pos="5910"/>
        </w:tabs>
        <w:rPr>
          <w:rFonts w:ascii="Times New Roman" w:hAnsi="Times New Roman" w:cs="Times New Roman"/>
          <w:color w:val="000000" w:themeColor="text1"/>
          <w:sz w:val="22"/>
          <w:szCs w:val="22"/>
        </w:rPr>
      </w:pPr>
      <w:r w:rsidRPr="00591C24">
        <w:rPr>
          <w:rFonts w:ascii="Times New Roman" w:eastAsia="Times New Roman" w:hAnsi="Times New Roman" w:cs="Times New Roman"/>
          <w:color w:val="000000" w:themeColor="text1"/>
          <w:sz w:val="22"/>
          <w:szCs w:val="22"/>
        </w:rPr>
        <w:lastRenderedPageBreak/>
        <w:t>İÇİNDEKİLER</w:t>
      </w:r>
      <w:r w:rsidR="006A2663">
        <w:rPr>
          <w:rFonts w:ascii="Times New Roman" w:eastAsia="Times New Roman" w:hAnsi="Times New Roman" w:cs="Times New Roman"/>
          <w:color w:val="000000" w:themeColor="text1"/>
          <w:sz w:val="22"/>
          <w:szCs w:val="22"/>
        </w:rPr>
        <w:tab/>
      </w:r>
    </w:p>
    <w:p w14:paraId="278C2C5F" w14:textId="76125E5C" w:rsidR="002D586E" w:rsidRPr="00591C24" w:rsidRDefault="00E32D7B">
      <w:pPr>
        <w:pStyle w:val="T1"/>
        <w:tabs>
          <w:tab w:val="right" w:leader="dot" w:pos="9062"/>
        </w:tabs>
        <w:rPr>
          <w:rFonts w:ascii="Times New Roman" w:eastAsiaTheme="minorEastAsia" w:hAnsi="Times New Roman"/>
          <w:noProof/>
          <w:lang w:eastAsia="tr-TR"/>
        </w:rPr>
      </w:pPr>
      <w:r w:rsidRPr="00591C24">
        <w:rPr>
          <w:rFonts w:ascii="Times New Roman" w:hAnsi="Times New Roman"/>
          <w:b/>
        </w:rPr>
        <w:fldChar w:fldCharType="begin"/>
      </w:r>
      <w:r w:rsidRPr="00591C24">
        <w:rPr>
          <w:rFonts w:ascii="Times New Roman" w:hAnsi="Times New Roman"/>
          <w:b/>
        </w:rPr>
        <w:instrText xml:space="preserve"> TOC \f \o "1-9" \h</w:instrText>
      </w:r>
      <w:r w:rsidRPr="00591C24">
        <w:rPr>
          <w:rFonts w:ascii="Times New Roman" w:hAnsi="Times New Roman"/>
          <w:b/>
        </w:rPr>
        <w:fldChar w:fldCharType="separate"/>
      </w:r>
      <w:hyperlink w:anchor="_Toc121219577" w:history="1">
        <w:r w:rsidR="002D586E" w:rsidRPr="00591C24">
          <w:rPr>
            <w:rStyle w:val="Kpr"/>
            <w:rFonts w:ascii="Times New Roman" w:hAnsi="Times New Roman"/>
            <w:noProof/>
          </w:rPr>
          <w:t>Adalet Komisyonu Başkanı Sunuşu</w:t>
        </w:r>
        <w:r w:rsidR="002D586E" w:rsidRPr="00591C24">
          <w:rPr>
            <w:rFonts w:ascii="Times New Roman" w:hAnsi="Times New Roman"/>
            <w:noProof/>
          </w:rPr>
          <w:tab/>
        </w:r>
        <w:r w:rsidR="006A2663">
          <w:rPr>
            <w:rFonts w:ascii="Times New Roman" w:hAnsi="Times New Roman"/>
            <w:noProof/>
          </w:rPr>
          <w:t>3</w:t>
        </w:r>
      </w:hyperlink>
    </w:p>
    <w:p w14:paraId="478F09F5" w14:textId="4A36CCD3" w:rsidR="002D586E" w:rsidRPr="00591C24" w:rsidRDefault="00F761C3">
      <w:pPr>
        <w:pStyle w:val="T1"/>
        <w:tabs>
          <w:tab w:val="right" w:leader="dot" w:pos="9062"/>
        </w:tabs>
        <w:rPr>
          <w:rFonts w:ascii="Times New Roman" w:eastAsiaTheme="minorEastAsia" w:hAnsi="Times New Roman"/>
          <w:noProof/>
          <w:lang w:eastAsia="tr-TR"/>
        </w:rPr>
      </w:pPr>
      <w:hyperlink w:anchor="_Toc121219578" w:history="1">
        <w:r w:rsidR="002D586E" w:rsidRPr="00591C24">
          <w:rPr>
            <w:rStyle w:val="Kpr"/>
            <w:rFonts w:ascii="Times New Roman" w:hAnsi="Times New Roman"/>
            <w:noProof/>
          </w:rPr>
          <w:t>Cumhuriyet Başsavcısı Sunuşu</w:t>
        </w:r>
        <w:r w:rsidR="002D586E" w:rsidRPr="00591C24">
          <w:rPr>
            <w:rFonts w:ascii="Times New Roman" w:hAnsi="Times New Roman"/>
            <w:noProof/>
          </w:rPr>
          <w:tab/>
        </w:r>
        <w:r w:rsidR="002D586E" w:rsidRPr="00591C24">
          <w:rPr>
            <w:rFonts w:ascii="Times New Roman" w:hAnsi="Times New Roman"/>
            <w:noProof/>
          </w:rPr>
          <w:fldChar w:fldCharType="begin"/>
        </w:r>
        <w:r w:rsidR="002D586E" w:rsidRPr="00591C24">
          <w:rPr>
            <w:rFonts w:ascii="Times New Roman" w:hAnsi="Times New Roman"/>
            <w:noProof/>
          </w:rPr>
          <w:instrText xml:space="preserve"> PAGEREF _Toc121219578 \h </w:instrText>
        </w:r>
        <w:r w:rsidR="002D586E" w:rsidRPr="00591C24">
          <w:rPr>
            <w:rFonts w:ascii="Times New Roman" w:hAnsi="Times New Roman"/>
            <w:noProof/>
          </w:rPr>
        </w:r>
        <w:r w:rsidR="002D586E" w:rsidRPr="00591C24">
          <w:rPr>
            <w:rFonts w:ascii="Times New Roman" w:hAnsi="Times New Roman"/>
            <w:noProof/>
          </w:rPr>
          <w:fldChar w:fldCharType="separate"/>
        </w:r>
        <w:r w:rsidR="006A2663">
          <w:rPr>
            <w:rFonts w:ascii="Times New Roman" w:hAnsi="Times New Roman"/>
            <w:noProof/>
          </w:rPr>
          <w:t>5</w:t>
        </w:r>
        <w:r w:rsidR="002D586E" w:rsidRPr="00591C24">
          <w:rPr>
            <w:rFonts w:ascii="Times New Roman" w:hAnsi="Times New Roman"/>
            <w:noProof/>
          </w:rPr>
          <w:fldChar w:fldCharType="end"/>
        </w:r>
      </w:hyperlink>
    </w:p>
    <w:p w14:paraId="557DE6DA" w14:textId="21998194" w:rsidR="002D586E" w:rsidRPr="00591C24" w:rsidRDefault="00F761C3">
      <w:pPr>
        <w:pStyle w:val="T2"/>
        <w:tabs>
          <w:tab w:val="right" w:leader="dot" w:pos="9062"/>
        </w:tabs>
        <w:rPr>
          <w:rFonts w:eastAsiaTheme="minorEastAsia"/>
          <w:noProof/>
          <w:lang w:eastAsia="tr-TR"/>
        </w:rPr>
      </w:pPr>
      <w:hyperlink w:anchor="_Toc121219579" w:history="1">
        <w:r w:rsidR="002D586E" w:rsidRPr="00591C24">
          <w:rPr>
            <w:rStyle w:val="Kpr"/>
            <w:noProof/>
          </w:rPr>
          <w:t>1. GENEL BİLGİLER</w:t>
        </w:r>
        <w:r w:rsidR="002D586E" w:rsidRPr="00591C24">
          <w:rPr>
            <w:noProof/>
          </w:rPr>
          <w:tab/>
        </w:r>
        <w:r w:rsidR="00125FCE">
          <w:rPr>
            <w:noProof/>
          </w:rPr>
          <w:t>7</w:t>
        </w:r>
      </w:hyperlink>
    </w:p>
    <w:p w14:paraId="5A0E13C8" w14:textId="7AC51A2C" w:rsidR="002D586E" w:rsidRPr="00591C24" w:rsidRDefault="00F761C3">
      <w:pPr>
        <w:pStyle w:val="T3"/>
        <w:tabs>
          <w:tab w:val="right" w:leader="dot" w:pos="9062"/>
        </w:tabs>
        <w:rPr>
          <w:rFonts w:eastAsiaTheme="minorEastAsia"/>
          <w:noProof/>
          <w:lang w:eastAsia="tr-TR"/>
        </w:rPr>
      </w:pPr>
      <w:hyperlink w:anchor="_Toc121219580" w:history="1">
        <w:r w:rsidR="002D586E" w:rsidRPr="00591C24">
          <w:rPr>
            <w:rStyle w:val="Kpr"/>
            <w:noProof/>
          </w:rPr>
          <w:t>A. ADLİYENİN FİZİKİ YAPISI</w:t>
        </w:r>
        <w:r w:rsidR="002D586E" w:rsidRPr="00591C24">
          <w:rPr>
            <w:noProof/>
          </w:rPr>
          <w:tab/>
        </w:r>
        <w:r w:rsidR="002D586E" w:rsidRPr="00591C24">
          <w:rPr>
            <w:noProof/>
          </w:rPr>
          <w:fldChar w:fldCharType="begin"/>
        </w:r>
        <w:r w:rsidR="002D586E" w:rsidRPr="00591C24">
          <w:rPr>
            <w:noProof/>
          </w:rPr>
          <w:instrText xml:space="preserve"> PAGEREF _Toc121219580 \h </w:instrText>
        </w:r>
        <w:r w:rsidR="002D586E" w:rsidRPr="00591C24">
          <w:rPr>
            <w:noProof/>
          </w:rPr>
        </w:r>
        <w:r w:rsidR="002D586E" w:rsidRPr="00591C24">
          <w:rPr>
            <w:noProof/>
          </w:rPr>
          <w:fldChar w:fldCharType="separate"/>
        </w:r>
        <w:r w:rsidR="006A2663">
          <w:rPr>
            <w:noProof/>
          </w:rPr>
          <w:t>7</w:t>
        </w:r>
        <w:r w:rsidR="002D586E" w:rsidRPr="00591C24">
          <w:rPr>
            <w:noProof/>
          </w:rPr>
          <w:fldChar w:fldCharType="end"/>
        </w:r>
      </w:hyperlink>
    </w:p>
    <w:p w14:paraId="6919D0A5" w14:textId="2631C228" w:rsidR="002D586E" w:rsidRPr="00591C24" w:rsidRDefault="00F761C3">
      <w:pPr>
        <w:pStyle w:val="T4"/>
        <w:tabs>
          <w:tab w:val="left" w:pos="1132"/>
          <w:tab w:val="right" w:leader="dot" w:pos="9062"/>
        </w:tabs>
        <w:rPr>
          <w:rFonts w:eastAsiaTheme="minorEastAsia"/>
          <w:noProof/>
          <w:sz w:val="22"/>
          <w:szCs w:val="22"/>
          <w:lang w:eastAsia="tr-TR"/>
        </w:rPr>
      </w:pPr>
      <w:hyperlink w:anchor="_Toc12121958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_Toc121219581 \h </w:instrText>
        </w:r>
        <w:r w:rsidR="002D586E" w:rsidRPr="00591C24">
          <w:rPr>
            <w:noProof/>
            <w:sz w:val="22"/>
            <w:szCs w:val="22"/>
          </w:rPr>
        </w:r>
        <w:r w:rsidR="002D586E" w:rsidRPr="00591C24">
          <w:rPr>
            <w:noProof/>
            <w:sz w:val="22"/>
            <w:szCs w:val="22"/>
          </w:rPr>
          <w:fldChar w:fldCharType="separate"/>
        </w:r>
        <w:r w:rsidR="006A2663">
          <w:rPr>
            <w:noProof/>
            <w:sz w:val="22"/>
            <w:szCs w:val="22"/>
          </w:rPr>
          <w:t>7</w:t>
        </w:r>
        <w:r w:rsidR="002D586E" w:rsidRPr="00591C24">
          <w:rPr>
            <w:noProof/>
            <w:sz w:val="22"/>
            <w:szCs w:val="22"/>
          </w:rPr>
          <w:fldChar w:fldCharType="end"/>
        </w:r>
      </w:hyperlink>
    </w:p>
    <w:p w14:paraId="1E6646D9" w14:textId="2FE80AE1" w:rsidR="002D586E" w:rsidRPr="00591C24" w:rsidRDefault="00F761C3">
      <w:pPr>
        <w:pStyle w:val="T4"/>
        <w:tabs>
          <w:tab w:val="left" w:pos="1132"/>
          <w:tab w:val="right" w:leader="dot" w:pos="9062"/>
        </w:tabs>
        <w:rPr>
          <w:rFonts w:eastAsiaTheme="minorEastAsia"/>
          <w:noProof/>
          <w:sz w:val="22"/>
          <w:szCs w:val="22"/>
          <w:lang w:eastAsia="tr-TR"/>
        </w:rPr>
      </w:pPr>
      <w:hyperlink w:anchor="_Toc121219582"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_Toc121219582 \h </w:instrText>
        </w:r>
        <w:r w:rsidR="002D586E" w:rsidRPr="00591C24">
          <w:rPr>
            <w:noProof/>
            <w:sz w:val="22"/>
            <w:szCs w:val="22"/>
          </w:rPr>
        </w:r>
        <w:r w:rsidR="002D586E" w:rsidRPr="00591C24">
          <w:rPr>
            <w:noProof/>
            <w:sz w:val="22"/>
            <w:szCs w:val="22"/>
          </w:rPr>
          <w:fldChar w:fldCharType="separate"/>
        </w:r>
        <w:r w:rsidR="006A2663">
          <w:rPr>
            <w:noProof/>
            <w:sz w:val="22"/>
            <w:szCs w:val="22"/>
          </w:rPr>
          <w:t>8</w:t>
        </w:r>
        <w:r w:rsidR="002D586E" w:rsidRPr="00591C24">
          <w:rPr>
            <w:noProof/>
            <w:sz w:val="22"/>
            <w:szCs w:val="22"/>
          </w:rPr>
          <w:fldChar w:fldCharType="end"/>
        </w:r>
      </w:hyperlink>
    </w:p>
    <w:p w14:paraId="54B8C4CD" w14:textId="580566FA" w:rsidR="002D586E" w:rsidRPr="00591C24" w:rsidRDefault="00F761C3">
      <w:pPr>
        <w:pStyle w:val="T3"/>
        <w:tabs>
          <w:tab w:val="right" w:leader="dot" w:pos="9062"/>
        </w:tabs>
        <w:rPr>
          <w:rFonts w:eastAsiaTheme="minorEastAsia"/>
          <w:noProof/>
          <w:lang w:eastAsia="tr-TR"/>
        </w:rPr>
      </w:pPr>
      <w:hyperlink w:anchor="_Toc121219583" w:history="1">
        <w:r w:rsidR="002D586E" w:rsidRPr="00591C24">
          <w:rPr>
            <w:rStyle w:val="Kpr"/>
            <w:noProof/>
          </w:rPr>
          <w:t>B</w:t>
        </w:r>
        <w:r w:rsidR="002D586E" w:rsidRPr="00591C24">
          <w:rPr>
            <w:rStyle w:val="Kpr"/>
            <w:i/>
            <w:iCs/>
            <w:noProof/>
          </w:rPr>
          <w:t xml:space="preserve">. </w:t>
        </w:r>
        <w:r w:rsidR="002D586E" w:rsidRPr="00591C24">
          <w:rPr>
            <w:rStyle w:val="Kpr"/>
            <w:noProof/>
          </w:rPr>
          <w:t>MAHKEMELER, CUMHURİYET BAŞSAVCILIĞI ve DİĞER BİRİMLERE İLİŞKİN BİLGİLER</w:t>
        </w:r>
        <w:r w:rsidR="002D586E" w:rsidRPr="00591C24">
          <w:rPr>
            <w:noProof/>
          </w:rPr>
          <w:tab/>
        </w:r>
        <w:r w:rsidR="00A0361A">
          <w:rPr>
            <w:noProof/>
          </w:rPr>
          <w:t>9</w:t>
        </w:r>
      </w:hyperlink>
    </w:p>
    <w:p w14:paraId="4F62E1BC" w14:textId="525ADCBE" w:rsidR="002D586E" w:rsidRPr="00591C24" w:rsidRDefault="00F761C3">
      <w:pPr>
        <w:pStyle w:val="T4"/>
        <w:tabs>
          <w:tab w:val="left" w:pos="1132"/>
          <w:tab w:val="right" w:leader="dot" w:pos="9062"/>
        </w:tabs>
        <w:rPr>
          <w:rFonts w:eastAsiaTheme="minorEastAsia"/>
          <w:noProof/>
          <w:sz w:val="22"/>
          <w:szCs w:val="22"/>
          <w:lang w:eastAsia="tr-TR"/>
        </w:rPr>
      </w:pPr>
      <w:hyperlink w:anchor="_Toc12121958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A0361A">
          <w:rPr>
            <w:noProof/>
            <w:sz w:val="22"/>
            <w:szCs w:val="22"/>
          </w:rPr>
          <w:t>9</w:t>
        </w:r>
      </w:hyperlink>
    </w:p>
    <w:p w14:paraId="1F7ACD67" w14:textId="7E1CDAB3" w:rsidR="002D586E" w:rsidRPr="00591C24" w:rsidRDefault="00F761C3">
      <w:pPr>
        <w:pStyle w:val="T4"/>
        <w:tabs>
          <w:tab w:val="left" w:pos="1132"/>
          <w:tab w:val="right" w:leader="dot" w:pos="9062"/>
        </w:tabs>
        <w:rPr>
          <w:rFonts w:eastAsiaTheme="minorEastAsia"/>
          <w:noProof/>
          <w:sz w:val="22"/>
          <w:szCs w:val="22"/>
          <w:lang w:eastAsia="tr-TR"/>
        </w:rPr>
      </w:pPr>
      <w:hyperlink w:anchor="_Toc121219585"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_Toc121219585 \h </w:instrText>
        </w:r>
        <w:r w:rsidR="002D586E" w:rsidRPr="00591C24">
          <w:rPr>
            <w:noProof/>
            <w:sz w:val="22"/>
            <w:szCs w:val="22"/>
          </w:rPr>
        </w:r>
        <w:r w:rsidR="002D586E" w:rsidRPr="00591C24">
          <w:rPr>
            <w:noProof/>
            <w:sz w:val="22"/>
            <w:szCs w:val="22"/>
          </w:rPr>
          <w:fldChar w:fldCharType="separate"/>
        </w:r>
        <w:r w:rsidR="006A2663">
          <w:rPr>
            <w:noProof/>
            <w:sz w:val="22"/>
            <w:szCs w:val="22"/>
          </w:rPr>
          <w:t>10</w:t>
        </w:r>
        <w:r w:rsidR="002D586E" w:rsidRPr="00591C24">
          <w:rPr>
            <w:noProof/>
            <w:sz w:val="22"/>
            <w:szCs w:val="22"/>
          </w:rPr>
          <w:fldChar w:fldCharType="end"/>
        </w:r>
      </w:hyperlink>
    </w:p>
    <w:p w14:paraId="4526B5AB" w14:textId="0A4DB270" w:rsidR="002D586E" w:rsidRPr="00591C24" w:rsidRDefault="00F761C3">
      <w:pPr>
        <w:pStyle w:val="T3"/>
        <w:tabs>
          <w:tab w:val="right" w:leader="dot" w:pos="9062"/>
        </w:tabs>
        <w:rPr>
          <w:rFonts w:eastAsiaTheme="minorEastAsia"/>
          <w:noProof/>
          <w:lang w:eastAsia="tr-TR"/>
        </w:rPr>
      </w:pPr>
      <w:hyperlink w:anchor="_Toc121219586" w:history="1">
        <w:r w:rsidR="002D586E" w:rsidRPr="00591C24">
          <w:rPr>
            <w:rStyle w:val="Kpr"/>
            <w:noProof/>
            <w:lang w:eastAsia="tr-TR"/>
          </w:rPr>
          <w:t xml:space="preserve">C. </w:t>
        </w:r>
        <w:r w:rsidR="002D586E" w:rsidRPr="00591C24">
          <w:rPr>
            <w:rStyle w:val="Kpr"/>
            <w:noProof/>
          </w:rPr>
          <w:t>TEKNOLOJİK KAYNAKLAR</w:t>
        </w:r>
        <w:r w:rsidR="002D586E" w:rsidRPr="00591C24">
          <w:rPr>
            <w:noProof/>
          </w:rPr>
          <w:tab/>
        </w:r>
        <w:r w:rsidR="00A0361A">
          <w:rPr>
            <w:noProof/>
          </w:rPr>
          <w:t>11</w:t>
        </w:r>
      </w:hyperlink>
    </w:p>
    <w:p w14:paraId="7914455F" w14:textId="0B1FCF80" w:rsidR="002D586E" w:rsidRPr="00591C24" w:rsidRDefault="00F761C3">
      <w:pPr>
        <w:pStyle w:val="T4"/>
        <w:tabs>
          <w:tab w:val="left" w:pos="1132"/>
          <w:tab w:val="right" w:leader="dot" w:pos="9062"/>
        </w:tabs>
        <w:rPr>
          <w:rFonts w:eastAsiaTheme="minorEastAsia"/>
          <w:noProof/>
          <w:sz w:val="22"/>
          <w:szCs w:val="22"/>
          <w:lang w:eastAsia="tr-TR"/>
        </w:rPr>
      </w:pPr>
      <w:hyperlink w:anchor="_Toc12121958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_Toc121219587 \h </w:instrText>
        </w:r>
        <w:r w:rsidR="002D586E" w:rsidRPr="00591C24">
          <w:rPr>
            <w:noProof/>
            <w:sz w:val="22"/>
            <w:szCs w:val="22"/>
          </w:rPr>
        </w:r>
        <w:r w:rsidR="002D586E" w:rsidRPr="00591C24">
          <w:rPr>
            <w:noProof/>
            <w:sz w:val="22"/>
            <w:szCs w:val="22"/>
          </w:rPr>
          <w:fldChar w:fldCharType="separate"/>
        </w:r>
        <w:r w:rsidR="006A2663">
          <w:rPr>
            <w:noProof/>
            <w:sz w:val="22"/>
            <w:szCs w:val="22"/>
          </w:rPr>
          <w:t>11</w:t>
        </w:r>
        <w:r w:rsidR="002D586E" w:rsidRPr="00591C24">
          <w:rPr>
            <w:noProof/>
            <w:sz w:val="22"/>
            <w:szCs w:val="22"/>
          </w:rPr>
          <w:fldChar w:fldCharType="end"/>
        </w:r>
      </w:hyperlink>
    </w:p>
    <w:p w14:paraId="19B64F11" w14:textId="58EE3885" w:rsidR="002D586E" w:rsidRPr="00591C24" w:rsidRDefault="00F761C3">
      <w:pPr>
        <w:pStyle w:val="T4"/>
        <w:tabs>
          <w:tab w:val="left" w:pos="1132"/>
          <w:tab w:val="right" w:leader="dot" w:pos="9062"/>
        </w:tabs>
        <w:rPr>
          <w:rFonts w:eastAsiaTheme="minorEastAsia"/>
          <w:noProof/>
          <w:sz w:val="22"/>
          <w:szCs w:val="22"/>
          <w:lang w:eastAsia="tr-TR"/>
        </w:rPr>
      </w:pPr>
      <w:hyperlink w:anchor="_Toc12121958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_Toc121219588 \h </w:instrText>
        </w:r>
        <w:r w:rsidR="002D586E" w:rsidRPr="00591C24">
          <w:rPr>
            <w:noProof/>
            <w:sz w:val="22"/>
            <w:szCs w:val="22"/>
          </w:rPr>
        </w:r>
        <w:r w:rsidR="002D586E" w:rsidRPr="00591C24">
          <w:rPr>
            <w:noProof/>
            <w:sz w:val="22"/>
            <w:szCs w:val="22"/>
          </w:rPr>
          <w:fldChar w:fldCharType="separate"/>
        </w:r>
        <w:r w:rsidR="006A2663">
          <w:rPr>
            <w:noProof/>
            <w:sz w:val="22"/>
            <w:szCs w:val="22"/>
          </w:rPr>
          <w:t>11</w:t>
        </w:r>
        <w:r w:rsidR="002D586E" w:rsidRPr="00591C24">
          <w:rPr>
            <w:noProof/>
            <w:sz w:val="22"/>
            <w:szCs w:val="22"/>
          </w:rPr>
          <w:fldChar w:fldCharType="end"/>
        </w:r>
      </w:hyperlink>
    </w:p>
    <w:p w14:paraId="0203F4E7" w14:textId="2CE7E0DF" w:rsidR="002D586E" w:rsidRPr="00591C24" w:rsidRDefault="00F761C3">
      <w:pPr>
        <w:pStyle w:val="T3"/>
        <w:tabs>
          <w:tab w:val="right" w:leader="dot" w:pos="9062"/>
        </w:tabs>
        <w:rPr>
          <w:rFonts w:eastAsiaTheme="minorEastAsia"/>
          <w:noProof/>
          <w:lang w:eastAsia="tr-TR"/>
        </w:rPr>
      </w:pPr>
      <w:hyperlink w:anchor="_Toc121219589" w:history="1">
        <w:r w:rsidR="002D586E" w:rsidRPr="00591C24">
          <w:rPr>
            <w:rStyle w:val="Kpr"/>
            <w:noProof/>
          </w:rPr>
          <w:t>D. İNSAN KAYNAKLARI</w:t>
        </w:r>
        <w:r w:rsidR="002D586E" w:rsidRPr="00591C24">
          <w:rPr>
            <w:noProof/>
          </w:rPr>
          <w:tab/>
        </w:r>
        <w:r w:rsidR="00A0361A">
          <w:rPr>
            <w:noProof/>
          </w:rPr>
          <w:t>12</w:t>
        </w:r>
      </w:hyperlink>
    </w:p>
    <w:p w14:paraId="6CD6FE75" w14:textId="21E4AA27" w:rsidR="002D586E" w:rsidRPr="00591C24" w:rsidRDefault="00F761C3">
      <w:pPr>
        <w:pStyle w:val="T4"/>
        <w:tabs>
          <w:tab w:val="left" w:pos="1132"/>
          <w:tab w:val="right" w:leader="dot" w:pos="9062"/>
        </w:tabs>
        <w:rPr>
          <w:rFonts w:eastAsiaTheme="minorEastAsia"/>
          <w:noProof/>
          <w:sz w:val="22"/>
          <w:szCs w:val="22"/>
          <w:lang w:eastAsia="tr-TR"/>
        </w:rPr>
      </w:pPr>
      <w:hyperlink w:anchor="_Toc12121959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_Toc121219590 \h </w:instrText>
        </w:r>
        <w:r w:rsidR="002D586E" w:rsidRPr="00591C24">
          <w:rPr>
            <w:noProof/>
            <w:sz w:val="22"/>
            <w:szCs w:val="22"/>
          </w:rPr>
        </w:r>
        <w:r w:rsidR="002D586E" w:rsidRPr="00591C24">
          <w:rPr>
            <w:noProof/>
            <w:sz w:val="22"/>
            <w:szCs w:val="22"/>
          </w:rPr>
          <w:fldChar w:fldCharType="separate"/>
        </w:r>
        <w:r w:rsidR="006A2663">
          <w:rPr>
            <w:noProof/>
            <w:sz w:val="22"/>
            <w:szCs w:val="22"/>
          </w:rPr>
          <w:t>12</w:t>
        </w:r>
        <w:r w:rsidR="002D586E" w:rsidRPr="00591C24">
          <w:rPr>
            <w:noProof/>
            <w:sz w:val="22"/>
            <w:szCs w:val="22"/>
          </w:rPr>
          <w:fldChar w:fldCharType="end"/>
        </w:r>
      </w:hyperlink>
    </w:p>
    <w:p w14:paraId="0EECC5B8" w14:textId="79413A10" w:rsidR="002D586E" w:rsidRPr="00591C24" w:rsidRDefault="00F761C3">
      <w:pPr>
        <w:pStyle w:val="T4"/>
        <w:tabs>
          <w:tab w:val="left" w:pos="1132"/>
          <w:tab w:val="right" w:leader="dot" w:pos="9062"/>
        </w:tabs>
        <w:rPr>
          <w:rFonts w:eastAsiaTheme="minorEastAsia"/>
          <w:noProof/>
          <w:sz w:val="22"/>
          <w:szCs w:val="22"/>
          <w:lang w:eastAsia="tr-TR"/>
        </w:rPr>
      </w:pPr>
      <w:hyperlink w:anchor="_Toc121219591" w:history="1">
        <w:r w:rsidR="002D586E" w:rsidRPr="00591C24">
          <w:rPr>
            <w:rStyle w:val="Kpr"/>
            <w:iCs/>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_Toc121219591 \h </w:instrText>
        </w:r>
        <w:r w:rsidR="002D586E" w:rsidRPr="00591C24">
          <w:rPr>
            <w:noProof/>
            <w:sz w:val="22"/>
            <w:szCs w:val="22"/>
          </w:rPr>
        </w:r>
        <w:r w:rsidR="002D586E" w:rsidRPr="00591C24">
          <w:rPr>
            <w:noProof/>
            <w:sz w:val="22"/>
            <w:szCs w:val="22"/>
          </w:rPr>
          <w:fldChar w:fldCharType="separate"/>
        </w:r>
        <w:r w:rsidR="006A2663">
          <w:rPr>
            <w:noProof/>
            <w:sz w:val="22"/>
            <w:szCs w:val="22"/>
          </w:rPr>
          <w:t>15</w:t>
        </w:r>
        <w:r w:rsidR="002D586E" w:rsidRPr="00591C24">
          <w:rPr>
            <w:noProof/>
            <w:sz w:val="22"/>
            <w:szCs w:val="22"/>
          </w:rPr>
          <w:fldChar w:fldCharType="end"/>
        </w:r>
      </w:hyperlink>
    </w:p>
    <w:p w14:paraId="2C69EDF3" w14:textId="58C9BAAE" w:rsidR="002D586E" w:rsidRPr="00591C24" w:rsidRDefault="00F761C3">
      <w:pPr>
        <w:pStyle w:val="T2"/>
        <w:tabs>
          <w:tab w:val="right" w:leader="dot" w:pos="9062"/>
        </w:tabs>
        <w:rPr>
          <w:rFonts w:eastAsiaTheme="minorEastAsia"/>
          <w:noProof/>
          <w:lang w:eastAsia="tr-TR"/>
        </w:rPr>
      </w:pPr>
      <w:hyperlink w:anchor="_Toc121219592" w:history="1">
        <w:r w:rsidR="002D586E" w:rsidRPr="00591C24">
          <w:rPr>
            <w:rStyle w:val="Kpr"/>
            <w:noProof/>
          </w:rPr>
          <w:t>2. FAALİYETLERE İLİŞKİN BİLGİLER</w:t>
        </w:r>
        <w:r w:rsidR="002D586E" w:rsidRPr="00591C24">
          <w:rPr>
            <w:noProof/>
          </w:rPr>
          <w:tab/>
        </w:r>
        <w:r w:rsidR="002D586E" w:rsidRPr="00591C24">
          <w:rPr>
            <w:noProof/>
          </w:rPr>
          <w:fldChar w:fldCharType="begin"/>
        </w:r>
        <w:r w:rsidR="002D586E" w:rsidRPr="00591C24">
          <w:rPr>
            <w:noProof/>
          </w:rPr>
          <w:instrText xml:space="preserve"> PAGEREF _Toc121219592 \h </w:instrText>
        </w:r>
        <w:r w:rsidR="002D586E" w:rsidRPr="00591C24">
          <w:rPr>
            <w:noProof/>
          </w:rPr>
        </w:r>
        <w:r w:rsidR="002D586E" w:rsidRPr="00591C24">
          <w:rPr>
            <w:noProof/>
          </w:rPr>
          <w:fldChar w:fldCharType="separate"/>
        </w:r>
        <w:r w:rsidR="006A2663">
          <w:rPr>
            <w:noProof/>
          </w:rPr>
          <w:t>17</w:t>
        </w:r>
        <w:r w:rsidR="002D586E" w:rsidRPr="00591C24">
          <w:rPr>
            <w:noProof/>
          </w:rPr>
          <w:fldChar w:fldCharType="end"/>
        </w:r>
      </w:hyperlink>
    </w:p>
    <w:p w14:paraId="76DA4F67" w14:textId="2EA7D2C3" w:rsidR="002D586E" w:rsidRPr="00591C24" w:rsidRDefault="00F761C3">
      <w:pPr>
        <w:pStyle w:val="T3"/>
        <w:tabs>
          <w:tab w:val="right" w:leader="dot" w:pos="9062"/>
        </w:tabs>
        <w:rPr>
          <w:rFonts w:eastAsiaTheme="minorEastAsia"/>
          <w:noProof/>
          <w:lang w:eastAsia="tr-TR"/>
        </w:rPr>
      </w:pPr>
      <w:hyperlink w:anchor="_Toc121219593" w:history="1">
        <w:r w:rsidR="002D586E" w:rsidRPr="00591C24">
          <w:rPr>
            <w:rStyle w:val="Kpr"/>
            <w:noProof/>
          </w:rPr>
          <w:t>A. MALİ BİLGİLER</w:t>
        </w:r>
        <w:r w:rsidR="002D586E" w:rsidRPr="00591C24">
          <w:rPr>
            <w:noProof/>
          </w:rPr>
          <w:tab/>
        </w:r>
        <w:r w:rsidR="002D586E" w:rsidRPr="00591C24">
          <w:rPr>
            <w:noProof/>
          </w:rPr>
          <w:fldChar w:fldCharType="begin"/>
        </w:r>
        <w:r w:rsidR="002D586E" w:rsidRPr="00591C24">
          <w:rPr>
            <w:noProof/>
          </w:rPr>
          <w:instrText xml:space="preserve"> PAGEREF _Toc121219593 \h </w:instrText>
        </w:r>
        <w:r w:rsidR="002D586E" w:rsidRPr="00591C24">
          <w:rPr>
            <w:noProof/>
          </w:rPr>
        </w:r>
        <w:r w:rsidR="002D586E" w:rsidRPr="00591C24">
          <w:rPr>
            <w:noProof/>
          </w:rPr>
          <w:fldChar w:fldCharType="separate"/>
        </w:r>
        <w:r w:rsidR="006A2663">
          <w:rPr>
            <w:noProof/>
          </w:rPr>
          <w:t>17</w:t>
        </w:r>
        <w:r w:rsidR="002D586E" w:rsidRPr="00591C24">
          <w:rPr>
            <w:noProof/>
          </w:rPr>
          <w:fldChar w:fldCharType="end"/>
        </w:r>
      </w:hyperlink>
    </w:p>
    <w:p w14:paraId="3025113D" w14:textId="69B36161" w:rsidR="002D586E" w:rsidRPr="00591C24" w:rsidRDefault="00F761C3">
      <w:pPr>
        <w:pStyle w:val="T4"/>
        <w:tabs>
          <w:tab w:val="left" w:pos="1132"/>
          <w:tab w:val="right" w:leader="dot" w:pos="9062"/>
        </w:tabs>
        <w:rPr>
          <w:rFonts w:eastAsiaTheme="minorEastAsia"/>
          <w:noProof/>
          <w:sz w:val="22"/>
          <w:szCs w:val="22"/>
          <w:lang w:eastAsia="tr-TR"/>
        </w:rPr>
      </w:pPr>
      <w:hyperlink w:anchor="_Toc12121959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_Toc121219594 \h </w:instrText>
        </w:r>
        <w:r w:rsidR="002D586E" w:rsidRPr="00591C24">
          <w:rPr>
            <w:noProof/>
            <w:sz w:val="22"/>
            <w:szCs w:val="22"/>
          </w:rPr>
        </w:r>
        <w:r w:rsidR="002D586E" w:rsidRPr="00591C24">
          <w:rPr>
            <w:noProof/>
            <w:sz w:val="22"/>
            <w:szCs w:val="22"/>
          </w:rPr>
          <w:fldChar w:fldCharType="separate"/>
        </w:r>
        <w:r w:rsidR="006A2663">
          <w:rPr>
            <w:noProof/>
            <w:sz w:val="22"/>
            <w:szCs w:val="22"/>
          </w:rPr>
          <w:t>17</w:t>
        </w:r>
        <w:r w:rsidR="002D586E" w:rsidRPr="00591C24">
          <w:rPr>
            <w:noProof/>
            <w:sz w:val="22"/>
            <w:szCs w:val="22"/>
          </w:rPr>
          <w:fldChar w:fldCharType="end"/>
        </w:r>
      </w:hyperlink>
    </w:p>
    <w:p w14:paraId="19131D84" w14:textId="51BB5ED5" w:rsidR="002D586E" w:rsidRPr="00591C24" w:rsidRDefault="00F761C3">
      <w:pPr>
        <w:pStyle w:val="T4"/>
        <w:tabs>
          <w:tab w:val="right" w:leader="dot" w:pos="9062"/>
        </w:tabs>
        <w:rPr>
          <w:rFonts w:eastAsiaTheme="minorEastAsia"/>
          <w:noProof/>
          <w:sz w:val="22"/>
          <w:szCs w:val="22"/>
          <w:lang w:eastAsia="tr-TR"/>
        </w:rPr>
      </w:pPr>
      <w:hyperlink w:anchor="_Toc121219595" w:history="1">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_Toc121219595 \h </w:instrText>
        </w:r>
        <w:r w:rsidR="002D586E" w:rsidRPr="00591C24">
          <w:rPr>
            <w:noProof/>
            <w:sz w:val="22"/>
            <w:szCs w:val="22"/>
          </w:rPr>
        </w:r>
        <w:r w:rsidR="002D586E" w:rsidRPr="00591C24">
          <w:rPr>
            <w:noProof/>
            <w:sz w:val="22"/>
            <w:szCs w:val="22"/>
          </w:rPr>
          <w:fldChar w:fldCharType="separate"/>
        </w:r>
        <w:r w:rsidR="006A2663">
          <w:rPr>
            <w:noProof/>
            <w:sz w:val="22"/>
            <w:szCs w:val="22"/>
          </w:rPr>
          <w:t>18</w:t>
        </w:r>
        <w:r w:rsidR="002D586E" w:rsidRPr="00591C24">
          <w:rPr>
            <w:noProof/>
            <w:sz w:val="22"/>
            <w:szCs w:val="22"/>
          </w:rPr>
          <w:fldChar w:fldCharType="end"/>
        </w:r>
      </w:hyperlink>
    </w:p>
    <w:p w14:paraId="0D6007F4" w14:textId="41CED861" w:rsidR="002D586E" w:rsidRPr="00591C24" w:rsidRDefault="00F761C3">
      <w:pPr>
        <w:pStyle w:val="T3"/>
        <w:tabs>
          <w:tab w:val="right" w:leader="dot" w:pos="9062"/>
        </w:tabs>
        <w:rPr>
          <w:rFonts w:eastAsiaTheme="minorEastAsia"/>
          <w:noProof/>
          <w:lang w:eastAsia="tr-TR"/>
        </w:rPr>
      </w:pPr>
      <w:hyperlink w:anchor="_Toc121219596" w:history="1">
        <w:r w:rsidR="002D586E" w:rsidRPr="00591C24">
          <w:rPr>
            <w:rStyle w:val="Kpr"/>
            <w:noProof/>
          </w:rPr>
          <w:t>B. CUMHURİYET BAŞSAVCILIĞINA İLİŞKİN BİLGİLER</w:t>
        </w:r>
        <w:r w:rsidR="002D586E" w:rsidRPr="00591C24">
          <w:rPr>
            <w:noProof/>
          </w:rPr>
          <w:tab/>
        </w:r>
        <w:r w:rsidR="002D586E" w:rsidRPr="00591C24">
          <w:rPr>
            <w:noProof/>
          </w:rPr>
          <w:fldChar w:fldCharType="begin"/>
        </w:r>
        <w:r w:rsidR="002D586E" w:rsidRPr="00591C24">
          <w:rPr>
            <w:noProof/>
          </w:rPr>
          <w:instrText xml:space="preserve"> PAGEREF _Toc121219596 \h </w:instrText>
        </w:r>
        <w:r w:rsidR="002D586E" w:rsidRPr="00591C24">
          <w:rPr>
            <w:noProof/>
          </w:rPr>
        </w:r>
        <w:r w:rsidR="002D586E" w:rsidRPr="00591C24">
          <w:rPr>
            <w:noProof/>
          </w:rPr>
          <w:fldChar w:fldCharType="separate"/>
        </w:r>
        <w:r w:rsidR="006A2663">
          <w:rPr>
            <w:noProof/>
          </w:rPr>
          <w:t>19</w:t>
        </w:r>
        <w:r w:rsidR="002D586E" w:rsidRPr="00591C24">
          <w:rPr>
            <w:noProof/>
          </w:rPr>
          <w:fldChar w:fldCharType="end"/>
        </w:r>
      </w:hyperlink>
    </w:p>
    <w:p w14:paraId="381DDB8E" w14:textId="0C526E6D" w:rsidR="002D586E" w:rsidRPr="00591C24" w:rsidRDefault="00F761C3">
      <w:pPr>
        <w:pStyle w:val="T4"/>
        <w:tabs>
          <w:tab w:val="left" w:pos="1132"/>
          <w:tab w:val="right" w:leader="dot" w:pos="9062"/>
        </w:tabs>
        <w:rPr>
          <w:rFonts w:eastAsiaTheme="minorEastAsia"/>
          <w:noProof/>
          <w:sz w:val="22"/>
          <w:szCs w:val="22"/>
          <w:lang w:eastAsia="tr-TR"/>
        </w:rPr>
      </w:pPr>
      <w:hyperlink w:anchor="_Toc12121959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CUMHURİYET BAŞSAVCILIĞI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_Toc121219597 \h </w:instrText>
        </w:r>
        <w:r w:rsidR="002D586E" w:rsidRPr="00591C24">
          <w:rPr>
            <w:noProof/>
            <w:sz w:val="22"/>
            <w:szCs w:val="22"/>
          </w:rPr>
        </w:r>
        <w:r w:rsidR="002D586E" w:rsidRPr="00591C24">
          <w:rPr>
            <w:noProof/>
            <w:sz w:val="22"/>
            <w:szCs w:val="22"/>
          </w:rPr>
          <w:fldChar w:fldCharType="separate"/>
        </w:r>
        <w:r w:rsidR="006A2663">
          <w:rPr>
            <w:noProof/>
            <w:sz w:val="22"/>
            <w:szCs w:val="22"/>
          </w:rPr>
          <w:t>19</w:t>
        </w:r>
        <w:r w:rsidR="002D586E" w:rsidRPr="00591C24">
          <w:rPr>
            <w:noProof/>
            <w:sz w:val="22"/>
            <w:szCs w:val="22"/>
          </w:rPr>
          <w:fldChar w:fldCharType="end"/>
        </w:r>
      </w:hyperlink>
    </w:p>
    <w:p w14:paraId="6C7CAE1A" w14:textId="5DFD0C48" w:rsidR="002D586E" w:rsidRPr="00591C24" w:rsidRDefault="00F761C3">
      <w:pPr>
        <w:pStyle w:val="T4"/>
        <w:tabs>
          <w:tab w:val="left" w:pos="1132"/>
          <w:tab w:val="right" w:leader="dot" w:pos="9062"/>
        </w:tabs>
        <w:rPr>
          <w:rFonts w:eastAsiaTheme="minorEastAsia"/>
          <w:noProof/>
          <w:sz w:val="22"/>
          <w:szCs w:val="22"/>
          <w:lang w:eastAsia="tr-TR"/>
        </w:rPr>
      </w:pPr>
      <w:hyperlink w:anchor="_Toc12121959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CUMHURİYET BAŞSAVCILIKLARI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_Toc121219598 \h </w:instrText>
        </w:r>
        <w:r w:rsidR="002D586E" w:rsidRPr="00591C24">
          <w:rPr>
            <w:noProof/>
            <w:sz w:val="22"/>
            <w:szCs w:val="22"/>
          </w:rPr>
        </w:r>
        <w:r w:rsidR="002D586E" w:rsidRPr="00591C24">
          <w:rPr>
            <w:noProof/>
            <w:sz w:val="22"/>
            <w:szCs w:val="22"/>
          </w:rPr>
          <w:fldChar w:fldCharType="separate"/>
        </w:r>
        <w:r w:rsidR="006A2663">
          <w:rPr>
            <w:noProof/>
            <w:sz w:val="22"/>
            <w:szCs w:val="22"/>
          </w:rPr>
          <w:t>23</w:t>
        </w:r>
        <w:r w:rsidR="002D586E" w:rsidRPr="00591C24">
          <w:rPr>
            <w:noProof/>
            <w:sz w:val="22"/>
            <w:szCs w:val="22"/>
          </w:rPr>
          <w:fldChar w:fldCharType="end"/>
        </w:r>
      </w:hyperlink>
    </w:p>
    <w:p w14:paraId="062FFB48" w14:textId="06073101" w:rsidR="002D586E" w:rsidRPr="00591C24" w:rsidRDefault="00F761C3">
      <w:pPr>
        <w:pStyle w:val="T3"/>
        <w:tabs>
          <w:tab w:val="right" w:leader="dot" w:pos="9062"/>
        </w:tabs>
        <w:rPr>
          <w:rFonts w:eastAsiaTheme="minorEastAsia"/>
          <w:noProof/>
          <w:lang w:eastAsia="tr-TR"/>
        </w:rPr>
      </w:pPr>
      <w:hyperlink w:anchor="_Toc121219599" w:history="1">
        <w:r w:rsidR="002D586E" w:rsidRPr="00591C24">
          <w:rPr>
            <w:rStyle w:val="Kpr"/>
            <w:noProof/>
          </w:rPr>
          <w:t>C. MAHKEMELERE İLİŞKİN BİLGİLER</w:t>
        </w:r>
        <w:r w:rsidR="002D586E" w:rsidRPr="00591C24">
          <w:rPr>
            <w:noProof/>
          </w:rPr>
          <w:tab/>
        </w:r>
        <w:r w:rsidR="002D586E" w:rsidRPr="00591C24">
          <w:rPr>
            <w:noProof/>
          </w:rPr>
          <w:fldChar w:fldCharType="begin"/>
        </w:r>
        <w:r w:rsidR="002D586E" w:rsidRPr="00591C24">
          <w:rPr>
            <w:noProof/>
          </w:rPr>
          <w:instrText xml:space="preserve"> PAGEREF _Toc121219599 \h </w:instrText>
        </w:r>
        <w:r w:rsidR="002D586E" w:rsidRPr="00591C24">
          <w:rPr>
            <w:noProof/>
          </w:rPr>
        </w:r>
        <w:r w:rsidR="002D586E" w:rsidRPr="00591C24">
          <w:rPr>
            <w:noProof/>
          </w:rPr>
          <w:fldChar w:fldCharType="separate"/>
        </w:r>
        <w:r w:rsidR="006A2663">
          <w:rPr>
            <w:noProof/>
          </w:rPr>
          <w:t>27</w:t>
        </w:r>
        <w:r w:rsidR="002D586E" w:rsidRPr="00591C24">
          <w:rPr>
            <w:noProof/>
          </w:rPr>
          <w:fldChar w:fldCharType="end"/>
        </w:r>
      </w:hyperlink>
    </w:p>
    <w:p w14:paraId="79C7B8EB" w14:textId="6F3CAAA8" w:rsidR="002D586E" w:rsidRPr="00591C24" w:rsidRDefault="00F761C3">
      <w:pPr>
        <w:pStyle w:val="T4"/>
        <w:tabs>
          <w:tab w:val="left" w:pos="1132"/>
          <w:tab w:val="right" w:leader="dot" w:pos="9062"/>
        </w:tabs>
        <w:rPr>
          <w:rFonts w:eastAsiaTheme="minorEastAsia"/>
          <w:noProof/>
          <w:sz w:val="22"/>
          <w:szCs w:val="22"/>
          <w:lang w:eastAsia="tr-TR"/>
        </w:rPr>
      </w:pPr>
      <w:hyperlink w:anchor="_Toc12121960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_Toc121219600 \h </w:instrText>
        </w:r>
        <w:r w:rsidR="002D586E" w:rsidRPr="00591C24">
          <w:rPr>
            <w:noProof/>
            <w:sz w:val="22"/>
            <w:szCs w:val="22"/>
          </w:rPr>
        </w:r>
        <w:r w:rsidR="002D586E" w:rsidRPr="00591C24">
          <w:rPr>
            <w:noProof/>
            <w:sz w:val="22"/>
            <w:szCs w:val="22"/>
          </w:rPr>
          <w:fldChar w:fldCharType="separate"/>
        </w:r>
        <w:r w:rsidR="006A2663">
          <w:rPr>
            <w:noProof/>
            <w:sz w:val="22"/>
            <w:szCs w:val="22"/>
          </w:rPr>
          <w:t>27</w:t>
        </w:r>
        <w:r w:rsidR="002D586E" w:rsidRPr="00591C24">
          <w:rPr>
            <w:noProof/>
            <w:sz w:val="22"/>
            <w:szCs w:val="22"/>
          </w:rPr>
          <w:fldChar w:fldCharType="end"/>
        </w:r>
      </w:hyperlink>
    </w:p>
    <w:p w14:paraId="7E0DFF4F" w14:textId="16E2B846" w:rsidR="002D586E" w:rsidRPr="00591C24" w:rsidRDefault="00F761C3">
      <w:pPr>
        <w:pStyle w:val="T4"/>
        <w:tabs>
          <w:tab w:val="left" w:pos="1132"/>
          <w:tab w:val="right" w:leader="dot" w:pos="9062"/>
        </w:tabs>
        <w:rPr>
          <w:rFonts w:eastAsiaTheme="minorEastAsia"/>
          <w:noProof/>
          <w:sz w:val="22"/>
          <w:szCs w:val="22"/>
          <w:lang w:eastAsia="tr-TR"/>
        </w:rPr>
      </w:pPr>
      <w:hyperlink w:anchor="_Toc12121960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_Toc121219601 \h </w:instrText>
        </w:r>
        <w:r w:rsidR="002D586E" w:rsidRPr="00591C24">
          <w:rPr>
            <w:noProof/>
            <w:sz w:val="22"/>
            <w:szCs w:val="22"/>
          </w:rPr>
        </w:r>
        <w:r w:rsidR="002D586E" w:rsidRPr="00591C24">
          <w:rPr>
            <w:noProof/>
            <w:sz w:val="22"/>
            <w:szCs w:val="22"/>
          </w:rPr>
          <w:fldChar w:fldCharType="separate"/>
        </w:r>
        <w:r w:rsidR="006A2663">
          <w:rPr>
            <w:noProof/>
            <w:sz w:val="22"/>
            <w:szCs w:val="22"/>
          </w:rPr>
          <w:t>42</w:t>
        </w:r>
        <w:r w:rsidR="002D586E" w:rsidRPr="00591C24">
          <w:rPr>
            <w:noProof/>
            <w:sz w:val="22"/>
            <w:szCs w:val="22"/>
          </w:rPr>
          <w:fldChar w:fldCharType="end"/>
        </w:r>
      </w:hyperlink>
    </w:p>
    <w:p w14:paraId="7A088849" w14:textId="06D58F9A" w:rsidR="002D586E" w:rsidRPr="00591C24" w:rsidRDefault="00F761C3">
      <w:pPr>
        <w:pStyle w:val="T3"/>
        <w:tabs>
          <w:tab w:val="right" w:leader="dot" w:pos="9062"/>
        </w:tabs>
        <w:rPr>
          <w:rFonts w:eastAsiaTheme="minorEastAsia"/>
          <w:noProof/>
          <w:lang w:eastAsia="tr-TR"/>
        </w:rPr>
      </w:pPr>
      <w:hyperlink w:anchor="_Toc121219602" w:history="1">
        <w:r w:rsidR="002D586E" w:rsidRPr="00591C24">
          <w:rPr>
            <w:rStyle w:val="Kpr"/>
            <w:noProof/>
          </w:rPr>
          <w:t>D.</w:t>
        </w:r>
        <w:r w:rsidR="002D586E" w:rsidRPr="00591C24">
          <w:rPr>
            <w:rStyle w:val="Kpr"/>
            <w:i/>
            <w:noProof/>
          </w:rPr>
          <w:t xml:space="preserve"> </w:t>
        </w:r>
        <w:r w:rsidR="002D586E" w:rsidRPr="00591C24">
          <w:rPr>
            <w:rStyle w:val="Kpr"/>
            <w:noProof/>
          </w:rPr>
          <w:t>İCRA ve İFLAS DAİRELERİNE İLİŞKİN BİLGİLER</w:t>
        </w:r>
        <w:r w:rsidR="002D586E" w:rsidRPr="00591C24">
          <w:rPr>
            <w:noProof/>
          </w:rPr>
          <w:tab/>
        </w:r>
        <w:r w:rsidR="002D586E" w:rsidRPr="00591C24">
          <w:rPr>
            <w:noProof/>
          </w:rPr>
          <w:fldChar w:fldCharType="begin"/>
        </w:r>
        <w:r w:rsidR="002D586E" w:rsidRPr="00591C24">
          <w:rPr>
            <w:noProof/>
          </w:rPr>
          <w:instrText xml:space="preserve"> PAGEREF _Toc121219602 \h </w:instrText>
        </w:r>
        <w:r w:rsidR="002D586E" w:rsidRPr="00591C24">
          <w:rPr>
            <w:noProof/>
          </w:rPr>
        </w:r>
        <w:r w:rsidR="002D586E" w:rsidRPr="00591C24">
          <w:rPr>
            <w:noProof/>
          </w:rPr>
          <w:fldChar w:fldCharType="separate"/>
        </w:r>
        <w:r w:rsidR="006A2663">
          <w:rPr>
            <w:noProof/>
          </w:rPr>
          <w:t>49</w:t>
        </w:r>
        <w:r w:rsidR="002D586E" w:rsidRPr="00591C24">
          <w:rPr>
            <w:noProof/>
          </w:rPr>
          <w:fldChar w:fldCharType="end"/>
        </w:r>
      </w:hyperlink>
    </w:p>
    <w:p w14:paraId="34614BD6" w14:textId="00456EA5" w:rsidR="002D586E" w:rsidRPr="00591C24" w:rsidRDefault="00F761C3">
      <w:pPr>
        <w:pStyle w:val="T4"/>
        <w:tabs>
          <w:tab w:val="left" w:pos="1132"/>
          <w:tab w:val="right" w:leader="dot" w:pos="9062"/>
        </w:tabs>
        <w:rPr>
          <w:rFonts w:eastAsiaTheme="minorEastAsia"/>
          <w:noProof/>
          <w:sz w:val="22"/>
          <w:szCs w:val="22"/>
          <w:lang w:eastAsia="tr-TR"/>
        </w:rPr>
      </w:pPr>
      <w:hyperlink w:anchor="_Toc121219603"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_Toc121219603 \h </w:instrText>
        </w:r>
        <w:r w:rsidR="002D586E" w:rsidRPr="00591C24">
          <w:rPr>
            <w:noProof/>
            <w:sz w:val="22"/>
            <w:szCs w:val="22"/>
          </w:rPr>
        </w:r>
        <w:r w:rsidR="002D586E" w:rsidRPr="00591C24">
          <w:rPr>
            <w:noProof/>
            <w:sz w:val="22"/>
            <w:szCs w:val="22"/>
          </w:rPr>
          <w:fldChar w:fldCharType="separate"/>
        </w:r>
        <w:r w:rsidR="006A2663">
          <w:rPr>
            <w:noProof/>
            <w:sz w:val="22"/>
            <w:szCs w:val="22"/>
          </w:rPr>
          <w:t>49</w:t>
        </w:r>
        <w:r w:rsidR="002D586E" w:rsidRPr="00591C24">
          <w:rPr>
            <w:noProof/>
            <w:sz w:val="22"/>
            <w:szCs w:val="22"/>
          </w:rPr>
          <w:fldChar w:fldCharType="end"/>
        </w:r>
      </w:hyperlink>
    </w:p>
    <w:p w14:paraId="13A71933" w14:textId="0D699668" w:rsidR="002D586E" w:rsidRPr="00591C24" w:rsidRDefault="00F761C3">
      <w:pPr>
        <w:pStyle w:val="T4"/>
        <w:tabs>
          <w:tab w:val="left" w:pos="1132"/>
          <w:tab w:val="right" w:leader="dot" w:pos="9062"/>
        </w:tabs>
        <w:rPr>
          <w:rFonts w:eastAsiaTheme="minorEastAsia"/>
          <w:noProof/>
          <w:sz w:val="22"/>
          <w:szCs w:val="22"/>
          <w:lang w:eastAsia="tr-TR"/>
        </w:rPr>
      </w:pPr>
      <w:hyperlink w:anchor="_Toc121219604"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_Toc121219604 \h </w:instrText>
        </w:r>
        <w:r w:rsidR="002D586E" w:rsidRPr="00591C24">
          <w:rPr>
            <w:noProof/>
            <w:sz w:val="22"/>
            <w:szCs w:val="22"/>
          </w:rPr>
        </w:r>
        <w:r w:rsidR="002D586E" w:rsidRPr="00591C24">
          <w:rPr>
            <w:noProof/>
            <w:sz w:val="22"/>
            <w:szCs w:val="22"/>
          </w:rPr>
          <w:fldChar w:fldCharType="separate"/>
        </w:r>
        <w:r w:rsidR="006A2663">
          <w:rPr>
            <w:noProof/>
            <w:sz w:val="22"/>
            <w:szCs w:val="22"/>
          </w:rPr>
          <w:t>49</w:t>
        </w:r>
        <w:r w:rsidR="002D586E" w:rsidRPr="00591C24">
          <w:rPr>
            <w:noProof/>
            <w:sz w:val="22"/>
            <w:szCs w:val="22"/>
          </w:rPr>
          <w:fldChar w:fldCharType="end"/>
        </w:r>
      </w:hyperlink>
    </w:p>
    <w:p w14:paraId="0C7E85CF" w14:textId="32C030C3" w:rsidR="002D586E" w:rsidRPr="00591C24" w:rsidRDefault="00F761C3">
      <w:pPr>
        <w:pStyle w:val="T3"/>
        <w:tabs>
          <w:tab w:val="right" w:leader="dot" w:pos="9062"/>
        </w:tabs>
        <w:rPr>
          <w:rFonts w:eastAsiaTheme="minorEastAsia"/>
          <w:noProof/>
          <w:lang w:eastAsia="tr-TR"/>
        </w:rPr>
      </w:pPr>
      <w:hyperlink w:anchor="_Toc121219605" w:history="1">
        <w:r w:rsidR="002D586E" w:rsidRPr="00591C24">
          <w:rPr>
            <w:rStyle w:val="Kpr"/>
            <w:noProof/>
          </w:rPr>
          <w:t>E. ÖN BÜRO VE MEDYA İLETİŞİM BÜROLARINA İLİŞKİN BİLGİLER</w:t>
        </w:r>
        <w:r w:rsidR="002D586E" w:rsidRPr="00591C24">
          <w:rPr>
            <w:noProof/>
          </w:rPr>
          <w:tab/>
        </w:r>
        <w:r w:rsidR="00125FCE">
          <w:rPr>
            <w:noProof/>
          </w:rPr>
          <w:t>50</w:t>
        </w:r>
      </w:hyperlink>
    </w:p>
    <w:p w14:paraId="6CE0063A" w14:textId="7990846F" w:rsidR="002D586E" w:rsidRPr="00591C24" w:rsidRDefault="00F761C3">
      <w:pPr>
        <w:pStyle w:val="T3"/>
        <w:tabs>
          <w:tab w:val="right" w:leader="dot" w:pos="9062"/>
        </w:tabs>
        <w:rPr>
          <w:rFonts w:eastAsiaTheme="minorEastAsia"/>
          <w:noProof/>
          <w:lang w:eastAsia="tr-TR"/>
        </w:rPr>
      </w:pPr>
      <w:hyperlink w:anchor="_Toc121219606" w:history="1">
        <w:r w:rsidR="002D586E" w:rsidRPr="00591C24">
          <w:rPr>
            <w:rStyle w:val="Kpr"/>
            <w:noProof/>
          </w:rPr>
          <w:t>F. CEZALARIN İNFAZINA İLİŞKİN BİLGİLER</w:t>
        </w:r>
        <w:r w:rsidR="002D586E" w:rsidRPr="00591C24">
          <w:rPr>
            <w:noProof/>
          </w:rPr>
          <w:tab/>
        </w:r>
        <w:r w:rsidR="002D586E" w:rsidRPr="00591C24">
          <w:rPr>
            <w:noProof/>
          </w:rPr>
          <w:fldChar w:fldCharType="begin"/>
        </w:r>
        <w:r w:rsidR="002D586E" w:rsidRPr="00591C24">
          <w:rPr>
            <w:noProof/>
          </w:rPr>
          <w:instrText xml:space="preserve"> PAGEREF _Toc121219606 \h </w:instrText>
        </w:r>
        <w:r w:rsidR="002D586E" w:rsidRPr="00591C24">
          <w:rPr>
            <w:noProof/>
          </w:rPr>
        </w:r>
        <w:r w:rsidR="002D586E" w:rsidRPr="00591C24">
          <w:rPr>
            <w:noProof/>
          </w:rPr>
          <w:fldChar w:fldCharType="separate"/>
        </w:r>
        <w:r w:rsidR="006A2663">
          <w:rPr>
            <w:noProof/>
          </w:rPr>
          <w:t>51</w:t>
        </w:r>
        <w:r w:rsidR="002D586E" w:rsidRPr="00591C24">
          <w:rPr>
            <w:noProof/>
          </w:rPr>
          <w:fldChar w:fldCharType="end"/>
        </w:r>
      </w:hyperlink>
    </w:p>
    <w:p w14:paraId="695BC977" w14:textId="78E41172" w:rsidR="002D586E" w:rsidRPr="00591C24" w:rsidRDefault="00F761C3">
      <w:pPr>
        <w:pStyle w:val="T4"/>
        <w:tabs>
          <w:tab w:val="left" w:pos="1132"/>
          <w:tab w:val="right" w:leader="dot" w:pos="9062"/>
        </w:tabs>
        <w:rPr>
          <w:rFonts w:eastAsiaTheme="minorEastAsia"/>
          <w:noProof/>
          <w:sz w:val="22"/>
          <w:szCs w:val="22"/>
          <w:lang w:eastAsia="tr-TR"/>
        </w:rPr>
      </w:pPr>
      <w:hyperlink w:anchor="_Toc121219607"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İLAMAT ve İNFAZ İŞLEMLERİ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_Toc121219607 \h </w:instrText>
        </w:r>
        <w:r w:rsidR="002D586E" w:rsidRPr="00591C24">
          <w:rPr>
            <w:noProof/>
            <w:sz w:val="22"/>
            <w:szCs w:val="22"/>
          </w:rPr>
        </w:r>
        <w:r w:rsidR="002D586E" w:rsidRPr="00591C24">
          <w:rPr>
            <w:noProof/>
            <w:sz w:val="22"/>
            <w:szCs w:val="22"/>
          </w:rPr>
          <w:fldChar w:fldCharType="separate"/>
        </w:r>
        <w:r w:rsidR="006A2663">
          <w:rPr>
            <w:noProof/>
            <w:sz w:val="22"/>
            <w:szCs w:val="22"/>
          </w:rPr>
          <w:t>51</w:t>
        </w:r>
        <w:r w:rsidR="002D586E" w:rsidRPr="00591C24">
          <w:rPr>
            <w:noProof/>
            <w:sz w:val="22"/>
            <w:szCs w:val="22"/>
          </w:rPr>
          <w:fldChar w:fldCharType="end"/>
        </w:r>
      </w:hyperlink>
    </w:p>
    <w:p w14:paraId="014CD7BD" w14:textId="6669DD98" w:rsidR="002D586E" w:rsidRPr="00591C24" w:rsidRDefault="00F761C3">
      <w:pPr>
        <w:pStyle w:val="T4"/>
        <w:tabs>
          <w:tab w:val="left" w:pos="1132"/>
          <w:tab w:val="right" w:leader="dot" w:pos="9062"/>
        </w:tabs>
        <w:rPr>
          <w:rFonts w:eastAsiaTheme="minorEastAsia"/>
          <w:noProof/>
          <w:sz w:val="22"/>
          <w:szCs w:val="22"/>
          <w:lang w:eastAsia="tr-TR"/>
        </w:rPr>
      </w:pPr>
      <w:hyperlink w:anchor="_Toc121219608"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DENETİMLİ SERBESTLİK</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_Toc121219608 \h </w:instrText>
        </w:r>
        <w:r w:rsidR="002D586E" w:rsidRPr="00591C24">
          <w:rPr>
            <w:noProof/>
            <w:sz w:val="22"/>
            <w:szCs w:val="22"/>
          </w:rPr>
        </w:r>
        <w:r w:rsidR="002D586E" w:rsidRPr="00591C24">
          <w:rPr>
            <w:noProof/>
            <w:sz w:val="22"/>
            <w:szCs w:val="22"/>
          </w:rPr>
          <w:fldChar w:fldCharType="separate"/>
        </w:r>
        <w:r w:rsidR="006A2663">
          <w:rPr>
            <w:noProof/>
            <w:sz w:val="22"/>
            <w:szCs w:val="22"/>
          </w:rPr>
          <w:t>51</w:t>
        </w:r>
        <w:r w:rsidR="002D586E" w:rsidRPr="00591C24">
          <w:rPr>
            <w:noProof/>
            <w:sz w:val="22"/>
            <w:szCs w:val="22"/>
          </w:rPr>
          <w:fldChar w:fldCharType="end"/>
        </w:r>
      </w:hyperlink>
    </w:p>
    <w:p w14:paraId="7BFD2AA6" w14:textId="397B0197" w:rsidR="002D586E" w:rsidRPr="00591C24" w:rsidRDefault="00F761C3">
      <w:pPr>
        <w:pStyle w:val="T3"/>
        <w:tabs>
          <w:tab w:val="right" w:leader="dot" w:pos="9062"/>
        </w:tabs>
        <w:rPr>
          <w:rFonts w:eastAsiaTheme="minorEastAsia"/>
          <w:noProof/>
          <w:lang w:eastAsia="tr-TR"/>
        </w:rPr>
      </w:pPr>
      <w:hyperlink w:anchor="_Toc121219609" w:history="1">
        <w:r w:rsidR="002D586E" w:rsidRPr="00591C24">
          <w:rPr>
            <w:rStyle w:val="Kpr"/>
            <w:noProof/>
          </w:rPr>
          <w:t>G. DİĞER ADALET KURUMLARINA İLİŞKİN BİLGİLER</w:t>
        </w:r>
        <w:r w:rsidR="002D586E" w:rsidRPr="00591C24">
          <w:rPr>
            <w:noProof/>
          </w:rPr>
          <w:tab/>
        </w:r>
        <w:r w:rsidR="002D586E" w:rsidRPr="00591C24">
          <w:rPr>
            <w:noProof/>
          </w:rPr>
          <w:fldChar w:fldCharType="begin"/>
        </w:r>
        <w:r w:rsidR="002D586E" w:rsidRPr="00591C24">
          <w:rPr>
            <w:noProof/>
          </w:rPr>
          <w:instrText xml:space="preserve"> PAGEREF _Toc121219609 \h </w:instrText>
        </w:r>
        <w:r w:rsidR="002D586E" w:rsidRPr="00591C24">
          <w:rPr>
            <w:noProof/>
          </w:rPr>
        </w:r>
        <w:r w:rsidR="002D586E" w:rsidRPr="00591C24">
          <w:rPr>
            <w:noProof/>
          </w:rPr>
          <w:fldChar w:fldCharType="separate"/>
        </w:r>
        <w:r w:rsidR="006A2663">
          <w:rPr>
            <w:noProof/>
          </w:rPr>
          <w:t>53</w:t>
        </w:r>
        <w:r w:rsidR="002D586E" w:rsidRPr="00591C24">
          <w:rPr>
            <w:noProof/>
          </w:rPr>
          <w:fldChar w:fldCharType="end"/>
        </w:r>
      </w:hyperlink>
    </w:p>
    <w:p w14:paraId="3A5A1CF7" w14:textId="6A94838D" w:rsidR="002D586E" w:rsidRPr="00591C24" w:rsidRDefault="00F761C3">
      <w:pPr>
        <w:pStyle w:val="T4"/>
        <w:tabs>
          <w:tab w:val="left" w:pos="1132"/>
          <w:tab w:val="right" w:leader="dot" w:pos="9062"/>
        </w:tabs>
        <w:rPr>
          <w:rFonts w:eastAsiaTheme="minorEastAsia"/>
          <w:noProof/>
          <w:sz w:val="22"/>
          <w:szCs w:val="22"/>
          <w:lang w:eastAsia="tr-TR"/>
        </w:rPr>
      </w:pPr>
      <w:hyperlink w:anchor="_Toc121219610" w:history="1">
        <w:r w:rsidR="002D586E" w:rsidRPr="00591C24">
          <w:rPr>
            <w:rStyle w:val="Kpr"/>
            <w:noProof/>
            <w:sz w:val="22"/>
            <w:szCs w:val="22"/>
          </w:rPr>
          <w:t>1.</w:t>
        </w:r>
        <w:r w:rsidR="002D586E" w:rsidRPr="00591C24">
          <w:rPr>
            <w:rFonts w:eastAsiaTheme="minorEastAsia"/>
            <w:noProof/>
            <w:sz w:val="22"/>
            <w:szCs w:val="22"/>
            <w:lang w:eastAsia="tr-TR"/>
          </w:rPr>
          <w:tab/>
        </w:r>
        <w:r w:rsidR="002D586E" w:rsidRPr="00591C24">
          <w:rPr>
            <w:rStyle w:val="Kpr"/>
            <w:noProof/>
            <w:sz w:val="22"/>
            <w:szCs w:val="22"/>
          </w:rPr>
          <w:t>BARO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_Toc121219610 \h </w:instrText>
        </w:r>
        <w:r w:rsidR="002D586E" w:rsidRPr="00591C24">
          <w:rPr>
            <w:noProof/>
            <w:sz w:val="22"/>
            <w:szCs w:val="22"/>
          </w:rPr>
        </w:r>
        <w:r w:rsidR="002D586E" w:rsidRPr="00591C24">
          <w:rPr>
            <w:noProof/>
            <w:sz w:val="22"/>
            <w:szCs w:val="22"/>
          </w:rPr>
          <w:fldChar w:fldCharType="separate"/>
        </w:r>
        <w:r w:rsidR="006A2663">
          <w:rPr>
            <w:noProof/>
            <w:sz w:val="22"/>
            <w:szCs w:val="22"/>
          </w:rPr>
          <w:t>53</w:t>
        </w:r>
        <w:r w:rsidR="002D586E" w:rsidRPr="00591C24">
          <w:rPr>
            <w:noProof/>
            <w:sz w:val="22"/>
            <w:szCs w:val="22"/>
          </w:rPr>
          <w:fldChar w:fldCharType="end"/>
        </w:r>
      </w:hyperlink>
    </w:p>
    <w:p w14:paraId="1C748EFE" w14:textId="14B5C210" w:rsidR="002D586E" w:rsidRPr="00591C24" w:rsidRDefault="00F761C3" w:rsidP="006A2663">
      <w:pPr>
        <w:pStyle w:val="T4"/>
        <w:tabs>
          <w:tab w:val="left" w:pos="1132"/>
          <w:tab w:val="right" w:leader="dot" w:pos="9062"/>
        </w:tabs>
        <w:rPr>
          <w:rFonts w:eastAsiaTheme="minorEastAsia"/>
          <w:noProof/>
          <w:sz w:val="22"/>
          <w:szCs w:val="22"/>
          <w:lang w:eastAsia="tr-TR"/>
        </w:rPr>
      </w:pPr>
      <w:hyperlink w:anchor="_Toc121219611" w:history="1">
        <w:r w:rsidR="002D586E" w:rsidRPr="00591C24">
          <w:rPr>
            <w:rStyle w:val="Kpr"/>
            <w:noProof/>
            <w:sz w:val="22"/>
            <w:szCs w:val="22"/>
          </w:rPr>
          <w:t>2.</w:t>
        </w:r>
        <w:r w:rsidR="002D586E" w:rsidRPr="00591C24">
          <w:rPr>
            <w:rFonts w:eastAsiaTheme="minorEastAsia"/>
            <w:noProof/>
            <w:sz w:val="22"/>
            <w:szCs w:val="22"/>
            <w:lang w:eastAsia="tr-TR"/>
          </w:rPr>
          <w:tab/>
        </w:r>
        <w:r w:rsidR="002D586E" w:rsidRPr="00591C24">
          <w:rPr>
            <w:rStyle w:val="Kpr"/>
            <w:noProof/>
            <w:sz w:val="22"/>
            <w:szCs w:val="22"/>
          </w:rPr>
          <w:t>NOTERLİK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_Toc121219611 \h </w:instrText>
        </w:r>
        <w:r w:rsidR="002D586E" w:rsidRPr="00591C24">
          <w:rPr>
            <w:noProof/>
            <w:sz w:val="22"/>
            <w:szCs w:val="22"/>
          </w:rPr>
        </w:r>
        <w:r w:rsidR="002D586E" w:rsidRPr="00591C24">
          <w:rPr>
            <w:noProof/>
            <w:sz w:val="22"/>
            <w:szCs w:val="22"/>
          </w:rPr>
          <w:fldChar w:fldCharType="separate"/>
        </w:r>
        <w:r w:rsidR="006A2663">
          <w:rPr>
            <w:noProof/>
            <w:sz w:val="22"/>
            <w:szCs w:val="22"/>
          </w:rPr>
          <w:t>53</w:t>
        </w:r>
        <w:r w:rsidR="002D586E" w:rsidRPr="00591C24">
          <w:rPr>
            <w:noProof/>
            <w:sz w:val="22"/>
            <w:szCs w:val="22"/>
          </w:rPr>
          <w:fldChar w:fldCharType="end"/>
        </w:r>
      </w:hyperlink>
    </w:p>
    <w:p w14:paraId="3E9E6630" w14:textId="5D8FB72F" w:rsidR="002D586E" w:rsidRPr="00591C24" w:rsidRDefault="00F761C3">
      <w:pPr>
        <w:pStyle w:val="T3"/>
        <w:tabs>
          <w:tab w:val="right" w:leader="dot" w:pos="9062"/>
        </w:tabs>
        <w:rPr>
          <w:rFonts w:eastAsiaTheme="minorEastAsia"/>
          <w:noProof/>
          <w:lang w:eastAsia="tr-TR"/>
        </w:rPr>
      </w:pPr>
      <w:hyperlink w:anchor="_Toc121219613" w:history="1">
        <w:r w:rsidR="002D586E" w:rsidRPr="00591C24">
          <w:rPr>
            <w:rStyle w:val="Kpr"/>
            <w:noProof/>
          </w:rPr>
          <w:t>H. DİĞER BİLGİLER</w:t>
        </w:r>
        <w:r w:rsidR="002D586E" w:rsidRPr="00591C24">
          <w:rPr>
            <w:noProof/>
          </w:rPr>
          <w:tab/>
        </w:r>
        <w:r w:rsidR="002D586E" w:rsidRPr="00591C24">
          <w:rPr>
            <w:noProof/>
          </w:rPr>
          <w:fldChar w:fldCharType="begin"/>
        </w:r>
        <w:r w:rsidR="002D586E" w:rsidRPr="00591C24">
          <w:rPr>
            <w:noProof/>
          </w:rPr>
          <w:instrText xml:space="preserve"> PAGEREF _Toc121219613 \h </w:instrText>
        </w:r>
        <w:r w:rsidR="002D586E" w:rsidRPr="00591C24">
          <w:rPr>
            <w:noProof/>
          </w:rPr>
        </w:r>
        <w:r w:rsidR="002D586E" w:rsidRPr="00591C24">
          <w:rPr>
            <w:noProof/>
          </w:rPr>
          <w:fldChar w:fldCharType="separate"/>
        </w:r>
        <w:r w:rsidR="006A2663">
          <w:rPr>
            <w:noProof/>
          </w:rPr>
          <w:t>54</w:t>
        </w:r>
        <w:r w:rsidR="002D586E" w:rsidRPr="00591C24">
          <w:rPr>
            <w:noProof/>
          </w:rPr>
          <w:fldChar w:fldCharType="end"/>
        </w:r>
      </w:hyperlink>
    </w:p>
    <w:p w14:paraId="5DC316F4" w14:textId="00137016" w:rsidR="002D586E" w:rsidRPr="00591C24" w:rsidRDefault="00F761C3">
      <w:pPr>
        <w:pStyle w:val="T2"/>
        <w:tabs>
          <w:tab w:val="right" w:leader="dot" w:pos="9062"/>
        </w:tabs>
        <w:rPr>
          <w:rFonts w:eastAsiaTheme="minorEastAsia"/>
          <w:noProof/>
          <w:lang w:eastAsia="tr-TR"/>
        </w:rPr>
      </w:pPr>
      <w:hyperlink w:anchor="_Toc121219614" w:history="1">
        <w:r w:rsidR="002D586E" w:rsidRPr="00591C24">
          <w:rPr>
            <w:rStyle w:val="Kpr"/>
            <w:noProof/>
          </w:rPr>
          <w:t>3. DEĞERLENDİRME ve SONUÇ</w:t>
        </w:r>
        <w:r w:rsidR="002D586E" w:rsidRPr="00591C24">
          <w:rPr>
            <w:noProof/>
          </w:rPr>
          <w:tab/>
        </w:r>
        <w:r w:rsidR="002D586E" w:rsidRPr="00591C24">
          <w:rPr>
            <w:noProof/>
          </w:rPr>
          <w:fldChar w:fldCharType="begin"/>
        </w:r>
        <w:r w:rsidR="002D586E" w:rsidRPr="00591C24">
          <w:rPr>
            <w:noProof/>
          </w:rPr>
          <w:instrText xml:space="preserve"> PAGEREF _Toc121219614 \h </w:instrText>
        </w:r>
        <w:r w:rsidR="002D586E" w:rsidRPr="00591C24">
          <w:rPr>
            <w:noProof/>
          </w:rPr>
        </w:r>
        <w:r w:rsidR="002D586E" w:rsidRPr="00591C24">
          <w:rPr>
            <w:noProof/>
          </w:rPr>
          <w:fldChar w:fldCharType="separate"/>
        </w:r>
        <w:r w:rsidR="006A2663">
          <w:rPr>
            <w:noProof/>
          </w:rPr>
          <w:t>54</w:t>
        </w:r>
        <w:r w:rsidR="002D586E" w:rsidRPr="00591C24">
          <w:rPr>
            <w:noProof/>
          </w:rPr>
          <w:fldChar w:fldCharType="end"/>
        </w:r>
      </w:hyperlink>
    </w:p>
    <w:p w14:paraId="1E9BC6AA" w14:textId="2C264415" w:rsidR="00EE1BDA" w:rsidRPr="00591C24" w:rsidRDefault="00E32D7B" w:rsidP="00F91E3E">
      <w:pPr>
        <w:rPr>
          <w:sz w:val="22"/>
          <w:szCs w:val="22"/>
        </w:rPr>
      </w:pPr>
      <w:r w:rsidRPr="00591C24">
        <w:rPr>
          <w:b/>
          <w:sz w:val="22"/>
          <w:szCs w:val="22"/>
        </w:rPr>
        <w:fldChar w:fldCharType="end"/>
      </w:r>
    </w:p>
    <w:p w14:paraId="3D4E7895" w14:textId="7D2B1A4D" w:rsidR="00EE1BDA" w:rsidRDefault="00EE1BDA"/>
    <w:p w14:paraId="799CFB6C" w14:textId="77777777" w:rsidR="006A2663" w:rsidRPr="002D586E" w:rsidRDefault="006A2663"/>
    <w:p w14:paraId="47977752" w14:textId="77777777" w:rsidR="009E3538" w:rsidRDefault="009E3538" w:rsidP="009E3538">
      <w:pPr>
        <w:jc w:val="center"/>
        <w:rPr>
          <w:color w:val="FF0000"/>
        </w:rPr>
      </w:pPr>
      <w:r w:rsidRPr="008A5014">
        <w:rPr>
          <w:color w:val="FF0000"/>
        </w:rPr>
        <w:lastRenderedPageBreak/>
        <w:t>MUŞ ADALET KOMİSYONU BAŞKANI</w:t>
      </w:r>
    </w:p>
    <w:p w14:paraId="18C95C02" w14:textId="77777777" w:rsidR="009E3538" w:rsidRPr="00591C24" w:rsidRDefault="009E3538" w:rsidP="009E3538">
      <w:pPr>
        <w:rPr>
          <w:sz w:val="22"/>
          <w:szCs w:val="22"/>
        </w:rPr>
      </w:pPr>
    </w:p>
    <w:p w14:paraId="7FDB7CAF" w14:textId="77777777" w:rsidR="009E3538" w:rsidRPr="002D586E" w:rsidRDefault="009E3538" w:rsidP="009E3538"/>
    <w:p w14:paraId="224B3C1D" w14:textId="77777777" w:rsidR="009E3538" w:rsidRDefault="009E3538" w:rsidP="009E3538">
      <w:pPr>
        <w:jc w:val="center"/>
      </w:pPr>
      <w:r>
        <w:rPr>
          <w:noProof/>
          <w:lang w:eastAsia="tr-TR"/>
        </w:rPr>
        <w:drawing>
          <wp:inline distT="0" distB="0" distL="0" distR="0" wp14:anchorId="2098CB05" wp14:editId="20B141CE">
            <wp:extent cx="5667649" cy="3222098"/>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6013" cy="3522476"/>
                    </a:xfrm>
                    <a:prstGeom prst="rect">
                      <a:avLst/>
                    </a:prstGeom>
                    <a:noFill/>
                    <a:ln>
                      <a:noFill/>
                    </a:ln>
                  </pic:spPr>
                </pic:pic>
              </a:graphicData>
            </a:graphic>
          </wp:inline>
        </w:drawing>
      </w:r>
    </w:p>
    <w:p w14:paraId="3B4DE5CC" w14:textId="77777777" w:rsidR="009E3538" w:rsidRDefault="009E3538" w:rsidP="009E3538">
      <w:pPr>
        <w:jc w:val="center"/>
        <w:rPr>
          <w:color w:val="C00000"/>
          <w:sz w:val="22"/>
          <w:szCs w:val="22"/>
        </w:rPr>
      </w:pPr>
    </w:p>
    <w:p w14:paraId="3675A4F7" w14:textId="77777777" w:rsidR="009E3538" w:rsidRPr="00514D28" w:rsidRDefault="009E3538" w:rsidP="009E3538">
      <w:pPr>
        <w:jc w:val="center"/>
        <w:rPr>
          <w:b/>
          <w:color w:val="C00000"/>
          <w:sz w:val="22"/>
        </w:rPr>
      </w:pPr>
      <w:r w:rsidRPr="00514D28">
        <w:rPr>
          <w:b/>
          <w:color w:val="C00000"/>
          <w:sz w:val="28"/>
        </w:rPr>
        <w:t>Adalet Komisyonu Başkanı Sunuşu</w:t>
      </w:r>
    </w:p>
    <w:p w14:paraId="5A467A1C" w14:textId="77777777" w:rsidR="009E3538" w:rsidRPr="00514D28" w:rsidRDefault="009E3538" w:rsidP="009E3538">
      <w:pPr>
        <w:rPr>
          <w:b/>
          <w:sz w:val="20"/>
          <w:szCs w:val="22"/>
        </w:rPr>
      </w:pPr>
    </w:p>
    <w:p w14:paraId="794DA987" w14:textId="15961155" w:rsidR="00F903B0" w:rsidRPr="008632C5" w:rsidRDefault="00F903B0" w:rsidP="00F903B0">
      <w:pPr>
        <w:ind w:firstLine="708"/>
        <w:jc w:val="both"/>
        <w:rPr>
          <w:rStyle w:val="markedcontent"/>
        </w:rPr>
      </w:pPr>
      <w:r w:rsidRPr="008632C5">
        <w:t xml:space="preserve">Demokratik hukuk devletlerinde hesap verilebilirlik ve şeffaflık, kamu hizmetlerinin vazgeçilmez birer unsuru haline gelmiş olup, devlet organlarının işleyişinin ve yürütülen tüm hizmetlerin, kolayca anlaşılabilir ve açık bir şekilde kamuoyunun bilgilendirilmesi amacıyla, </w:t>
      </w:r>
      <w:r w:rsidRPr="008632C5">
        <w:rPr>
          <w:rStyle w:val="markedcontent"/>
        </w:rPr>
        <w:t>5018 sayılı kamu Mali</w:t>
      </w:r>
      <w:r w:rsidRPr="008632C5">
        <w:t xml:space="preserve"> </w:t>
      </w:r>
      <w:r w:rsidRPr="008632C5">
        <w:rPr>
          <w:rStyle w:val="markedcontent"/>
        </w:rPr>
        <w:t>Yönetimi ve Kontrol Kanunu gereği, Adalet Bakanlığı Strateji Geliştirme Başkanlığı</w:t>
      </w:r>
      <w:r w:rsidRPr="008632C5">
        <w:t xml:space="preserve"> </w:t>
      </w:r>
      <w:r w:rsidRPr="008632C5">
        <w:rPr>
          <w:rStyle w:val="markedcontent"/>
        </w:rPr>
        <w:t>tarafından yayımlanan 168 No’lu Genelgesi uy</w:t>
      </w:r>
      <w:r w:rsidR="00785C28">
        <w:rPr>
          <w:rStyle w:val="markedcontent"/>
        </w:rPr>
        <w:t xml:space="preserve">arınca Muş Ağır Ceza Merkezimiz </w:t>
      </w:r>
      <w:r w:rsidRPr="008632C5">
        <w:rPr>
          <w:rStyle w:val="markedcontent"/>
        </w:rPr>
        <w:t>ile</w:t>
      </w:r>
      <w:r w:rsidR="00785C28">
        <w:t xml:space="preserve"> </w:t>
      </w:r>
      <w:r w:rsidRPr="008632C5">
        <w:rPr>
          <w:rStyle w:val="markedcontent"/>
        </w:rPr>
        <w:t xml:space="preserve">Mülhakat Varto Adliyemizi kapsayacak </w:t>
      </w:r>
      <w:r w:rsidRPr="008632C5">
        <w:t>şekilde hazırlanan 2024 yılı adlî yargı faaliyet raporunu, kamuoyu ile paylaşıyoruz.</w:t>
      </w:r>
    </w:p>
    <w:p w14:paraId="336D9528" w14:textId="77777777" w:rsidR="00F903B0" w:rsidRPr="008632C5" w:rsidRDefault="00F903B0" w:rsidP="00F903B0">
      <w:pPr>
        <w:ind w:firstLine="708"/>
        <w:jc w:val="both"/>
        <w:rPr>
          <w:color w:val="000000" w:themeColor="text1"/>
        </w:rPr>
      </w:pPr>
      <w:r w:rsidRPr="008632C5">
        <w:rPr>
          <w:rStyle w:val="markedcontent"/>
        </w:rPr>
        <w:t>Kamuoyunun bilgilendirilmesi amacıyla hazırlanan 2024 yılına ait faaliyet raporu</w:t>
      </w:r>
      <w:r w:rsidRPr="008632C5">
        <w:br/>
      </w:r>
      <w:r w:rsidRPr="008632C5">
        <w:rPr>
          <w:rStyle w:val="markedcontent"/>
        </w:rPr>
        <w:t>Ulusal Yargı Ağı Bilişim (UYAP) sisteminde yer alan veriler ve birimlerimizce sunulan</w:t>
      </w:r>
      <w:r w:rsidRPr="008632C5">
        <w:br/>
      </w:r>
      <w:r w:rsidRPr="008632C5">
        <w:rPr>
          <w:rStyle w:val="markedcontent"/>
        </w:rPr>
        <w:t>bilgiler esas alınarak düzenlenmiştir.</w:t>
      </w:r>
      <w:r w:rsidRPr="008632C5">
        <w:rPr>
          <w:color w:val="000000" w:themeColor="text1"/>
        </w:rPr>
        <w:tab/>
      </w:r>
    </w:p>
    <w:p w14:paraId="0DFFF5C7" w14:textId="77777777" w:rsidR="00F903B0" w:rsidRPr="008632C5" w:rsidRDefault="00F903B0" w:rsidP="00F903B0">
      <w:pPr>
        <w:ind w:firstLine="708"/>
        <w:jc w:val="both"/>
        <w:rPr>
          <w:rStyle w:val="markedcontent"/>
        </w:rPr>
      </w:pPr>
      <w:r w:rsidRPr="008632C5">
        <w:t>Komisyonumuzun faaliyet alanı,</w:t>
      </w:r>
      <w:r w:rsidRPr="008632C5">
        <w:rPr>
          <w:rStyle w:val="markedcontent"/>
        </w:rPr>
        <w:t xml:space="preserve"> Muş Merkez ve Mülhakat Varto Adalet</w:t>
      </w:r>
      <w:r w:rsidRPr="008632C5">
        <w:br/>
      </w:r>
      <w:r w:rsidRPr="008632C5">
        <w:rPr>
          <w:rStyle w:val="markedcontent"/>
        </w:rPr>
        <w:t>Daireleri ile birlikte faaliyet göstermektedir.</w:t>
      </w:r>
    </w:p>
    <w:p w14:paraId="2F848964" w14:textId="77777777" w:rsidR="00F903B0" w:rsidRPr="008632C5" w:rsidRDefault="00F903B0" w:rsidP="00F903B0">
      <w:pPr>
        <w:ind w:firstLine="708"/>
        <w:jc w:val="both"/>
      </w:pPr>
      <w:r w:rsidRPr="008632C5">
        <w:rPr>
          <w:rStyle w:val="markedcontent"/>
        </w:rPr>
        <w:t xml:space="preserve">06.02.2023 tarihinde “asrın felaketi” olarak adlandırılan </w:t>
      </w:r>
      <w:r w:rsidRPr="008632C5">
        <w:rPr>
          <w:rStyle w:val="hgkelc"/>
          <w:bCs/>
        </w:rPr>
        <w:t>11</w:t>
      </w:r>
      <w:r w:rsidRPr="008632C5">
        <w:rPr>
          <w:rStyle w:val="hgkelc"/>
        </w:rPr>
        <w:t xml:space="preserve"> şehirde yıkıcı etki yapan ve ülkemizin dört bir yanından hissedilen 7.8 şiddetindeki deprem sonrası ülkemiz başta olmak üzere ilimizde de olası bir deprem durumunda gerekli önlemler alma amacıyla yapılan çalışmalar kapsamında görev yaptığımız Muş Adliye binasının da depreme dayanıklı olmadığı tespit edilmesi üzerine 2024 yılının Ağustos ayı itibariyle adliyemizin taşınma sürecini sorunsuz, hizmeti aksatmayacak bir şekilde tamamlayarak ana ve ek bina olarak ayrı adreslerde hizmet vermeye devam etmekteyiz.</w:t>
      </w:r>
    </w:p>
    <w:p w14:paraId="0B2FD5A7" w14:textId="7F82CA37" w:rsidR="008F5281" w:rsidRPr="00F903B0" w:rsidRDefault="00F903B0" w:rsidP="00F903B0">
      <w:pPr>
        <w:ind w:firstLine="708"/>
        <w:jc w:val="both"/>
        <w:rPr>
          <w:rStyle w:val="hgkelc"/>
          <w:color w:val="000000" w:themeColor="text1"/>
        </w:rPr>
      </w:pPr>
      <w:r w:rsidRPr="008632C5">
        <w:rPr>
          <w:color w:val="000000" w:themeColor="text1"/>
        </w:rPr>
        <w:t xml:space="preserve">  Muş Adliyesinde; 2 Ağır Ceza Mahkemesi, 5 Asliye Ceza Mahkemesi, 1 Sulh Ceza Hakimliği, 3 Asliye Hukuk Mahkemesi, 1 İş Mahkemesi,1 Sulh Hukuk Mahkemesi, 1 Aile Mahkemesi,1 Kadastro Mahkemesi ve 1 İnfaz Hakimliği olmak üzere, toplam 16 Mahkeme, 2 Hakimlik ve 1 İcra Dairesi bulunmaktadır. Adliyemizde 1.Asliye Hukuk Ma</w:t>
      </w:r>
      <w:r w:rsidR="00D957A1">
        <w:rPr>
          <w:color w:val="000000" w:themeColor="text1"/>
        </w:rPr>
        <w:t xml:space="preserve">hkemesi, </w:t>
      </w:r>
      <w:r w:rsidR="008669ED">
        <w:rPr>
          <w:color w:val="000000" w:themeColor="text1"/>
        </w:rPr>
        <w:t xml:space="preserve">Aile </w:t>
      </w:r>
      <w:r w:rsidR="00D957A1">
        <w:rPr>
          <w:color w:val="000000" w:themeColor="text1"/>
        </w:rPr>
        <w:t xml:space="preserve">Mahkemesi ve Kadastro Mahkemesi </w:t>
      </w:r>
      <w:r w:rsidRPr="008632C5">
        <w:rPr>
          <w:color w:val="000000" w:themeColor="text1"/>
        </w:rPr>
        <w:t>1/2 Hakimli olarak faaliyetini sürdürmektedir. Muş Merkez Adliyesinde 2 Mahkeme Başkanı ile birlikte 25 Hakim, 1 Cumhu</w:t>
      </w:r>
      <w:r w:rsidR="0006681B">
        <w:rPr>
          <w:color w:val="000000" w:themeColor="text1"/>
        </w:rPr>
        <w:t>riyet Başsavcısı ile birlikte 12</w:t>
      </w:r>
      <w:r w:rsidRPr="008632C5">
        <w:rPr>
          <w:color w:val="000000" w:themeColor="text1"/>
        </w:rPr>
        <w:t xml:space="preserve"> Cumhuriyet Savcısı görev yapmaktadır.</w:t>
      </w:r>
      <w:r w:rsidR="008669ED">
        <w:rPr>
          <w:color w:val="000000" w:themeColor="text1"/>
        </w:rPr>
        <w:t xml:space="preserve"> </w:t>
      </w:r>
      <w:r w:rsidRPr="008632C5">
        <w:rPr>
          <w:color w:val="000000" w:themeColor="text1"/>
        </w:rPr>
        <w:t xml:space="preserve">Varto Adliyesi 2024 yılında faaliyete geçen </w:t>
      </w:r>
      <w:r w:rsidRPr="008632C5">
        <w:rPr>
          <w:color w:val="000000" w:themeColor="text1"/>
        </w:rPr>
        <w:lastRenderedPageBreak/>
        <w:t xml:space="preserve">yeni hizmet binasında 1 Asliye Ceza Mahkemesi, 1 Asliye Hukuk Mahkemesi, 1 Sulh Hukuk Mahkemesi ve 1 </w:t>
      </w:r>
      <w:bookmarkStart w:id="0" w:name="_GoBack"/>
      <w:r w:rsidRPr="008632C5">
        <w:rPr>
          <w:color w:val="000000" w:themeColor="text1"/>
        </w:rPr>
        <w:t>Sulh C</w:t>
      </w:r>
      <w:bookmarkEnd w:id="0"/>
      <w:r w:rsidRPr="008632C5">
        <w:rPr>
          <w:color w:val="000000" w:themeColor="text1"/>
        </w:rPr>
        <w:t xml:space="preserve">eza Hakimliği olmak üzere toplam 3 Mahkeme ve 1 Hakimlik bulunmaktadır. </w:t>
      </w:r>
      <w:r w:rsidR="008669ED">
        <w:rPr>
          <w:color w:val="000000" w:themeColor="text1"/>
        </w:rPr>
        <w:t xml:space="preserve">Varto Adliyesi </w:t>
      </w:r>
      <w:r w:rsidR="008669ED" w:rsidRPr="008632C5">
        <w:rPr>
          <w:color w:val="000000" w:themeColor="text1"/>
        </w:rPr>
        <w:t>Asliye Hukuk Mahkemesi 1/</w:t>
      </w:r>
      <w:r w:rsidR="008669ED">
        <w:rPr>
          <w:color w:val="000000" w:themeColor="text1"/>
        </w:rPr>
        <w:t xml:space="preserve">2 </w:t>
      </w:r>
      <w:r w:rsidR="008669ED" w:rsidRPr="008632C5">
        <w:rPr>
          <w:color w:val="000000" w:themeColor="text1"/>
        </w:rPr>
        <w:t>Hakimli olarak faaliyetini sürdürmektedir.</w:t>
      </w:r>
      <w:r w:rsidR="008669ED">
        <w:rPr>
          <w:color w:val="000000" w:themeColor="text1"/>
        </w:rPr>
        <w:t xml:space="preserve"> </w:t>
      </w:r>
      <w:r w:rsidRPr="008632C5">
        <w:rPr>
          <w:color w:val="000000" w:themeColor="text1"/>
        </w:rPr>
        <w:t>Varto İlçe Adliyesinde, 3 Hakim ve 2 Cumhuriyet Savcısı görev yapmaktadır.</w:t>
      </w:r>
    </w:p>
    <w:p w14:paraId="63834FF6" w14:textId="3E7E661C" w:rsidR="00B240C0" w:rsidRDefault="009E3538" w:rsidP="00B240C0">
      <w:pPr>
        <w:jc w:val="both"/>
      </w:pPr>
      <w:r w:rsidRPr="00AE7B5D">
        <w:rPr>
          <w:color w:val="000000" w:themeColor="text1"/>
          <w:sz w:val="22"/>
          <w:szCs w:val="22"/>
        </w:rPr>
        <w:tab/>
      </w:r>
      <w:r w:rsidR="00B240C0">
        <w:t>Adalet için mücadele etmek uzun ve zorlu bir yol olabilir, ancak adaleti gerçekleştirmek için atılan her adım, insanlık için bir zaferdir. Bu nedenle, herkesin adaletin sağlanması ve adalet sisteminin işleyişi konusunda duyarlı olması gerekmekte olup adalet hizmetlerinin hızlı, güvenilir, şeffaf ve tarafsız olarak sunulmasında büyük bir özveri ile görev yapan tüm saygıdeğer meslektaşlarıma ve kıymetli personelimize teşekkür eder, 2024 yılının ülkemiz ve adalet teşkilatımız için hayırlı olmasını dilerim.</w:t>
      </w:r>
    </w:p>
    <w:p w14:paraId="274BB633" w14:textId="1A3CA04D" w:rsidR="009E3538" w:rsidRPr="00AE7B5D" w:rsidRDefault="009E3538" w:rsidP="00B240C0">
      <w:pPr>
        <w:jc w:val="both"/>
        <w:rPr>
          <w:sz w:val="22"/>
          <w:szCs w:val="22"/>
        </w:rPr>
      </w:pPr>
      <w:r w:rsidRPr="00AE7B5D">
        <w:rPr>
          <w:color w:val="000000" w:themeColor="text1"/>
          <w:sz w:val="22"/>
          <w:szCs w:val="22"/>
        </w:rPr>
        <w:tab/>
      </w:r>
    </w:p>
    <w:p w14:paraId="1E99872A" w14:textId="77777777" w:rsidR="009E3538" w:rsidRPr="00514D28" w:rsidRDefault="009E3538" w:rsidP="009E3538">
      <w:pPr>
        <w:jc w:val="both"/>
        <w:rPr>
          <w:sz w:val="22"/>
          <w:szCs w:val="22"/>
        </w:rPr>
      </w:pPr>
    </w:p>
    <w:p w14:paraId="02E3186C" w14:textId="77777777" w:rsidR="009E3538" w:rsidRPr="00514D28" w:rsidRDefault="009E3538" w:rsidP="009E3538">
      <w:pPr>
        <w:jc w:val="both"/>
        <w:rPr>
          <w:b/>
          <w:color w:val="000000" w:themeColor="text1"/>
          <w:sz w:val="22"/>
          <w:szCs w:val="22"/>
        </w:rPr>
      </w:pP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t xml:space="preserve">          </w:t>
      </w:r>
      <w:r w:rsidRPr="00514D28">
        <w:rPr>
          <w:b/>
          <w:color w:val="000000" w:themeColor="text1"/>
          <w:sz w:val="22"/>
          <w:szCs w:val="22"/>
        </w:rPr>
        <w:t>İbrahim KARLI</w:t>
      </w:r>
    </w:p>
    <w:p w14:paraId="5D2CA99F" w14:textId="77777777" w:rsidR="009E3538" w:rsidRPr="00514D28" w:rsidRDefault="009E3538" w:rsidP="009E3538">
      <w:pPr>
        <w:jc w:val="both"/>
        <w:rPr>
          <w:b/>
          <w:color w:val="000000" w:themeColor="text1"/>
          <w:sz w:val="22"/>
          <w:szCs w:val="22"/>
        </w:rPr>
      </w:pPr>
      <w:r w:rsidRPr="00514D28">
        <w:rPr>
          <w:b/>
          <w:color w:val="000000" w:themeColor="text1"/>
          <w:sz w:val="22"/>
          <w:szCs w:val="22"/>
        </w:rPr>
        <w:t xml:space="preserve">                                                                                                                    Adalet Komisyonu Başkanı</w:t>
      </w:r>
    </w:p>
    <w:p w14:paraId="1574100F" w14:textId="77777777" w:rsidR="009E3538" w:rsidRDefault="009E3538" w:rsidP="009E3538">
      <w:pPr>
        <w:jc w:val="both"/>
      </w:pPr>
    </w:p>
    <w:p w14:paraId="707120C0" w14:textId="77777777" w:rsidR="00E32D7B" w:rsidRDefault="00E32D7B">
      <w:pPr>
        <w:jc w:val="both"/>
      </w:pPr>
    </w:p>
    <w:p w14:paraId="3F025AA3" w14:textId="77777777" w:rsidR="00E32D7B" w:rsidRDefault="00E32D7B">
      <w:pPr>
        <w:jc w:val="both"/>
      </w:pPr>
    </w:p>
    <w:p w14:paraId="585C06D7" w14:textId="77777777" w:rsidR="00E32D7B" w:rsidRDefault="00E32D7B">
      <w:pPr>
        <w:jc w:val="both"/>
      </w:pPr>
    </w:p>
    <w:p w14:paraId="5D7F47F6" w14:textId="77777777" w:rsidR="00E32D7B" w:rsidRDefault="00E32D7B">
      <w:pPr>
        <w:jc w:val="both"/>
      </w:pPr>
    </w:p>
    <w:p w14:paraId="76F88ABF" w14:textId="77777777" w:rsidR="00E32D7B" w:rsidRDefault="00E32D7B">
      <w:pPr>
        <w:jc w:val="both"/>
      </w:pPr>
    </w:p>
    <w:p w14:paraId="37EFAE2F" w14:textId="77777777" w:rsidR="00E32D7B" w:rsidRDefault="00E32D7B">
      <w:pPr>
        <w:jc w:val="both"/>
      </w:pPr>
    </w:p>
    <w:p w14:paraId="00FA1107" w14:textId="77777777" w:rsidR="00E32D7B" w:rsidRDefault="00E32D7B">
      <w:pPr>
        <w:jc w:val="both"/>
      </w:pPr>
    </w:p>
    <w:p w14:paraId="146BE5C1" w14:textId="77777777" w:rsidR="00E32D7B" w:rsidRDefault="00E32D7B">
      <w:pPr>
        <w:jc w:val="both"/>
      </w:pPr>
    </w:p>
    <w:p w14:paraId="0A59D70A" w14:textId="77777777" w:rsidR="00E32D7B" w:rsidRDefault="00E32D7B">
      <w:pPr>
        <w:jc w:val="both"/>
      </w:pPr>
    </w:p>
    <w:p w14:paraId="339B42E8" w14:textId="77777777" w:rsidR="00E32D7B" w:rsidRDefault="00E32D7B">
      <w:pPr>
        <w:jc w:val="both"/>
      </w:pPr>
    </w:p>
    <w:p w14:paraId="66629D2D" w14:textId="77777777" w:rsidR="00E32D7B" w:rsidRDefault="00E32D7B">
      <w:pPr>
        <w:jc w:val="both"/>
      </w:pPr>
    </w:p>
    <w:p w14:paraId="7034B634" w14:textId="77777777" w:rsidR="00E32D7B" w:rsidRDefault="00E32D7B">
      <w:pPr>
        <w:jc w:val="both"/>
      </w:pPr>
    </w:p>
    <w:p w14:paraId="313ECBCC" w14:textId="77777777" w:rsidR="00E32D7B" w:rsidRDefault="00E32D7B">
      <w:pPr>
        <w:jc w:val="both"/>
      </w:pPr>
    </w:p>
    <w:p w14:paraId="511D21F5" w14:textId="77777777" w:rsidR="00E32D7B" w:rsidRDefault="00E32D7B">
      <w:pPr>
        <w:jc w:val="both"/>
      </w:pPr>
    </w:p>
    <w:p w14:paraId="65AC8D77" w14:textId="77777777" w:rsidR="00E32D7B" w:rsidRDefault="00E32D7B">
      <w:pPr>
        <w:jc w:val="both"/>
      </w:pPr>
    </w:p>
    <w:p w14:paraId="27BC09CA" w14:textId="77777777" w:rsidR="00E32D7B" w:rsidRDefault="00E32D7B">
      <w:pPr>
        <w:jc w:val="both"/>
      </w:pPr>
    </w:p>
    <w:p w14:paraId="73D05203" w14:textId="77777777" w:rsidR="00E32D7B" w:rsidRDefault="00E32D7B">
      <w:pPr>
        <w:jc w:val="both"/>
      </w:pPr>
    </w:p>
    <w:p w14:paraId="19E72FCF" w14:textId="77777777" w:rsidR="00E32D7B" w:rsidRDefault="00E32D7B">
      <w:pPr>
        <w:jc w:val="both"/>
      </w:pPr>
    </w:p>
    <w:p w14:paraId="5521CF45" w14:textId="77777777" w:rsidR="00E32D7B" w:rsidRDefault="00E32D7B">
      <w:pPr>
        <w:jc w:val="both"/>
      </w:pPr>
    </w:p>
    <w:p w14:paraId="0D197751" w14:textId="37AFE735" w:rsidR="00E32D7B" w:rsidRDefault="00E32D7B">
      <w:pPr>
        <w:jc w:val="both"/>
      </w:pPr>
    </w:p>
    <w:p w14:paraId="7245C0F4" w14:textId="411966EE" w:rsidR="009E3538" w:rsidRDefault="009E3538">
      <w:pPr>
        <w:jc w:val="both"/>
      </w:pPr>
    </w:p>
    <w:p w14:paraId="08D348ED" w14:textId="3B79E2D4" w:rsidR="009E3538" w:rsidRDefault="009E3538">
      <w:pPr>
        <w:jc w:val="both"/>
      </w:pPr>
    </w:p>
    <w:p w14:paraId="4DFFAD64" w14:textId="77777777" w:rsidR="0009283E" w:rsidRDefault="0009283E">
      <w:pPr>
        <w:jc w:val="both"/>
      </w:pPr>
    </w:p>
    <w:p w14:paraId="7B7BA112" w14:textId="7C16E0C8" w:rsidR="009E3538" w:rsidRDefault="009E3538">
      <w:pPr>
        <w:jc w:val="both"/>
      </w:pPr>
    </w:p>
    <w:p w14:paraId="700F7A9D" w14:textId="5C2162CD" w:rsidR="009E3538" w:rsidRDefault="009E3538">
      <w:pPr>
        <w:jc w:val="both"/>
        <w:rPr>
          <w:b/>
        </w:rPr>
      </w:pPr>
    </w:p>
    <w:p w14:paraId="07D8421F" w14:textId="5C359184" w:rsidR="00B65849" w:rsidRDefault="00B65849">
      <w:pPr>
        <w:jc w:val="both"/>
        <w:rPr>
          <w:b/>
        </w:rPr>
      </w:pPr>
    </w:p>
    <w:p w14:paraId="0E1C68B9" w14:textId="1F572BFC" w:rsidR="00B65849" w:rsidRDefault="00B65849">
      <w:pPr>
        <w:jc w:val="both"/>
        <w:rPr>
          <w:b/>
        </w:rPr>
      </w:pPr>
    </w:p>
    <w:p w14:paraId="6E3F26A7" w14:textId="2C3288F6" w:rsidR="00B65849" w:rsidRDefault="00B65849">
      <w:pPr>
        <w:jc w:val="both"/>
        <w:rPr>
          <w:b/>
        </w:rPr>
      </w:pPr>
    </w:p>
    <w:p w14:paraId="29BD0C07" w14:textId="2E536864" w:rsidR="00B65849" w:rsidRDefault="00B65849">
      <w:pPr>
        <w:jc w:val="both"/>
        <w:rPr>
          <w:b/>
        </w:rPr>
      </w:pPr>
    </w:p>
    <w:p w14:paraId="1312C2AA" w14:textId="2B1CAEB7" w:rsidR="00B65849" w:rsidRDefault="00B65849">
      <w:pPr>
        <w:jc w:val="both"/>
        <w:rPr>
          <w:b/>
        </w:rPr>
      </w:pPr>
    </w:p>
    <w:p w14:paraId="7C2693A5" w14:textId="259545C2" w:rsidR="00E32D7B" w:rsidRDefault="00E32D7B">
      <w:pPr>
        <w:jc w:val="both"/>
        <w:rPr>
          <w:b/>
        </w:rPr>
      </w:pPr>
    </w:p>
    <w:p w14:paraId="6AA1DCB8" w14:textId="7E427EFF" w:rsidR="00B569D7" w:rsidRDefault="00B569D7">
      <w:pPr>
        <w:jc w:val="both"/>
        <w:rPr>
          <w:b/>
        </w:rPr>
      </w:pPr>
    </w:p>
    <w:p w14:paraId="580EE5C3" w14:textId="77777777" w:rsidR="00B569D7" w:rsidRDefault="00B569D7">
      <w:pPr>
        <w:jc w:val="both"/>
        <w:rPr>
          <w:b/>
        </w:rPr>
      </w:pPr>
    </w:p>
    <w:p w14:paraId="4F0E83AB" w14:textId="7AA4F024" w:rsidR="000538BB" w:rsidRDefault="000538BB">
      <w:pPr>
        <w:jc w:val="both"/>
        <w:rPr>
          <w:b/>
        </w:rPr>
      </w:pPr>
    </w:p>
    <w:p w14:paraId="249D931C" w14:textId="77777777" w:rsidR="000538BB" w:rsidRDefault="000538BB">
      <w:pPr>
        <w:jc w:val="both"/>
        <w:rPr>
          <w:b/>
        </w:rPr>
      </w:pPr>
    </w:p>
    <w:p w14:paraId="6EFB1BAC" w14:textId="77777777" w:rsidR="00E32D7B" w:rsidRDefault="00E32D7B">
      <w:pPr>
        <w:jc w:val="both"/>
        <w:rPr>
          <w:b/>
          <w:color w:val="FF0000"/>
        </w:rPr>
      </w:pPr>
    </w:p>
    <w:p w14:paraId="145CE5CA" w14:textId="77777777" w:rsidR="009E3538" w:rsidRDefault="009E3538" w:rsidP="009E3538">
      <w:pPr>
        <w:jc w:val="center"/>
        <w:rPr>
          <w:b/>
        </w:rPr>
      </w:pPr>
      <w:bookmarkStart w:id="1" w:name="__RefHeading__172_190036447"/>
      <w:bookmarkStart w:id="2" w:name="__RefHeading__149_1323963809"/>
      <w:bookmarkStart w:id="3" w:name="__RefHeading__278_597354004"/>
      <w:bookmarkStart w:id="4" w:name="__RefHeading__192_1086036030"/>
      <w:bookmarkStart w:id="5" w:name="__RefHeading__137_1589488387"/>
      <w:bookmarkStart w:id="6" w:name="__RefHeading__714_2095565461"/>
      <w:bookmarkStart w:id="7" w:name="__RefHeading__571_796719703"/>
      <w:bookmarkStart w:id="8" w:name="__RefHeading__288_455627420"/>
      <w:bookmarkStart w:id="9" w:name="__RefHeading__153_1323963809"/>
      <w:bookmarkStart w:id="10" w:name="__RefHeading__282_597354004"/>
      <w:bookmarkStart w:id="11" w:name="__RefHeading__196_1086036030"/>
      <w:bookmarkStart w:id="12" w:name="__RefHeading__141_1589488387"/>
      <w:bookmarkStart w:id="13" w:name="__RefHeading___Toc450743405"/>
      <w:bookmarkStart w:id="14" w:name="__RefHeading__718_2095565461"/>
      <w:bookmarkStart w:id="15" w:name="__RefHeading__575_796719703"/>
      <w:bookmarkStart w:id="16" w:name="_Toc121219579"/>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227FB7">
        <w:rPr>
          <w:color w:val="FF0000"/>
        </w:rPr>
        <w:lastRenderedPageBreak/>
        <w:t>MUŞ CUMHURİYET BAŞSAVCISI</w:t>
      </w:r>
    </w:p>
    <w:p w14:paraId="4AE82BBB" w14:textId="77777777" w:rsidR="009E3538" w:rsidRPr="00514D28" w:rsidRDefault="009E3538" w:rsidP="009E3538">
      <w:pPr>
        <w:pStyle w:val="Balk1"/>
        <w:ind w:left="0" w:firstLine="0"/>
        <w:jc w:val="center"/>
        <w:rPr>
          <w:color w:val="C00000"/>
          <w:sz w:val="28"/>
          <w:szCs w:val="24"/>
        </w:rPr>
      </w:pPr>
      <w:bookmarkStart w:id="17" w:name="__RefHeading__716_2095565461"/>
      <w:bookmarkStart w:id="18" w:name="__RefHeading__573_796719703"/>
      <w:bookmarkStart w:id="19" w:name="__RefHeading___Toc450743404"/>
      <w:bookmarkStart w:id="20" w:name="_Toc121219578"/>
      <w:bookmarkEnd w:id="17"/>
      <w:bookmarkEnd w:id="18"/>
      <w:r>
        <w:rPr>
          <w:noProof/>
          <w:color w:val="C00000"/>
          <w:sz w:val="28"/>
          <w:szCs w:val="24"/>
          <w:lang w:eastAsia="tr-TR"/>
        </w:rPr>
        <w:drawing>
          <wp:inline distT="0" distB="0" distL="0" distR="0" wp14:anchorId="0DC90FDD" wp14:editId="75723BFE">
            <wp:extent cx="5680800" cy="3330333"/>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8904" cy="3364396"/>
                    </a:xfrm>
                    <a:prstGeom prst="rect">
                      <a:avLst/>
                    </a:prstGeom>
                    <a:noFill/>
                    <a:ln>
                      <a:noFill/>
                    </a:ln>
                  </pic:spPr>
                </pic:pic>
              </a:graphicData>
            </a:graphic>
          </wp:inline>
        </w:drawing>
      </w:r>
    </w:p>
    <w:p w14:paraId="47E28B5C" w14:textId="77777777" w:rsidR="009E3538" w:rsidRPr="00514D28" w:rsidRDefault="009E3538" w:rsidP="009E3538">
      <w:pPr>
        <w:pStyle w:val="Balk1"/>
        <w:ind w:left="0" w:firstLine="0"/>
        <w:jc w:val="center"/>
        <w:rPr>
          <w:color w:val="C00000"/>
          <w:sz w:val="28"/>
          <w:szCs w:val="24"/>
        </w:rPr>
      </w:pPr>
      <w:r w:rsidRPr="00514D28">
        <w:rPr>
          <w:rFonts w:ascii="Times New Roman" w:hAnsi="Times New Roman"/>
          <w:color w:val="C00000"/>
          <w:sz w:val="28"/>
          <w:szCs w:val="24"/>
        </w:rPr>
        <w:t>Cumhuriyet Başsavcısı Sunuşu</w:t>
      </w:r>
      <w:bookmarkEnd w:id="19"/>
      <w:bookmarkEnd w:id="20"/>
    </w:p>
    <w:p w14:paraId="59092DE0" w14:textId="77777777" w:rsidR="009E3538" w:rsidRPr="00FC5E1D" w:rsidRDefault="009E3538" w:rsidP="009E3538">
      <w:pPr>
        <w:jc w:val="both"/>
        <w:rPr>
          <w:sz w:val="22"/>
          <w:szCs w:val="22"/>
        </w:rPr>
      </w:pPr>
    </w:p>
    <w:p w14:paraId="33704307" w14:textId="77777777" w:rsidR="004D3A60" w:rsidRDefault="009E3538" w:rsidP="004D3A60">
      <w:pPr>
        <w:jc w:val="both"/>
        <w:rPr>
          <w:color w:val="000000" w:themeColor="text1"/>
          <w:sz w:val="22"/>
          <w:szCs w:val="22"/>
        </w:rPr>
      </w:pPr>
      <w:r w:rsidRPr="00FC5E1D">
        <w:rPr>
          <w:color w:val="000000" w:themeColor="text1"/>
          <w:sz w:val="22"/>
          <w:szCs w:val="22"/>
        </w:rPr>
        <w:tab/>
      </w:r>
      <w:r w:rsidR="004D3A60">
        <w:rPr>
          <w:color w:val="000000" w:themeColor="text1"/>
          <w:sz w:val="22"/>
          <w:szCs w:val="22"/>
        </w:rPr>
        <w:t xml:space="preserve">5018 sayılı Kamu Mali Yönetimi ve Kontrol Kanununun 41. Maddesi gereğince kamu idarelerinin stratejik plan ve performans programlarının hangi düzeyde gerçekleştirildiğinin belirlenmesi, mali saydamlık ve hesap verilebilirliği sağlamak amacıyla kamu idaresinin yıllık faaliyet raporlarına ilişkin 17/03/2016 tarih ve 26111 sayılı Resmi Gazete’de kamu idarelerince hazırlanacak faaliyet raporları hakkında yönetmelik yayınlanmıştır. </w:t>
      </w:r>
    </w:p>
    <w:p w14:paraId="74C82B19" w14:textId="77777777" w:rsidR="004D3A60" w:rsidRDefault="004D3A60" w:rsidP="004D3A60">
      <w:pPr>
        <w:jc w:val="both"/>
        <w:rPr>
          <w:color w:val="000000" w:themeColor="text1"/>
          <w:sz w:val="22"/>
          <w:szCs w:val="22"/>
        </w:rPr>
      </w:pPr>
      <w:r>
        <w:rPr>
          <w:color w:val="000000" w:themeColor="text1"/>
          <w:sz w:val="22"/>
          <w:szCs w:val="22"/>
        </w:rPr>
        <w:tab/>
        <w:t xml:space="preserve">Adalet Bakanlığı Strateji Geliştirme Başkanlığının 11/07/2016 tarihli ve 168 nolu adli ve idari yargı faaliyet raporlarına ilişkin genelge uyarınca Muş Adliyesinin 2024 yılı adli yargı faaliyet raporunu hesap verilebilirlik ve şeffaflığın geliştirilmesi amacı ile kamuoyuna sunuyoruz.  </w:t>
      </w:r>
    </w:p>
    <w:p w14:paraId="3E2A49D4" w14:textId="77777777" w:rsidR="004D3A60" w:rsidRDefault="004D3A60" w:rsidP="004D3A60">
      <w:pPr>
        <w:jc w:val="both"/>
        <w:rPr>
          <w:sz w:val="22"/>
          <w:szCs w:val="22"/>
        </w:rPr>
      </w:pPr>
      <w:r>
        <w:rPr>
          <w:color w:val="000000" w:themeColor="text1"/>
          <w:sz w:val="22"/>
          <w:szCs w:val="22"/>
        </w:rPr>
        <w:tab/>
      </w:r>
      <w:r>
        <w:rPr>
          <w:sz w:val="22"/>
          <w:szCs w:val="22"/>
        </w:rPr>
        <w:t>Öncelikle adil yargılanma hakkının tesisi için soruşturma ve kovuşturmanın taraflarına yargıda hedef sürelere riayet ederek kesintisiz ve hızlı bir şekilde adaletin sunulması temel amacımızdır. Hukukun üstünlüğü, yargı bağımsızlığı ve tarafsızlığı ile insan haklarını esas alarak “erişilebilir ve güven veren adalet” anlayışıyla çalışmaktayız.</w:t>
      </w:r>
    </w:p>
    <w:p w14:paraId="775F2BA5" w14:textId="4365AD7D" w:rsidR="004D3A60" w:rsidRDefault="004D3A60" w:rsidP="004D3A60">
      <w:pPr>
        <w:jc w:val="both"/>
        <w:rPr>
          <w:sz w:val="22"/>
          <w:szCs w:val="22"/>
          <w:lang w:eastAsia="tr-TR"/>
        </w:rPr>
      </w:pPr>
      <w:r>
        <w:rPr>
          <w:sz w:val="22"/>
          <w:szCs w:val="22"/>
        </w:rPr>
        <w:tab/>
        <w:t xml:space="preserve">Alternatif  uyuşmazlık çözüm yollarından uzlaştırma ve seri muhakeme usulüne büyük önem veriyor, başarı oranının yüksek olması için gayret gösteriyoruz. </w:t>
      </w:r>
      <w:r>
        <w:rPr>
          <w:color w:val="000000" w:themeColor="text1"/>
          <w:sz w:val="22"/>
          <w:szCs w:val="22"/>
        </w:rPr>
        <w:t xml:space="preserve">Öte yandan </w:t>
      </w:r>
      <w:r>
        <w:rPr>
          <w:sz w:val="22"/>
          <w:szCs w:val="22"/>
          <w:lang w:eastAsia="tr-TR"/>
        </w:rPr>
        <w:t>Uluslararası sözleşmeler ve Anayasamız ile güvence altına alınmış bir hak olan bir kişinin iddia edilen suçla ilgili olarak hakkında hüküm verilinceye kadar masum sayılması anlamına gelen Masumiyet Karinesi ve Lekelenmeme hakkının korunması bakımından önemli bir müessese olan ihbar kaydı uygulamasını titizlikle icra ediyoruz. Cumhuriyet Başsavcılığımıza ulaşan soyut ve genel ihbar-şikayetlerde ihbar kaydı üzerinden soruşturmaya dahi başlanmadan soruşturmaya yer olmadı</w:t>
      </w:r>
      <w:r w:rsidR="006D6480">
        <w:rPr>
          <w:sz w:val="22"/>
          <w:szCs w:val="22"/>
          <w:lang w:eastAsia="tr-TR"/>
        </w:rPr>
        <w:t xml:space="preserve">ğına dair karar verilmektedir. </w:t>
      </w:r>
      <w:r>
        <w:rPr>
          <w:sz w:val="22"/>
          <w:szCs w:val="22"/>
          <w:lang w:eastAsia="tr-TR"/>
        </w:rPr>
        <w:t>Bu karar ile kişi şüpheli sıfatı almamakta; ayrı bir sisteme kaydedilmekte ve kişinin toplum nezdinde zarar görmesinin önüne geçilmektedir. Masumiyet karinesi ve aralarında sıkı bir ilişki olan lekelenmeme hakkı kişinin toplum nezdinde onurunu, şerefini korumaya yönelik ve adil yargılanma hakkı kapsamında da önemli olan iki haktır. Bu şekilde, hem vatandaşlarımızın lekelenmeme hakkı korunmakta hem</w:t>
      </w:r>
      <w:r>
        <w:rPr>
          <w:sz w:val="22"/>
          <w:szCs w:val="22"/>
          <w:lang w:eastAsia="tr-TR"/>
        </w:rPr>
        <w:br/>
        <w:t>de soruşturmaya konu edilemeyecek türden başvuruların gereksiz yere soruşturmaya</w:t>
      </w:r>
      <w:r>
        <w:rPr>
          <w:sz w:val="22"/>
          <w:szCs w:val="22"/>
          <w:lang w:eastAsia="tr-TR"/>
        </w:rPr>
        <w:br/>
        <w:t>kaydedilmeyerek yargı teşkilatımızın iş yükünün azaltılması sağlanmaktadır.</w:t>
      </w:r>
    </w:p>
    <w:p w14:paraId="191A4CC9" w14:textId="77777777" w:rsidR="004D3A60" w:rsidRDefault="004D3A60" w:rsidP="004D3A60">
      <w:pPr>
        <w:ind w:firstLine="708"/>
        <w:jc w:val="both"/>
        <w:rPr>
          <w:sz w:val="22"/>
          <w:szCs w:val="22"/>
        </w:rPr>
      </w:pPr>
      <w:r>
        <w:rPr>
          <w:sz w:val="22"/>
          <w:szCs w:val="22"/>
        </w:rPr>
        <w:t>Muş Cumhuriyet Başsavcılığı olarak mülhakat adliyemiz Varto Cumhuriyet Başsavcılığı ile daha önceki yıllarda da olduğu gibi tüm çalışmalarımız koordineli bir şekilde yürütülmektedir.</w:t>
      </w:r>
      <w:r>
        <w:rPr>
          <w:sz w:val="22"/>
          <w:szCs w:val="22"/>
        </w:rPr>
        <w:tab/>
      </w:r>
    </w:p>
    <w:p w14:paraId="2100679B" w14:textId="3AFC2F9E" w:rsidR="004D3A60" w:rsidRDefault="004D3A60" w:rsidP="004D3A60">
      <w:pPr>
        <w:ind w:firstLine="708"/>
        <w:jc w:val="both"/>
        <w:rPr>
          <w:sz w:val="22"/>
          <w:szCs w:val="22"/>
        </w:rPr>
      </w:pPr>
      <w:r>
        <w:rPr>
          <w:rStyle w:val="markedcontent"/>
          <w:sz w:val="22"/>
          <w:szCs w:val="22"/>
        </w:rPr>
        <w:t xml:space="preserve">Ayrıca 06.02.2023 tarihinde “asrın felaketi” olarak adlandırılan </w:t>
      </w:r>
      <w:r>
        <w:rPr>
          <w:rStyle w:val="hgkelc"/>
          <w:bCs/>
          <w:sz w:val="22"/>
          <w:szCs w:val="22"/>
        </w:rPr>
        <w:t>11</w:t>
      </w:r>
      <w:r>
        <w:rPr>
          <w:rStyle w:val="hgkelc"/>
          <w:sz w:val="22"/>
          <w:szCs w:val="22"/>
        </w:rPr>
        <w:t xml:space="preserve"> şehirde yıkıcı etki yapan ve ülkemizin dört bir yanından hissedilen 7.8 şiddetindeki deprem sonrası ülkemiz başta olmak üzere </w:t>
      </w:r>
      <w:r>
        <w:rPr>
          <w:rStyle w:val="hgkelc"/>
          <w:sz w:val="22"/>
          <w:szCs w:val="22"/>
        </w:rPr>
        <w:lastRenderedPageBreak/>
        <w:t>ilimizde de olası bir deprem durumunda gerekli önlemler alma amacıyla yapılan çalışmalar kapsamında görev yaptığımız Muş Adliye binasının da depreme dayanıklı olmadığı</w:t>
      </w:r>
      <w:r w:rsidR="006D6480">
        <w:rPr>
          <w:rStyle w:val="hgkelc"/>
          <w:sz w:val="22"/>
          <w:szCs w:val="22"/>
        </w:rPr>
        <w:t>nın</w:t>
      </w:r>
      <w:r>
        <w:rPr>
          <w:rStyle w:val="hgkelc"/>
          <w:sz w:val="22"/>
          <w:szCs w:val="22"/>
        </w:rPr>
        <w:t xml:space="preserve"> tespit edilmesi üzerine 2024 yılının Ağustos ayı itibariyle adliyemizin taşınma sürecini sorunsuz, hizmeti aksatmayacak bir şekilde tamamlayarak ana ve ek bina olarak ayrı adreslerde hizmet vermeye devam etmekteyiz.</w:t>
      </w:r>
    </w:p>
    <w:p w14:paraId="27935BB5" w14:textId="77777777" w:rsidR="004D3A60" w:rsidRDefault="004D3A60" w:rsidP="004D3A60">
      <w:pPr>
        <w:ind w:firstLine="708"/>
        <w:jc w:val="both"/>
        <w:rPr>
          <w:sz w:val="22"/>
          <w:szCs w:val="22"/>
        </w:rPr>
      </w:pPr>
      <w:r>
        <w:rPr>
          <w:sz w:val="22"/>
          <w:szCs w:val="22"/>
        </w:rPr>
        <w:t xml:space="preserve">Vatandaşlarımızın adalete hızlı erişiminin sağlanması, soruşturmaların mümkün olan en kısa sürede tamamlanması, yargıya güvenin artırılması, hak edene hak ettiğinin teslim edilmesi noktasında sorumluluk, Muş Cumhuriyet Başsavcılığı olarak hepimizin omuzlarındadır. </w:t>
      </w:r>
    </w:p>
    <w:p w14:paraId="5B3203A5" w14:textId="77777777" w:rsidR="004D3A60" w:rsidRDefault="004D3A60" w:rsidP="004D3A60">
      <w:pPr>
        <w:jc w:val="both"/>
        <w:rPr>
          <w:b/>
          <w:color w:val="000000" w:themeColor="text1"/>
          <w:sz w:val="22"/>
          <w:szCs w:val="22"/>
        </w:rPr>
      </w:pPr>
      <w:r>
        <w:rPr>
          <w:color w:val="000000" w:themeColor="text1"/>
          <w:sz w:val="22"/>
          <w:szCs w:val="22"/>
        </w:rPr>
        <w:tab/>
        <w:t>Muş Cumhuriyet Başsavcılığı olarak 2024 yılında gerçekleştirdiğimiz faaliyetleri şeffaflık ve hesap verebilirlik ilkeleri doğrultusunda kamuoyu ile paylaşmaktan memnuniyet duyuyor, raporun hazırlanmasında emeği geçen ve adalet hizmetinin tesisi için var gücüyle çalışan tüm çalışma arkadaşlarıma şükranlarımı arz ediyorum.</w:t>
      </w:r>
      <w:r>
        <w:rPr>
          <w:b/>
          <w:color w:val="000000" w:themeColor="text1"/>
          <w:sz w:val="22"/>
          <w:szCs w:val="22"/>
        </w:rPr>
        <w:tab/>
      </w:r>
    </w:p>
    <w:p w14:paraId="7FEA71B1" w14:textId="7DDA1BFA" w:rsidR="009E3538" w:rsidRPr="00D7063F" w:rsidRDefault="009E3538" w:rsidP="004D3A60">
      <w:pPr>
        <w:jc w:val="both"/>
        <w:rPr>
          <w:b/>
          <w:color w:val="000000" w:themeColor="text1"/>
          <w:sz w:val="22"/>
          <w:szCs w:val="22"/>
        </w:rPr>
      </w:pPr>
    </w:p>
    <w:p w14:paraId="60189FA4" w14:textId="77777777" w:rsidR="009E3538" w:rsidRPr="00D7063F" w:rsidRDefault="009E3538" w:rsidP="009E3538">
      <w:pPr>
        <w:jc w:val="both"/>
        <w:rPr>
          <w:b/>
          <w:color w:val="000000" w:themeColor="text1"/>
          <w:sz w:val="22"/>
          <w:szCs w:val="22"/>
        </w:rPr>
      </w:pPr>
    </w:p>
    <w:p w14:paraId="2BB138A9" w14:textId="77777777" w:rsidR="009E3538" w:rsidRPr="00D7063F" w:rsidRDefault="009E3538" w:rsidP="009E3538">
      <w:pPr>
        <w:jc w:val="center"/>
        <w:rPr>
          <w:b/>
          <w:color w:val="000000" w:themeColor="text1"/>
          <w:sz w:val="22"/>
          <w:szCs w:val="22"/>
        </w:rPr>
      </w:pPr>
      <w:r w:rsidRPr="00D7063F">
        <w:rPr>
          <w:b/>
          <w:color w:val="000000" w:themeColor="text1"/>
          <w:sz w:val="22"/>
          <w:szCs w:val="22"/>
        </w:rPr>
        <w:t xml:space="preserve">                                                                                                                              Hüseyin KANTAR </w:t>
      </w:r>
    </w:p>
    <w:p w14:paraId="48D77C51" w14:textId="77777777" w:rsidR="009E3538" w:rsidRPr="00D7063F" w:rsidRDefault="009E3538" w:rsidP="009E3538">
      <w:pPr>
        <w:jc w:val="center"/>
        <w:rPr>
          <w:b/>
          <w:color w:val="000000" w:themeColor="text1"/>
          <w:sz w:val="22"/>
          <w:szCs w:val="22"/>
        </w:rPr>
      </w:pPr>
      <w:r w:rsidRPr="00D7063F">
        <w:rPr>
          <w:b/>
          <w:color w:val="000000" w:themeColor="text1"/>
          <w:sz w:val="22"/>
          <w:szCs w:val="22"/>
        </w:rPr>
        <w:t xml:space="preserve">                                                                                                                             Cumhuriyet Başsavcısı </w:t>
      </w:r>
    </w:p>
    <w:p w14:paraId="5EADDBBF" w14:textId="77777777" w:rsidR="00E32D7B" w:rsidRPr="00546870" w:rsidRDefault="00E32D7B">
      <w:pPr>
        <w:pStyle w:val="Balk2"/>
        <w:pageBreakBefore/>
        <w:numPr>
          <w:ilvl w:val="0"/>
          <w:numId w:val="1"/>
        </w:numPr>
        <w:ind w:left="0" w:firstLine="0"/>
        <w:rPr>
          <w:rFonts w:cs="Times New Roman"/>
          <w:color w:val="C00000"/>
          <w:sz w:val="24"/>
          <w:szCs w:val="24"/>
        </w:rPr>
      </w:pPr>
      <w:r w:rsidRPr="00546870">
        <w:rPr>
          <w:rFonts w:ascii="Times New Roman" w:hAnsi="Times New Roman" w:cs="Times New Roman"/>
          <w:color w:val="C00000"/>
          <w:sz w:val="24"/>
          <w:szCs w:val="24"/>
        </w:rPr>
        <w:lastRenderedPageBreak/>
        <w:t>1. GENEL BİLGİLER</w:t>
      </w:r>
      <w:bookmarkEnd w:id="16"/>
    </w:p>
    <w:p w14:paraId="4ED413C4" w14:textId="77777777" w:rsidR="00E32D7B" w:rsidRPr="00546870" w:rsidRDefault="00E32D7B">
      <w:pPr>
        <w:tabs>
          <w:tab w:val="left" w:pos="360"/>
        </w:tabs>
        <w:jc w:val="both"/>
        <w:rPr>
          <w:b/>
          <w:color w:val="C00000"/>
        </w:rPr>
      </w:pPr>
    </w:p>
    <w:p w14:paraId="390716D4" w14:textId="77777777" w:rsidR="00E32D7B" w:rsidRPr="00546870" w:rsidRDefault="00E32D7B">
      <w:pPr>
        <w:pStyle w:val="Balk3"/>
        <w:numPr>
          <w:ilvl w:val="0"/>
          <w:numId w:val="1"/>
        </w:numPr>
        <w:ind w:left="0" w:firstLine="0"/>
        <w:rPr>
          <w:rFonts w:cs="Times New Roman"/>
          <w:color w:val="C00000"/>
          <w:sz w:val="24"/>
          <w:szCs w:val="24"/>
        </w:rPr>
      </w:pPr>
      <w:bookmarkStart w:id="21" w:name="__RefHeading__155_1323963809"/>
      <w:bookmarkStart w:id="22" w:name="__RefHeading__284_597354004"/>
      <w:bookmarkStart w:id="23" w:name="__RefHeading__198_1086036030"/>
      <w:bookmarkStart w:id="24" w:name="__RefHeading__143_1589488387"/>
      <w:bookmarkStart w:id="25" w:name="__RefHeading___Toc450743406"/>
      <w:bookmarkStart w:id="26" w:name="__RefHeading__720_2095565461"/>
      <w:bookmarkStart w:id="27" w:name="__RefHeading__577_796719703"/>
      <w:bookmarkStart w:id="28" w:name="_Toc121219580"/>
      <w:bookmarkEnd w:id="21"/>
      <w:bookmarkEnd w:id="22"/>
      <w:bookmarkEnd w:id="23"/>
      <w:bookmarkEnd w:id="24"/>
      <w:bookmarkEnd w:id="25"/>
      <w:bookmarkEnd w:id="26"/>
      <w:bookmarkEnd w:id="27"/>
      <w:r w:rsidRPr="00546870">
        <w:rPr>
          <w:rFonts w:ascii="Times New Roman" w:hAnsi="Times New Roman" w:cs="Times New Roman"/>
          <w:color w:val="C00000"/>
          <w:sz w:val="24"/>
          <w:szCs w:val="24"/>
        </w:rPr>
        <w:t>A. ADLİYENİN FİZİKİ YAPISI</w:t>
      </w:r>
      <w:bookmarkEnd w:id="28"/>
    </w:p>
    <w:p w14:paraId="60038793" w14:textId="77777777" w:rsidR="00E32D7B" w:rsidRPr="00546870" w:rsidRDefault="00E32D7B">
      <w:pPr>
        <w:jc w:val="both"/>
        <w:rPr>
          <w:b/>
          <w:color w:val="C00000"/>
        </w:rPr>
      </w:pPr>
    </w:p>
    <w:p w14:paraId="0274F3F7" w14:textId="7CBE7B8C" w:rsidR="00E32D7B" w:rsidRPr="00546870" w:rsidRDefault="00E32D7B" w:rsidP="00D700E5">
      <w:pPr>
        <w:pStyle w:val="Balk4"/>
        <w:numPr>
          <w:ilvl w:val="1"/>
          <w:numId w:val="3"/>
        </w:numPr>
        <w:ind w:left="0" w:firstLine="851"/>
        <w:rPr>
          <w:color w:val="C00000"/>
          <w:sz w:val="24"/>
          <w:szCs w:val="24"/>
        </w:rPr>
      </w:pPr>
      <w:bookmarkStart w:id="29" w:name="__RefHeading__157_1323963809"/>
      <w:bookmarkStart w:id="30" w:name="__RefHeading__286_597354004"/>
      <w:bookmarkStart w:id="31" w:name="__RefHeading__200_1086036030"/>
      <w:bookmarkStart w:id="32" w:name="__RefHeading__145_1589488387"/>
      <w:bookmarkStart w:id="33" w:name="__RefHeading___Toc450743407"/>
      <w:bookmarkStart w:id="34" w:name="__RefHeading__722_2095565461"/>
      <w:bookmarkStart w:id="35" w:name="__RefHeading__579_796719703"/>
      <w:bookmarkStart w:id="36" w:name="_Toc455182118"/>
      <w:bookmarkStart w:id="37" w:name="_Toc92879947"/>
      <w:bookmarkStart w:id="38" w:name="_Toc94867853"/>
      <w:bookmarkStart w:id="39" w:name="_Toc121219581"/>
      <w:bookmarkEnd w:id="29"/>
      <w:bookmarkEnd w:id="30"/>
      <w:bookmarkEnd w:id="31"/>
      <w:bookmarkEnd w:id="32"/>
      <w:bookmarkEnd w:id="33"/>
      <w:bookmarkEnd w:id="34"/>
      <w:bookmarkEnd w:id="35"/>
      <w:r w:rsidRPr="00546870">
        <w:rPr>
          <w:color w:val="C00000"/>
          <w:sz w:val="24"/>
          <w:szCs w:val="24"/>
        </w:rPr>
        <w:t>MERKEZ ADLİYESİ</w:t>
      </w:r>
      <w:bookmarkEnd w:id="36"/>
      <w:bookmarkEnd w:id="37"/>
      <w:bookmarkEnd w:id="38"/>
      <w:bookmarkEnd w:id="39"/>
    </w:p>
    <w:p w14:paraId="5BBFEAE0" w14:textId="228D9739" w:rsidR="00E32D7B" w:rsidRDefault="00E32D7B">
      <w:pPr>
        <w:rPr>
          <w:color w:val="C00000"/>
        </w:rPr>
      </w:pPr>
    </w:p>
    <w:tbl>
      <w:tblPr>
        <w:tblW w:w="9644" w:type="dxa"/>
        <w:tblLayout w:type="fixed"/>
        <w:tblLook w:val="0000" w:firstRow="0" w:lastRow="0" w:firstColumn="0" w:lastColumn="0" w:noHBand="0" w:noVBand="0"/>
      </w:tblPr>
      <w:tblGrid>
        <w:gridCol w:w="3594"/>
        <w:gridCol w:w="860"/>
        <w:gridCol w:w="3475"/>
        <w:gridCol w:w="23"/>
        <w:gridCol w:w="1692"/>
      </w:tblGrid>
      <w:tr w:rsidR="00DD7B80" w14:paraId="30D7D9F1" w14:textId="77777777" w:rsidTr="00014926">
        <w:trPr>
          <w:trHeight w:val="569"/>
        </w:trPr>
        <w:tc>
          <w:tcPr>
            <w:tcW w:w="3594" w:type="dxa"/>
            <w:tcBorders>
              <w:top w:val="single" w:sz="4" w:space="0" w:color="000000"/>
              <w:left w:val="single" w:sz="4" w:space="0" w:color="000000"/>
              <w:bottom w:val="single" w:sz="4" w:space="0" w:color="000000"/>
            </w:tcBorders>
            <w:shd w:val="clear" w:color="auto" w:fill="CB0000"/>
          </w:tcPr>
          <w:p w14:paraId="6CA26A4B" w14:textId="77777777" w:rsidR="00DD7B80" w:rsidRDefault="00DD7B80">
            <w:pPr>
              <w:tabs>
                <w:tab w:val="left" w:pos="360"/>
              </w:tabs>
              <w:spacing w:before="60" w:after="60"/>
              <w:jc w:val="center"/>
              <w:rPr>
                <w:b/>
                <w:color w:val="FFFFFF"/>
                <w:sz w:val="20"/>
                <w:szCs w:val="20"/>
              </w:rPr>
            </w:pPr>
            <w:r>
              <w:rPr>
                <w:b/>
                <w:color w:val="FFFFFF"/>
                <w:sz w:val="20"/>
                <w:szCs w:val="20"/>
              </w:rPr>
              <w:t>Hizmet Binası</w:t>
            </w:r>
          </w:p>
        </w:tc>
        <w:tc>
          <w:tcPr>
            <w:tcW w:w="4358" w:type="dxa"/>
            <w:gridSpan w:val="3"/>
            <w:tcBorders>
              <w:top w:val="single" w:sz="4" w:space="0" w:color="000000"/>
              <w:left w:val="single" w:sz="4" w:space="0" w:color="000000"/>
              <w:bottom w:val="single" w:sz="4" w:space="0" w:color="000000"/>
            </w:tcBorders>
            <w:shd w:val="clear" w:color="auto" w:fill="CB0000"/>
          </w:tcPr>
          <w:p w14:paraId="2DD4A4B3" w14:textId="7CE68D01" w:rsidR="00DD7B80" w:rsidRPr="00306BA0" w:rsidRDefault="00306BA0" w:rsidP="00306BA0">
            <w:pPr>
              <w:tabs>
                <w:tab w:val="left" w:pos="360"/>
              </w:tabs>
              <w:spacing w:before="60" w:after="60"/>
              <w:jc w:val="center"/>
            </w:pPr>
            <w:r>
              <w:t>Adres ve İletişim Bilgileri</w:t>
            </w:r>
          </w:p>
        </w:tc>
        <w:tc>
          <w:tcPr>
            <w:tcW w:w="1691" w:type="dxa"/>
            <w:tcBorders>
              <w:top w:val="single" w:sz="4" w:space="0" w:color="000000"/>
              <w:left w:val="single" w:sz="4" w:space="0" w:color="000000"/>
              <w:bottom w:val="single" w:sz="4" w:space="0" w:color="000000"/>
              <w:right w:val="single" w:sz="4" w:space="0" w:color="auto"/>
            </w:tcBorders>
            <w:shd w:val="clear" w:color="auto" w:fill="CB0000"/>
          </w:tcPr>
          <w:p w14:paraId="0FEE0AE7" w14:textId="4F326D46" w:rsidR="00DD7B80" w:rsidRPr="000E20B9" w:rsidRDefault="00306BA0">
            <w:pPr>
              <w:tabs>
                <w:tab w:val="left" w:pos="360"/>
              </w:tabs>
              <w:spacing w:before="60" w:after="60"/>
              <w:jc w:val="center"/>
              <w:rPr>
                <w:color w:val="FFFFFF"/>
              </w:rPr>
            </w:pPr>
            <w:r w:rsidRPr="000E20B9">
              <w:rPr>
                <w:color w:val="FFFFFF"/>
              </w:rPr>
              <w:t>Hizmet Alanı</w:t>
            </w:r>
          </w:p>
          <w:p w14:paraId="69913AB5" w14:textId="29D631C8" w:rsidR="00DD7B80" w:rsidRPr="000E20B9" w:rsidRDefault="00DD7B80">
            <w:pPr>
              <w:tabs>
                <w:tab w:val="left" w:pos="360"/>
              </w:tabs>
              <w:spacing w:before="60" w:after="60"/>
              <w:jc w:val="center"/>
              <w:rPr>
                <w:color w:val="FFFFFF"/>
              </w:rPr>
            </w:pPr>
            <w:r w:rsidRPr="000E20B9">
              <w:rPr>
                <w:color w:val="FFFFFF"/>
              </w:rPr>
              <w:t>(M2)</w:t>
            </w:r>
          </w:p>
        </w:tc>
      </w:tr>
      <w:tr w:rsidR="00DD7B80" w14:paraId="3145B9C0" w14:textId="77777777" w:rsidTr="00014926">
        <w:trPr>
          <w:cantSplit/>
          <w:trHeight w:val="431"/>
        </w:trPr>
        <w:tc>
          <w:tcPr>
            <w:tcW w:w="3594" w:type="dxa"/>
            <w:vMerge w:val="restart"/>
            <w:tcBorders>
              <w:top w:val="single" w:sz="4" w:space="0" w:color="000000"/>
              <w:left w:val="single" w:sz="4" w:space="0" w:color="000000"/>
              <w:bottom w:val="single" w:sz="4" w:space="0" w:color="000000"/>
            </w:tcBorders>
            <w:shd w:val="clear" w:color="auto" w:fill="auto"/>
          </w:tcPr>
          <w:p w14:paraId="63D0CC3D" w14:textId="77777777" w:rsidR="00DD7B80" w:rsidRDefault="00DD7B80">
            <w:pPr>
              <w:spacing w:before="60" w:after="60"/>
              <w:rPr>
                <w:sz w:val="20"/>
                <w:szCs w:val="20"/>
              </w:rPr>
            </w:pPr>
            <w:r>
              <w:rPr>
                <w:sz w:val="20"/>
                <w:szCs w:val="20"/>
              </w:rPr>
              <w:t>Merkez Adliyesi Ana Bina</w:t>
            </w:r>
          </w:p>
        </w:tc>
        <w:tc>
          <w:tcPr>
            <w:tcW w:w="860" w:type="dxa"/>
            <w:tcBorders>
              <w:top w:val="single" w:sz="4" w:space="0" w:color="000000"/>
              <w:left w:val="single" w:sz="4" w:space="0" w:color="000000"/>
              <w:bottom w:val="single" w:sz="4" w:space="0" w:color="000000"/>
            </w:tcBorders>
            <w:shd w:val="clear" w:color="auto" w:fill="auto"/>
          </w:tcPr>
          <w:p w14:paraId="5C382A42" w14:textId="77777777" w:rsidR="00DD7B80" w:rsidRDefault="00DD7B80">
            <w:pPr>
              <w:tabs>
                <w:tab w:val="left" w:pos="360"/>
              </w:tabs>
              <w:spacing w:before="60" w:after="60"/>
              <w:rPr>
                <w:sz w:val="20"/>
                <w:szCs w:val="20"/>
              </w:rPr>
            </w:pPr>
            <w:r>
              <w:rPr>
                <w:sz w:val="20"/>
                <w:szCs w:val="20"/>
              </w:rPr>
              <w:t>Adres</w:t>
            </w:r>
          </w:p>
        </w:tc>
        <w:tc>
          <w:tcPr>
            <w:tcW w:w="3498" w:type="dxa"/>
            <w:gridSpan w:val="2"/>
            <w:tcBorders>
              <w:top w:val="single" w:sz="4" w:space="0" w:color="000000"/>
              <w:left w:val="single" w:sz="4" w:space="0" w:color="000000"/>
              <w:bottom w:val="single" w:sz="4" w:space="0" w:color="000000"/>
            </w:tcBorders>
            <w:shd w:val="clear" w:color="auto" w:fill="auto"/>
          </w:tcPr>
          <w:p w14:paraId="71BA079B" w14:textId="0C6294FF" w:rsidR="00DD7B80" w:rsidRDefault="00A42F3F">
            <w:pPr>
              <w:snapToGrid w:val="0"/>
              <w:spacing w:before="60" w:after="60"/>
              <w:rPr>
                <w:sz w:val="20"/>
                <w:szCs w:val="20"/>
              </w:rPr>
            </w:pPr>
            <w:r>
              <w:rPr>
                <w:sz w:val="20"/>
                <w:szCs w:val="20"/>
              </w:rPr>
              <w:t>Kültür Mah. 75.Yıl Cad. Muş Adliyesi</w:t>
            </w:r>
          </w:p>
        </w:tc>
        <w:tc>
          <w:tcPr>
            <w:tcW w:w="1691" w:type="dxa"/>
            <w:vMerge w:val="restart"/>
            <w:tcBorders>
              <w:top w:val="single" w:sz="4" w:space="0" w:color="000000"/>
              <w:left w:val="single" w:sz="4" w:space="0" w:color="000000"/>
              <w:right w:val="single" w:sz="4" w:space="0" w:color="auto"/>
            </w:tcBorders>
          </w:tcPr>
          <w:p w14:paraId="4D93940D" w14:textId="40461875" w:rsidR="00DD7B80" w:rsidRPr="00A42F3F" w:rsidRDefault="00A42F3F">
            <w:pPr>
              <w:spacing w:before="60" w:after="60"/>
              <w:rPr>
                <w:bCs/>
                <w:iCs/>
                <w:color w:val="0000CC"/>
                <w:sz w:val="20"/>
                <w:szCs w:val="20"/>
              </w:rPr>
            </w:pPr>
            <w:r w:rsidRPr="00A42F3F">
              <w:rPr>
                <w:bCs/>
                <w:iCs/>
                <w:color w:val="000000" w:themeColor="text1"/>
                <w:sz w:val="20"/>
                <w:szCs w:val="20"/>
              </w:rPr>
              <w:t>6.387 m²</w:t>
            </w:r>
          </w:p>
        </w:tc>
      </w:tr>
      <w:tr w:rsidR="00DD7B80" w14:paraId="04CE6E5F" w14:textId="77777777" w:rsidTr="00014926">
        <w:trPr>
          <w:cantSplit/>
          <w:trHeight w:val="542"/>
        </w:trPr>
        <w:tc>
          <w:tcPr>
            <w:tcW w:w="3594" w:type="dxa"/>
            <w:vMerge/>
            <w:tcBorders>
              <w:top w:val="single" w:sz="4" w:space="0" w:color="000000"/>
              <w:left w:val="single" w:sz="4" w:space="0" w:color="000000"/>
              <w:bottom w:val="single" w:sz="4" w:space="0" w:color="000000"/>
            </w:tcBorders>
            <w:shd w:val="clear" w:color="auto" w:fill="auto"/>
          </w:tcPr>
          <w:p w14:paraId="5AF3D783" w14:textId="77777777" w:rsidR="00DD7B80" w:rsidRDefault="00DD7B80">
            <w:pPr>
              <w:snapToGrid w:val="0"/>
              <w:spacing w:before="60" w:after="60"/>
              <w:rPr>
                <w:sz w:val="20"/>
                <w:szCs w:val="20"/>
              </w:rPr>
            </w:pPr>
          </w:p>
        </w:tc>
        <w:tc>
          <w:tcPr>
            <w:tcW w:w="860" w:type="dxa"/>
            <w:tcBorders>
              <w:top w:val="single" w:sz="4" w:space="0" w:color="000000"/>
              <w:left w:val="single" w:sz="4" w:space="0" w:color="000000"/>
              <w:bottom w:val="single" w:sz="4" w:space="0" w:color="000000"/>
            </w:tcBorders>
            <w:shd w:val="clear" w:color="auto" w:fill="auto"/>
          </w:tcPr>
          <w:p w14:paraId="579F917C" w14:textId="77777777" w:rsidR="00DD7B80" w:rsidRDefault="00DD7B80">
            <w:pPr>
              <w:tabs>
                <w:tab w:val="left" w:pos="360"/>
              </w:tabs>
              <w:spacing w:before="60" w:after="60"/>
              <w:rPr>
                <w:sz w:val="20"/>
                <w:szCs w:val="20"/>
              </w:rPr>
            </w:pPr>
            <w:r>
              <w:rPr>
                <w:sz w:val="20"/>
                <w:szCs w:val="20"/>
              </w:rPr>
              <w:t>Telefon</w:t>
            </w:r>
          </w:p>
        </w:tc>
        <w:tc>
          <w:tcPr>
            <w:tcW w:w="3498" w:type="dxa"/>
            <w:gridSpan w:val="2"/>
            <w:tcBorders>
              <w:top w:val="single" w:sz="4" w:space="0" w:color="000000"/>
              <w:left w:val="single" w:sz="4" w:space="0" w:color="000000"/>
              <w:bottom w:val="single" w:sz="4" w:space="0" w:color="000000"/>
            </w:tcBorders>
            <w:shd w:val="clear" w:color="auto" w:fill="auto"/>
          </w:tcPr>
          <w:p w14:paraId="1F9D142C" w14:textId="5F29641C" w:rsidR="00DD7B80" w:rsidRDefault="00A42F3F">
            <w:pPr>
              <w:snapToGrid w:val="0"/>
              <w:spacing w:before="60" w:after="60"/>
              <w:rPr>
                <w:sz w:val="20"/>
                <w:szCs w:val="20"/>
              </w:rPr>
            </w:pPr>
            <w:r>
              <w:rPr>
                <w:sz w:val="20"/>
                <w:szCs w:val="20"/>
              </w:rPr>
              <w:t>0 436 212 15 91</w:t>
            </w:r>
          </w:p>
        </w:tc>
        <w:tc>
          <w:tcPr>
            <w:tcW w:w="1691" w:type="dxa"/>
            <w:vMerge/>
            <w:tcBorders>
              <w:left w:val="single" w:sz="4" w:space="0" w:color="000000"/>
              <w:right w:val="single" w:sz="4" w:space="0" w:color="auto"/>
            </w:tcBorders>
          </w:tcPr>
          <w:p w14:paraId="6A35BE42" w14:textId="77777777" w:rsidR="00DD7B80" w:rsidRDefault="00DD7B80">
            <w:pPr>
              <w:snapToGrid w:val="0"/>
              <w:spacing w:before="60" w:after="60"/>
              <w:rPr>
                <w:sz w:val="20"/>
                <w:szCs w:val="20"/>
              </w:rPr>
            </w:pPr>
          </w:p>
        </w:tc>
      </w:tr>
      <w:tr w:rsidR="00DD7B80" w14:paraId="069FF11A" w14:textId="77777777" w:rsidTr="00014926">
        <w:trPr>
          <w:cantSplit/>
          <w:trHeight w:val="542"/>
        </w:trPr>
        <w:tc>
          <w:tcPr>
            <w:tcW w:w="3594" w:type="dxa"/>
            <w:vMerge/>
            <w:tcBorders>
              <w:top w:val="single" w:sz="4" w:space="0" w:color="000000"/>
              <w:left w:val="single" w:sz="4" w:space="0" w:color="000000"/>
              <w:bottom w:val="single" w:sz="4" w:space="0" w:color="000000"/>
            </w:tcBorders>
            <w:shd w:val="clear" w:color="auto" w:fill="auto"/>
          </w:tcPr>
          <w:p w14:paraId="7E6CDA25" w14:textId="77777777" w:rsidR="00DD7B80" w:rsidRDefault="00DD7B80">
            <w:pPr>
              <w:snapToGrid w:val="0"/>
              <w:spacing w:before="60" w:after="60"/>
              <w:rPr>
                <w:sz w:val="20"/>
                <w:szCs w:val="20"/>
              </w:rPr>
            </w:pPr>
          </w:p>
        </w:tc>
        <w:tc>
          <w:tcPr>
            <w:tcW w:w="860" w:type="dxa"/>
            <w:tcBorders>
              <w:top w:val="single" w:sz="4" w:space="0" w:color="000000"/>
              <w:left w:val="single" w:sz="4" w:space="0" w:color="000000"/>
              <w:bottom w:val="single" w:sz="4" w:space="0" w:color="000000"/>
            </w:tcBorders>
            <w:shd w:val="clear" w:color="auto" w:fill="auto"/>
          </w:tcPr>
          <w:p w14:paraId="30F9C104" w14:textId="77777777" w:rsidR="00DD7B80" w:rsidRDefault="00DD7B80">
            <w:pPr>
              <w:spacing w:before="60" w:after="60"/>
              <w:rPr>
                <w:sz w:val="20"/>
                <w:szCs w:val="20"/>
              </w:rPr>
            </w:pPr>
            <w:r>
              <w:rPr>
                <w:sz w:val="20"/>
                <w:szCs w:val="20"/>
              </w:rPr>
              <w:t>Faks</w:t>
            </w:r>
          </w:p>
        </w:tc>
        <w:tc>
          <w:tcPr>
            <w:tcW w:w="3498" w:type="dxa"/>
            <w:gridSpan w:val="2"/>
            <w:tcBorders>
              <w:top w:val="single" w:sz="4" w:space="0" w:color="000000"/>
              <w:left w:val="single" w:sz="4" w:space="0" w:color="000000"/>
              <w:bottom w:val="single" w:sz="4" w:space="0" w:color="000000"/>
            </w:tcBorders>
            <w:shd w:val="clear" w:color="auto" w:fill="auto"/>
          </w:tcPr>
          <w:p w14:paraId="786E8ECA" w14:textId="6A86BE22" w:rsidR="00DD7B80" w:rsidRDefault="00A42F3F">
            <w:pPr>
              <w:snapToGrid w:val="0"/>
              <w:spacing w:before="60" w:after="60"/>
              <w:rPr>
                <w:sz w:val="20"/>
                <w:szCs w:val="20"/>
              </w:rPr>
            </w:pPr>
            <w:r>
              <w:rPr>
                <w:sz w:val="20"/>
                <w:szCs w:val="20"/>
              </w:rPr>
              <w:t>0 436 212 68 43</w:t>
            </w:r>
          </w:p>
        </w:tc>
        <w:tc>
          <w:tcPr>
            <w:tcW w:w="1691" w:type="dxa"/>
            <w:vMerge/>
            <w:tcBorders>
              <w:left w:val="single" w:sz="4" w:space="0" w:color="000000"/>
              <w:bottom w:val="single" w:sz="4" w:space="0" w:color="000000"/>
              <w:right w:val="single" w:sz="4" w:space="0" w:color="auto"/>
            </w:tcBorders>
          </w:tcPr>
          <w:p w14:paraId="2AEB8170" w14:textId="77777777" w:rsidR="00DD7B80" w:rsidRDefault="00DD7B80">
            <w:pPr>
              <w:snapToGrid w:val="0"/>
              <w:spacing w:before="60" w:after="60"/>
              <w:rPr>
                <w:sz w:val="20"/>
                <w:szCs w:val="20"/>
              </w:rPr>
            </w:pPr>
          </w:p>
        </w:tc>
      </w:tr>
      <w:tr w:rsidR="00DD7B80" w14:paraId="359C2BE9" w14:textId="77777777" w:rsidTr="00014926">
        <w:trPr>
          <w:cantSplit/>
          <w:trHeight w:val="569"/>
        </w:trPr>
        <w:tc>
          <w:tcPr>
            <w:tcW w:w="3594" w:type="dxa"/>
            <w:vMerge w:val="restart"/>
            <w:tcBorders>
              <w:top w:val="single" w:sz="4" w:space="0" w:color="000000"/>
              <w:left w:val="single" w:sz="4" w:space="0" w:color="000000"/>
              <w:bottom w:val="single" w:sz="4" w:space="0" w:color="000000"/>
            </w:tcBorders>
            <w:shd w:val="clear" w:color="auto" w:fill="auto"/>
          </w:tcPr>
          <w:p w14:paraId="40F120C0" w14:textId="4151C578" w:rsidR="00DD7B80" w:rsidRDefault="00DD7B80">
            <w:pPr>
              <w:spacing w:before="60" w:after="60"/>
              <w:rPr>
                <w:sz w:val="20"/>
                <w:szCs w:val="20"/>
              </w:rPr>
            </w:pPr>
            <w:r>
              <w:rPr>
                <w:sz w:val="20"/>
                <w:szCs w:val="20"/>
              </w:rPr>
              <w:t>Ek Hizmet Binası</w:t>
            </w:r>
          </w:p>
        </w:tc>
        <w:tc>
          <w:tcPr>
            <w:tcW w:w="860" w:type="dxa"/>
            <w:tcBorders>
              <w:top w:val="single" w:sz="4" w:space="0" w:color="000000"/>
              <w:left w:val="single" w:sz="4" w:space="0" w:color="000000"/>
              <w:bottom w:val="single" w:sz="4" w:space="0" w:color="000000"/>
            </w:tcBorders>
            <w:shd w:val="clear" w:color="auto" w:fill="auto"/>
          </w:tcPr>
          <w:p w14:paraId="7D824954" w14:textId="77777777" w:rsidR="00DD7B80" w:rsidRDefault="00DD7B80">
            <w:pPr>
              <w:tabs>
                <w:tab w:val="left" w:pos="360"/>
              </w:tabs>
              <w:spacing w:before="60" w:after="60"/>
              <w:rPr>
                <w:sz w:val="20"/>
                <w:szCs w:val="20"/>
              </w:rPr>
            </w:pPr>
            <w:r>
              <w:rPr>
                <w:sz w:val="20"/>
                <w:szCs w:val="20"/>
              </w:rPr>
              <w:t>Adres</w:t>
            </w:r>
          </w:p>
        </w:tc>
        <w:tc>
          <w:tcPr>
            <w:tcW w:w="3498" w:type="dxa"/>
            <w:gridSpan w:val="2"/>
            <w:tcBorders>
              <w:top w:val="single" w:sz="4" w:space="0" w:color="000000"/>
              <w:left w:val="single" w:sz="4" w:space="0" w:color="000000"/>
              <w:bottom w:val="single" w:sz="4" w:space="0" w:color="000000"/>
            </w:tcBorders>
            <w:shd w:val="clear" w:color="auto" w:fill="auto"/>
          </w:tcPr>
          <w:p w14:paraId="0A4404B8" w14:textId="40AA977A" w:rsidR="00DD7B80" w:rsidRDefault="00A42F3F">
            <w:pPr>
              <w:snapToGrid w:val="0"/>
              <w:spacing w:before="60" w:after="60"/>
              <w:rPr>
                <w:sz w:val="20"/>
                <w:szCs w:val="20"/>
              </w:rPr>
            </w:pPr>
            <w:r>
              <w:rPr>
                <w:sz w:val="20"/>
                <w:szCs w:val="20"/>
              </w:rPr>
              <w:t>Saray Mah. SSK Cad. Muş Adliyesi Ek Bina</w:t>
            </w:r>
          </w:p>
        </w:tc>
        <w:tc>
          <w:tcPr>
            <w:tcW w:w="1691" w:type="dxa"/>
            <w:vMerge w:val="restart"/>
            <w:tcBorders>
              <w:top w:val="single" w:sz="4" w:space="0" w:color="000000"/>
              <w:left w:val="single" w:sz="4" w:space="0" w:color="000000"/>
              <w:right w:val="single" w:sz="4" w:space="0" w:color="auto"/>
            </w:tcBorders>
          </w:tcPr>
          <w:p w14:paraId="7A0C3E23" w14:textId="1B7C12C6" w:rsidR="00DD7B80" w:rsidRDefault="00A42F3F">
            <w:pPr>
              <w:snapToGrid w:val="0"/>
              <w:spacing w:before="60" w:after="60"/>
              <w:rPr>
                <w:sz w:val="20"/>
                <w:szCs w:val="20"/>
              </w:rPr>
            </w:pPr>
            <w:r>
              <w:rPr>
                <w:sz w:val="20"/>
                <w:szCs w:val="20"/>
              </w:rPr>
              <w:t>4.972 m²</w:t>
            </w:r>
          </w:p>
        </w:tc>
      </w:tr>
      <w:tr w:rsidR="00DD7B80" w14:paraId="13898AD9" w14:textId="77777777" w:rsidTr="00014926">
        <w:trPr>
          <w:cantSplit/>
          <w:trHeight w:val="569"/>
        </w:trPr>
        <w:tc>
          <w:tcPr>
            <w:tcW w:w="3594" w:type="dxa"/>
            <w:vMerge/>
            <w:tcBorders>
              <w:top w:val="single" w:sz="4" w:space="0" w:color="000000"/>
              <w:left w:val="single" w:sz="4" w:space="0" w:color="000000"/>
              <w:bottom w:val="single" w:sz="4" w:space="0" w:color="000000"/>
            </w:tcBorders>
            <w:shd w:val="clear" w:color="auto" w:fill="auto"/>
          </w:tcPr>
          <w:p w14:paraId="434D5818" w14:textId="77777777" w:rsidR="00DD7B80" w:rsidRDefault="00DD7B80">
            <w:pPr>
              <w:snapToGrid w:val="0"/>
              <w:spacing w:before="60" w:after="60"/>
              <w:rPr>
                <w:sz w:val="20"/>
                <w:szCs w:val="20"/>
              </w:rPr>
            </w:pPr>
          </w:p>
        </w:tc>
        <w:tc>
          <w:tcPr>
            <w:tcW w:w="860" w:type="dxa"/>
            <w:tcBorders>
              <w:top w:val="single" w:sz="4" w:space="0" w:color="000000"/>
              <w:left w:val="single" w:sz="4" w:space="0" w:color="000000"/>
              <w:bottom w:val="single" w:sz="4" w:space="0" w:color="000000"/>
            </w:tcBorders>
            <w:shd w:val="clear" w:color="auto" w:fill="auto"/>
          </w:tcPr>
          <w:p w14:paraId="09397161" w14:textId="77777777" w:rsidR="00DD7B80" w:rsidRDefault="00DD7B80">
            <w:pPr>
              <w:tabs>
                <w:tab w:val="left" w:pos="360"/>
              </w:tabs>
              <w:spacing w:before="60" w:after="60"/>
              <w:rPr>
                <w:sz w:val="20"/>
                <w:szCs w:val="20"/>
              </w:rPr>
            </w:pPr>
            <w:r>
              <w:rPr>
                <w:sz w:val="20"/>
                <w:szCs w:val="20"/>
              </w:rPr>
              <w:t>Telefon</w:t>
            </w:r>
          </w:p>
        </w:tc>
        <w:tc>
          <w:tcPr>
            <w:tcW w:w="3498" w:type="dxa"/>
            <w:gridSpan w:val="2"/>
            <w:tcBorders>
              <w:top w:val="single" w:sz="4" w:space="0" w:color="000000"/>
              <w:left w:val="single" w:sz="4" w:space="0" w:color="000000"/>
              <w:bottom w:val="single" w:sz="4" w:space="0" w:color="000000"/>
            </w:tcBorders>
            <w:shd w:val="clear" w:color="auto" w:fill="auto"/>
          </w:tcPr>
          <w:p w14:paraId="7BBF55D9" w14:textId="59CDFDCF" w:rsidR="00DD7B80" w:rsidRDefault="00A42F3F">
            <w:pPr>
              <w:snapToGrid w:val="0"/>
              <w:spacing w:before="60" w:after="60"/>
              <w:rPr>
                <w:sz w:val="20"/>
                <w:szCs w:val="20"/>
              </w:rPr>
            </w:pPr>
            <w:r>
              <w:rPr>
                <w:sz w:val="20"/>
                <w:szCs w:val="20"/>
              </w:rPr>
              <w:t>0 436 212 15 91</w:t>
            </w:r>
          </w:p>
        </w:tc>
        <w:tc>
          <w:tcPr>
            <w:tcW w:w="1691" w:type="dxa"/>
            <w:vMerge/>
            <w:tcBorders>
              <w:left w:val="single" w:sz="4" w:space="0" w:color="000000"/>
              <w:right w:val="single" w:sz="4" w:space="0" w:color="auto"/>
            </w:tcBorders>
          </w:tcPr>
          <w:p w14:paraId="440E4CA3" w14:textId="77777777" w:rsidR="00DD7B80" w:rsidRDefault="00DD7B80">
            <w:pPr>
              <w:snapToGrid w:val="0"/>
              <w:spacing w:before="60" w:after="60"/>
              <w:rPr>
                <w:sz w:val="20"/>
                <w:szCs w:val="20"/>
              </w:rPr>
            </w:pPr>
          </w:p>
        </w:tc>
      </w:tr>
      <w:tr w:rsidR="00DD7B80" w14:paraId="396CF754" w14:textId="77777777" w:rsidTr="00014926">
        <w:trPr>
          <w:cantSplit/>
          <w:trHeight w:val="569"/>
        </w:trPr>
        <w:tc>
          <w:tcPr>
            <w:tcW w:w="3594" w:type="dxa"/>
            <w:vMerge/>
            <w:tcBorders>
              <w:top w:val="single" w:sz="4" w:space="0" w:color="000000"/>
              <w:left w:val="single" w:sz="4" w:space="0" w:color="000000"/>
              <w:bottom w:val="single" w:sz="4" w:space="0" w:color="000000"/>
            </w:tcBorders>
            <w:shd w:val="clear" w:color="auto" w:fill="auto"/>
          </w:tcPr>
          <w:p w14:paraId="1EA0651A" w14:textId="77777777" w:rsidR="00DD7B80" w:rsidRDefault="00DD7B80">
            <w:pPr>
              <w:snapToGrid w:val="0"/>
              <w:spacing w:before="60" w:after="60"/>
              <w:rPr>
                <w:sz w:val="20"/>
                <w:szCs w:val="20"/>
              </w:rPr>
            </w:pPr>
          </w:p>
        </w:tc>
        <w:tc>
          <w:tcPr>
            <w:tcW w:w="860" w:type="dxa"/>
            <w:tcBorders>
              <w:top w:val="single" w:sz="4" w:space="0" w:color="000000"/>
              <w:left w:val="single" w:sz="4" w:space="0" w:color="000000"/>
              <w:bottom w:val="single" w:sz="4" w:space="0" w:color="000000"/>
            </w:tcBorders>
            <w:shd w:val="clear" w:color="auto" w:fill="auto"/>
          </w:tcPr>
          <w:p w14:paraId="0A5347C0" w14:textId="77777777" w:rsidR="00DD7B80" w:rsidRDefault="00DD7B80">
            <w:pPr>
              <w:spacing w:before="60" w:after="60"/>
              <w:rPr>
                <w:sz w:val="20"/>
                <w:szCs w:val="20"/>
              </w:rPr>
            </w:pPr>
            <w:r>
              <w:rPr>
                <w:sz w:val="20"/>
                <w:szCs w:val="20"/>
              </w:rPr>
              <w:t>Faks</w:t>
            </w:r>
          </w:p>
        </w:tc>
        <w:tc>
          <w:tcPr>
            <w:tcW w:w="3498" w:type="dxa"/>
            <w:gridSpan w:val="2"/>
            <w:tcBorders>
              <w:top w:val="single" w:sz="4" w:space="0" w:color="000000"/>
              <w:left w:val="single" w:sz="4" w:space="0" w:color="000000"/>
              <w:bottom w:val="single" w:sz="4" w:space="0" w:color="000000"/>
            </w:tcBorders>
            <w:shd w:val="clear" w:color="auto" w:fill="auto"/>
          </w:tcPr>
          <w:p w14:paraId="37F45828" w14:textId="30BADBB2" w:rsidR="00DD7B80" w:rsidRDefault="00A42F3F">
            <w:pPr>
              <w:snapToGrid w:val="0"/>
              <w:spacing w:before="60" w:after="60"/>
              <w:rPr>
                <w:sz w:val="20"/>
                <w:szCs w:val="20"/>
              </w:rPr>
            </w:pPr>
            <w:r>
              <w:rPr>
                <w:sz w:val="20"/>
                <w:szCs w:val="20"/>
              </w:rPr>
              <w:t>0 436 212 68 43</w:t>
            </w:r>
          </w:p>
        </w:tc>
        <w:tc>
          <w:tcPr>
            <w:tcW w:w="1691" w:type="dxa"/>
            <w:vMerge/>
            <w:tcBorders>
              <w:left w:val="single" w:sz="4" w:space="0" w:color="000000"/>
              <w:bottom w:val="single" w:sz="4" w:space="0" w:color="000000"/>
              <w:right w:val="single" w:sz="4" w:space="0" w:color="auto"/>
            </w:tcBorders>
          </w:tcPr>
          <w:p w14:paraId="31D27DC0" w14:textId="77777777" w:rsidR="00DD7B80" w:rsidRDefault="00DD7B80">
            <w:pPr>
              <w:snapToGrid w:val="0"/>
              <w:spacing w:before="60" w:after="60"/>
              <w:rPr>
                <w:sz w:val="20"/>
                <w:szCs w:val="20"/>
              </w:rPr>
            </w:pPr>
          </w:p>
        </w:tc>
      </w:tr>
      <w:tr w:rsidR="00076CE7" w14:paraId="375159B6" w14:textId="77777777" w:rsidTr="00014926">
        <w:trPr>
          <w:cantSplit/>
          <w:trHeight w:val="542"/>
        </w:trPr>
        <w:tc>
          <w:tcPr>
            <w:tcW w:w="3594" w:type="dxa"/>
            <w:vMerge w:val="restart"/>
            <w:tcBorders>
              <w:top w:val="single" w:sz="4" w:space="0" w:color="000000"/>
              <w:left w:val="single" w:sz="4" w:space="0" w:color="000000"/>
              <w:bottom w:val="single" w:sz="4" w:space="0" w:color="000000"/>
            </w:tcBorders>
            <w:shd w:val="clear" w:color="auto" w:fill="auto"/>
          </w:tcPr>
          <w:p w14:paraId="245936AC" w14:textId="5C14B62D" w:rsidR="00076CE7" w:rsidRDefault="00076CE7">
            <w:pPr>
              <w:spacing w:before="60" w:after="60"/>
              <w:rPr>
                <w:sz w:val="20"/>
                <w:szCs w:val="20"/>
              </w:rPr>
            </w:pPr>
            <w:r>
              <w:rPr>
                <w:sz w:val="20"/>
                <w:szCs w:val="20"/>
              </w:rPr>
              <w:t>Ek Hizmet Binası</w:t>
            </w:r>
          </w:p>
        </w:tc>
        <w:tc>
          <w:tcPr>
            <w:tcW w:w="860" w:type="dxa"/>
            <w:tcBorders>
              <w:top w:val="single" w:sz="4" w:space="0" w:color="000000"/>
              <w:left w:val="single" w:sz="4" w:space="0" w:color="000000"/>
              <w:bottom w:val="single" w:sz="4" w:space="0" w:color="000000"/>
            </w:tcBorders>
            <w:shd w:val="clear" w:color="auto" w:fill="auto"/>
          </w:tcPr>
          <w:p w14:paraId="0D932035" w14:textId="77777777" w:rsidR="00076CE7" w:rsidRDefault="00076CE7">
            <w:pPr>
              <w:tabs>
                <w:tab w:val="left" w:pos="360"/>
              </w:tabs>
              <w:spacing w:before="60" w:after="60"/>
              <w:rPr>
                <w:sz w:val="20"/>
                <w:szCs w:val="20"/>
              </w:rPr>
            </w:pPr>
            <w:r>
              <w:rPr>
                <w:sz w:val="20"/>
                <w:szCs w:val="20"/>
              </w:rPr>
              <w:t>Adres</w:t>
            </w:r>
          </w:p>
        </w:tc>
        <w:tc>
          <w:tcPr>
            <w:tcW w:w="3498" w:type="dxa"/>
            <w:gridSpan w:val="2"/>
            <w:tcBorders>
              <w:top w:val="single" w:sz="4" w:space="0" w:color="000000"/>
              <w:left w:val="single" w:sz="4" w:space="0" w:color="000000"/>
              <w:bottom w:val="single" w:sz="4" w:space="0" w:color="000000"/>
            </w:tcBorders>
            <w:shd w:val="clear" w:color="auto" w:fill="auto"/>
          </w:tcPr>
          <w:p w14:paraId="60473BD0" w14:textId="77777777" w:rsidR="00076CE7" w:rsidRDefault="00076CE7">
            <w:pPr>
              <w:snapToGrid w:val="0"/>
              <w:spacing w:before="60" w:after="60"/>
              <w:rPr>
                <w:sz w:val="20"/>
                <w:szCs w:val="20"/>
              </w:rPr>
            </w:pPr>
          </w:p>
        </w:tc>
        <w:tc>
          <w:tcPr>
            <w:tcW w:w="1691" w:type="dxa"/>
            <w:vMerge w:val="restart"/>
            <w:tcBorders>
              <w:top w:val="single" w:sz="4" w:space="0" w:color="000000"/>
              <w:left w:val="single" w:sz="4" w:space="0" w:color="000000"/>
              <w:right w:val="single" w:sz="4" w:space="0" w:color="auto"/>
            </w:tcBorders>
          </w:tcPr>
          <w:p w14:paraId="3F64DB58" w14:textId="77777777" w:rsidR="00076CE7" w:rsidRDefault="00076CE7">
            <w:pPr>
              <w:snapToGrid w:val="0"/>
              <w:spacing w:before="60" w:after="60"/>
              <w:rPr>
                <w:sz w:val="20"/>
                <w:szCs w:val="20"/>
              </w:rPr>
            </w:pPr>
          </w:p>
        </w:tc>
      </w:tr>
      <w:tr w:rsidR="00076CE7" w14:paraId="2A3523E6" w14:textId="77777777" w:rsidTr="00014926">
        <w:trPr>
          <w:cantSplit/>
          <w:trHeight w:val="542"/>
        </w:trPr>
        <w:tc>
          <w:tcPr>
            <w:tcW w:w="3594" w:type="dxa"/>
            <w:vMerge/>
            <w:tcBorders>
              <w:top w:val="single" w:sz="4" w:space="0" w:color="000000"/>
              <w:left w:val="single" w:sz="4" w:space="0" w:color="000000"/>
              <w:bottom w:val="single" w:sz="4" w:space="0" w:color="000000"/>
            </w:tcBorders>
            <w:shd w:val="clear" w:color="auto" w:fill="auto"/>
          </w:tcPr>
          <w:p w14:paraId="46EB6320" w14:textId="77777777" w:rsidR="00076CE7" w:rsidRDefault="00076CE7">
            <w:pPr>
              <w:snapToGrid w:val="0"/>
              <w:spacing w:before="60" w:after="60"/>
              <w:rPr>
                <w:sz w:val="20"/>
                <w:szCs w:val="20"/>
              </w:rPr>
            </w:pPr>
          </w:p>
        </w:tc>
        <w:tc>
          <w:tcPr>
            <w:tcW w:w="860" w:type="dxa"/>
            <w:tcBorders>
              <w:top w:val="single" w:sz="4" w:space="0" w:color="000000"/>
              <w:left w:val="single" w:sz="4" w:space="0" w:color="000000"/>
              <w:bottom w:val="single" w:sz="4" w:space="0" w:color="000000"/>
            </w:tcBorders>
            <w:shd w:val="clear" w:color="auto" w:fill="auto"/>
          </w:tcPr>
          <w:p w14:paraId="4F468B74" w14:textId="77777777" w:rsidR="00076CE7" w:rsidRDefault="00076CE7">
            <w:pPr>
              <w:tabs>
                <w:tab w:val="left" w:pos="360"/>
              </w:tabs>
              <w:spacing w:before="60" w:after="60"/>
              <w:rPr>
                <w:sz w:val="20"/>
                <w:szCs w:val="20"/>
              </w:rPr>
            </w:pPr>
            <w:r>
              <w:rPr>
                <w:sz w:val="20"/>
                <w:szCs w:val="20"/>
              </w:rPr>
              <w:t>Telefon</w:t>
            </w:r>
          </w:p>
        </w:tc>
        <w:tc>
          <w:tcPr>
            <w:tcW w:w="3498" w:type="dxa"/>
            <w:gridSpan w:val="2"/>
            <w:tcBorders>
              <w:top w:val="single" w:sz="4" w:space="0" w:color="000000"/>
              <w:left w:val="single" w:sz="4" w:space="0" w:color="000000"/>
              <w:bottom w:val="single" w:sz="4" w:space="0" w:color="000000"/>
            </w:tcBorders>
            <w:shd w:val="clear" w:color="auto" w:fill="auto"/>
          </w:tcPr>
          <w:p w14:paraId="6060D042" w14:textId="77777777" w:rsidR="00076CE7" w:rsidRDefault="00076CE7">
            <w:pPr>
              <w:snapToGrid w:val="0"/>
              <w:spacing w:before="60" w:after="60"/>
              <w:rPr>
                <w:sz w:val="20"/>
                <w:szCs w:val="20"/>
              </w:rPr>
            </w:pPr>
          </w:p>
        </w:tc>
        <w:tc>
          <w:tcPr>
            <w:tcW w:w="1691" w:type="dxa"/>
            <w:vMerge/>
            <w:tcBorders>
              <w:left w:val="single" w:sz="4" w:space="0" w:color="000000"/>
              <w:right w:val="single" w:sz="4" w:space="0" w:color="auto"/>
            </w:tcBorders>
          </w:tcPr>
          <w:p w14:paraId="709CBCF7" w14:textId="77777777" w:rsidR="00076CE7" w:rsidRDefault="00076CE7">
            <w:pPr>
              <w:snapToGrid w:val="0"/>
              <w:spacing w:before="60" w:after="60"/>
              <w:rPr>
                <w:sz w:val="20"/>
                <w:szCs w:val="20"/>
              </w:rPr>
            </w:pPr>
          </w:p>
        </w:tc>
      </w:tr>
      <w:tr w:rsidR="00076CE7" w14:paraId="181A8666" w14:textId="77777777" w:rsidTr="00014926">
        <w:trPr>
          <w:cantSplit/>
          <w:trHeight w:val="542"/>
        </w:trPr>
        <w:tc>
          <w:tcPr>
            <w:tcW w:w="3594" w:type="dxa"/>
            <w:vMerge/>
            <w:tcBorders>
              <w:top w:val="single" w:sz="4" w:space="0" w:color="000000"/>
              <w:left w:val="single" w:sz="4" w:space="0" w:color="000000"/>
              <w:bottom w:val="single" w:sz="12" w:space="0" w:color="auto"/>
            </w:tcBorders>
            <w:shd w:val="clear" w:color="auto" w:fill="auto"/>
          </w:tcPr>
          <w:p w14:paraId="53AEF42A" w14:textId="77777777" w:rsidR="00076CE7" w:rsidRDefault="00076CE7">
            <w:pPr>
              <w:snapToGrid w:val="0"/>
              <w:spacing w:before="60" w:after="60"/>
              <w:rPr>
                <w:sz w:val="20"/>
                <w:szCs w:val="20"/>
              </w:rPr>
            </w:pPr>
          </w:p>
        </w:tc>
        <w:tc>
          <w:tcPr>
            <w:tcW w:w="860" w:type="dxa"/>
            <w:tcBorders>
              <w:top w:val="single" w:sz="4" w:space="0" w:color="000000"/>
              <w:left w:val="single" w:sz="4" w:space="0" w:color="000000"/>
              <w:bottom w:val="single" w:sz="12" w:space="0" w:color="auto"/>
            </w:tcBorders>
            <w:shd w:val="clear" w:color="auto" w:fill="auto"/>
          </w:tcPr>
          <w:p w14:paraId="79D9BF47" w14:textId="77777777" w:rsidR="00076CE7" w:rsidRDefault="00076CE7">
            <w:pPr>
              <w:spacing w:before="60" w:after="60"/>
              <w:rPr>
                <w:sz w:val="20"/>
                <w:szCs w:val="20"/>
              </w:rPr>
            </w:pPr>
            <w:r>
              <w:rPr>
                <w:sz w:val="20"/>
                <w:szCs w:val="20"/>
              </w:rPr>
              <w:t>Faks</w:t>
            </w:r>
          </w:p>
        </w:tc>
        <w:tc>
          <w:tcPr>
            <w:tcW w:w="3498" w:type="dxa"/>
            <w:gridSpan w:val="2"/>
            <w:tcBorders>
              <w:top w:val="single" w:sz="4" w:space="0" w:color="000000"/>
              <w:left w:val="single" w:sz="4" w:space="0" w:color="000000"/>
              <w:bottom w:val="single" w:sz="12" w:space="0" w:color="auto"/>
            </w:tcBorders>
            <w:shd w:val="clear" w:color="auto" w:fill="auto"/>
          </w:tcPr>
          <w:p w14:paraId="318C06B2" w14:textId="77777777" w:rsidR="00076CE7" w:rsidRDefault="00076CE7">
            <w:pPr>
              <w:snapToGrid w:val="0"/>
              <w:spacing w:before="60" w:after="60"/>
              <w:rPr>
                <w:sz w:val="20"/>
                <w:szCs w:val="20"/>
              </w:rPr>
            </w:pPr>
          </w:p>
        </w:tc>
        <w:tc>
          <w:tcPr>
            <w:tcW w:w="1691" w:type="dxa"/>
            <w:vMerge/>
            <w:tcBorders>
              <w:left w:val="single" w:sz="4" w:space="0" w:color="000000"/>
              <w:bottom w:val="single" w:sz="12" w:space="0" w:color="auto"/>
              <w:right w:val="single" w:sz="4" w:space="0" w:color="auto"/>
            </w:tcBorders>
          </w:tcPr>
          <w:p w14:paraId="4CEBC98B" w14:textId="77777777" w:rsidR="00076CE7" w:rsidRDefault="00076CE7">
            <w:pPr>
              <w:snapToGrid w:val="0"/>
              <w:spacing w:before="60" w:after="60"/>
              <w:rPr>
                <w:sz w:val="20"/>
                <w:szCs w:val="20"/>
              </w:rPr>
            </w:pPr>
          </w:p>
        </w:tc>
      </w:tr>
      <w:tr w:rsidR="00DD7B80" w14:paraId="006BDD50" w14:textId="77777777" w:rsidTr="00014926">
        <w:trPr>
          <w:trHeight w:val="542"/>
        </w:trPr>
        <w:tc>
          <w:tcPr>
            <w:tcW w:w="4454" w:type="dxa"/>
            <w:gridSpan w:val="2"/>
            <w:tcBorders>
              <w:top w:val="single" w:sz="4" w:space="0" w:color="auto"/>
              <w:left w:val="single" w:sz="4" w:space="0" w:color="000000"/>
              <w:bottom w:val="single" w:sz="4" w:space="0" w:color="000000"/>
            </w:tcBorders>
            <w:shd w:val="clear" w:color="auto" w:fill="auto"/>
          </w:tcPr>
          <w:p w14:paraId="02842368" w14:textId="4F711828" w:rsidR="00DD7B80" w:rsidRPr="000E20B9" w:rsidRDefault="00DD7B80">
            <w:pPr>
              <w:spacing w:before="60" w:after="60"/>
              <w:rPr>
                <w:color w:val="000000" w:themeColor="text1"/>
                <w:sz w:val="20"/>
                <w:szCs w:val="20"/>
              </w:rPr>
            </w:pPr>
            <w:r w:rsidRPr="000E20B9">
              <w:rPr>
                <w:color w:val="000000" w:themeColor="text1"/>
                <w:sz w:val="20"/>
                <w:szCs w:val="20"/>
              </w:rPr>
              <w:t>Baro Odası</w:t>
            </w:r>
          </w:p>
        </w:tc>
        <w:tc>
          <w:tcPr>
            <w:tcW w:w="3498" w:type="dxa"/>
            <w:gridSpan w:val="2"/>
            <w:tcBorders>
              <w:top w:val="single" w:sz="4" w:space="0" w:color="auto"/>
              <w:left w:val="single" w:sz="4" w:space="0" w:color="000000"/>
              <w:bottom w:val="single" w:sz="4" w:space="0" w:color="000000"/>
            </w:tcBorders>
            <w:shd w:val="clear" w:color="auto" w:fill="auto"/>
          </w:tcPr>
          <w:p w14:paraId="224F0761" w14:textId="2428B80D" w:rsidR="00DD7B80" w:rsidRDefault="00981742">
            <w:pPr>
              <w:snapToGrid w:val="0"/>
              <w:spacing w:before="60" w:after="60"/>
              <w:rPr>
                <w:sz w:val="20"/>
                <w:szCs w:val="20"/>
              </w:rPr>
            </w:pPr>
            <w:r>
              <w:rPr>
                <w:sz w:val="20"/>
                <w:szCs w:val="20"/>
              </w:rPr>
              <w:t xml:space="preserve">Var </w:t>
            </w:r>
            <w:sdt>
              <w:sdtPr>
                <w:rPr>
                  <w:sz w:val="20"/>
                  <w:szCs w:val="20"/>
                </w:rPr>
                <w:id w:val="1225412011"/>
                <w14:checkbox>
                  <w14:checked w14:val="1"/>
                  <w14:checkedState w14:val="2612" w14:font="MS Gothic"/>
                  <w14:uncheckedState w14:val="2610" w14:font="MS Gothic"/>
                </w14:checkbox>
              </w:sdtPr>
              <w:sdtEndPr/>
              <w:sdtContent>
                <w:r w:rsidR="00A42F3F">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0"/>
                  <w14:checkedState w14:val="2612" w14:font="MS Gothic"/>
                  <w14:uncheckedState w14:val="2610" w14:font="MS Gothic"/>
                </w14:checkbox>
              </w:sdtPr>
              <w:sdtEndPr/>
              <w:sdtContent>
                <w:r w:rsidR="007D5F77">
                  <w:rPr>
                    <w:rFonts w:ascii="MS Gothic" w:eastAsia="MS Gothic" w:hAnsi="MS Gothic" w:hint="eastAsia"/>
                    <w:sz w:val="20"/>
                    <w:szCs w:val="20"/>
                  </w:rPr>
                  <w:t>☐</w:t>
                </w:r>
              </w:sdtContent>
            </w:sdt>
          </w:p>
        </w:tc>
        <w:tc>
          <w:tcPr>
            <w:tcW w:w="1691" w:type="dxa"/>
            <w:tcBorders>
              <w:top w:val="single" w:sz="4" w:space="0" w:color="auto"/>
              <w:left w:val="single" w:sz="4" w:space="0" w:color="000000"/>
              <w:bottom w:val="single" w:sz="4" w:space="0" w:color="000000"/>
              <w:right w:val="single" w:sz="4" w:space="0" w:color="auto"/>
            </w:tcBorders>
          </w:tcPr>
          <w:p w14:paraId="6455749F" w14:textId="787D3A55" w:rsidR="00DD7B80" w:rsidRDefault="00DD7B80" w:rsidP="00FE7D4D">
            <w:pPr>
              <w:snapToGrid w:val="0"/>
              <w:spacing w:before="60" w:after="60"/>
              <w:jc w:val="center"/>
              <w:rPr>
                <w:sz w:val="20"/>
                <w:szCs w:val="20"/>
              </w:rPr>
            </w:pPr>
          </w:p>
        </w:tc>
      </w:tr>
      <w:tr w:rsidR="00981742" w14:paraId="26C7DB15" w14:textId="77777777" w:rsidTr="00014926">
        <w:trPr>
          <w:trHeight w:val="542"/>
        </w:trPr>
        <w:tc>
          <w:tcPr>
            <w:tcW w:w="4454" w:type="dxa"/>
            <w:gridSpan w:val="2"/>
            <w:tcBorders>
              <w:top w:val="single" w:sz="4" w:space="0" w:color="000000"/>
              <w:left w:val="single" w:sz="4" w:space="0" w:color="000000"/>
              <w:bottom w:val="single" w:sz="4" w:space="0" w:color="000000"/>
            </w:tcBorders>
            <w:shd w:val="clear" w:color="auto" w:fill="auto"/>
          </w:tcPr>
          <w:p w14:paraId="44A6D723" w14:textId="3662B903" w:rsidR="00981742" w:rsidRPr="000E20B9" w:rsidRDefault="00981742" w:rsidP="00981742">
            <w:pPr>
              <w:spacing w:before="60" w:after="60"/>
              <w:rPr>
                <w:color w:val="000000" w:themeColor="text1"/>
                <w:sz w:val="20"/>
                <w:szCs w:val="20"/>
              </w:rPr>
            </w:pPr>
            <w:r w:rsidRPr="000E20B9">
              <w:rPr>
                <w:color w:val="000000" w:themeColor="text1"/>
                <w:sz w:val="20"/>
                <w:szCs w:val="20"/>
              </w:rPr>
              <w:t>Avukat Bekleme Odası</w:t>
            </w:r>
          </w:p>
        </w:tc>
        <w:tc>
          <w:tcPr>
            <w:tcW w:w="3498" w:type="dxa"/>
            <w:gridSpan w:val="2"/>
            <w:tcBorders>
              <w:top w:val="single" w:sz="4" w:space="0" w:color="000000"/>
              <w:left w:val="single" w:sz="4" w:space="0" w:color="000000"/>
              <w:bottom w:val="single" w:sz="4" w:space="0" w:color="000000"/>
            </w:tcBorders>
            <w:shd w:val="clear" w:color="auto" w:fill="auto"/>
          </w:tcPr>
          <w:p w14:paraId="4F98276A" w14:textId="730D4435" w:rsidR="00981742" w:rsidRDefault="00981742" w:rsidP="00981742">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sidR="00A42F3F">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91" w:type="dxa"/>
            <w:tcBorders>
              <w:top w:val="single" w:sz="4" w:space="0" w:color="000000"/>
              <w:left w:val="single" w:sz="4" w:space="0" w:color="000000"/>
              <w:bottom w:val="single" w:sz="4" w:space="0" w:color="000000"/>
              <w:right w:val="single" w:sz="4" w:space="0" w:color="auto"/>
            </w:tcBorders>
          </w:tcPr>
          <w:p w14:paraId="1B2CF536" w14:textId="77777777" w:rsidR="00981742" w:rsidRDefault="00981742" w:rsidP="00981742">
            <w:pPr>
              <w:snapToGrid w:val="0"/>
              <w:spacing w:before="60" w:after="60"/>
              <w:jc w:val="center"/>
              <w:rPr>
                <w:sz w:val="20"/>
                <w:szCs w:val="20"/>
              </w:rPr>
            </w:pPr>
          </w:p>
        </w:tc>
      </w:tr>
      <w:tr w:rsidR="00981742" w14:paraId="714E73ED" w14:textId="77777777" w:rsidTr="00014926">
        <w:trPr>
          <w:trHeight w:val="542"/>
        </w:trPr>
        <w:tc>
          <w:tcPr>
            <w:tcW w:w="4454" w:type="dxa"/>
            <w:gridSpan w:val="2"/>
            <w:tcBorders>
              <w:top w:val="single" w:sz="4" w:space="0" w:color="000000"/>
              <w:left w:val="single" w:sz="4" w:space="0" w:color="000000"/>
              <w:bottom w:val="single" w:sz="4" w:space="0" w:color="000000"/>
            </w:tcBorders>
            <w:shd w:val="clear" w:color="auto" w:fill="auto"/>
          </w:tcPr>
          <w:p w14:paraId="79D56364" w14:textId="0A739BB5" w:rsidR="00981742" w:rsidRPr="0014178B" w:rsidRDefault="00CF2964" w:rsidP="00981742">
            <w:pPr>
              <w:spacing w:before="60" w:after="60"/>
              <w:rPr>
                <w:sz w:val="20"/>
                <w:szCs w:val="20"/>
              </w:rPr>
            </w:pPr>
            <w:r w:rsidRPr="0014178B">
              <w:rPr>
                <w:sz w:val="20"/>
                <w:szCs w:val="20"/>
              </w:rPr>
              <w:t>Kısıtlı Alan</w:t>
            </w:r>
          </w:p>
        </w:tc>
        <w:tc>
          <w:tcPr>
            <w:tcW w:w="3498" w:type="dxa"/>
            <w:gridSpan w:val="2"/>
            <w:tcBorders>
              <w:top w:val="single" w:sz="4" w:space="0" w:color="000000"/>
              <w:left w:val="single" w:sz="4" w:space="0" w:color="000000"/>
              <w:bottom w:val="single" w:sz="4" w:space="0" w:color="000000"/>
            </w:tcBorders>
            <w:shd w:val="clear" w:color="auto" w:fill="auto"/>
          </w:tcPr>
          <w:p w14:paraId="0A52FF00" w14:textId="32D5F2A2" w:rsidR="00981742" w:rsidRPr="0014178B" w:rsidRDefault="00981742" w:rsidP="00981742">
            <w:pPr>
              <w:snapToGrid w:val="0"/>
              <w:spacing w:before="60" w:after="60"/>
              <w:rPr>
                <w:sz w:val="20"/>
                <w:szCs w:val="20"/>
              </w:rPr>
            </w:pPr>
            <w:r w:rsidRPr="0014178B">
              <w:rPr>
                <w:sz w:val="20"/>
                <w:szCs w:val="20"/>
              </w:rPr>
              <w:t xml:space="preserve">Var </w:t>
            </w:r>
            <w:sdt>
              <w:sdtPr>
                <w:rPr>
                  <w:sz w:val="20"/>
                  <w:szCs w:val="20"/>
                </w:rPr>
                <w:id w:val="-271702278"/>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1"/>
                  <w14:checkedState w14:val="2612" w14:font="MS Gothic"/>
                  <w14:uncheckedState w14:val="2610" w14:font="MS Gothic"/>
                </w14:checkbox>
              </w:sdtPr>
              <w:sdtEndPr/>
              <w:sdtContent>
                <w:r w:rsidR="00A42F3F">
                  <w:rPr>
                    <w:rFonts w:ascii="MS Gothic" w:eastAsia="MS Gothic" w:hAnsi="MS Gothic" w:hint="eastAsia"/>
                    <w:sz w:val="20"/>
                    <w:szCs w:val="20"/>
                  </w:rPr>
                  <w:t>☒</w:t>
                </w:r>
              </w:sdtContent>
            </w:sdt>
          </w:p>
        </w:tc>
        <w:tc>
          <w:tcPr>
            <w:tcW w:w="1691" w:type="dxa"/>
            <w:tcBorders>
              <w:top w:val="single" w:sz="4" w:space="0" w:color="000000"/>
              <w:left w:val="single" w:sz="4" w:space="0" w:color="000000"/>
              <w:bottom w:val="single" w:sz="4" w:space="0" w:color="000000"/>
              <w:right w:val="single" w:sz="4" w:space="0" w:color="auto"/>
            </w:tcBorders>
          </w:tcPr>
          <w:p w14:paraId="56676A02" w14:textId="7120F729" w:rsidR="00981742" w:rsidRDefault="00981742" w:rsidP="00981742">
            <w:pPr>
              <w:snapToGrid w:val="0"/>
              <w:spacing w:before="60" w:after="60"/>
              <w:jc w:val="center"/>
              <w:rPr>
                <w:sz w:val="20"/>
                <w:szCs w:val="20"/>
              </w:rPr>
            </w:pPr>
          </w:p>
        </w:tc>
      </w:tr>
      <w:tr w:rsidR="00981742" w14:paraId="11570FF0" w14:textId="77777777" w:rsidTr="00014926">
        <w:trPr>
          <w:trHeight w:val="922"/>
        </w:trPr>
        <w:tc>
          <w:tcPr>
            <w:tcW w:w="4454" w:type="dxa"/>
            <w:gridSpan w:val="2"/>
            <w:tcBorders>
              <w:top w:val="single" w:sz="4" w:space="0" w:color="000000"/>
              <w:left w:val="single" w:sz="4" w:space="0" w:color="000000"/>
              <w:bottom w:val="single" w:sz="4" w:space="0" w:color="000000"/>
            </w:tcBorders>
            <w:shd w:val="clear" w:color="auto" w:fill="auto"/>
          </w:tcPr>
          <w:p w14:paraId="45160873" w14:textId="77777777" w:rsidR="00981742" w:rsidRDefault="00981742" w:rsidP="00981742">
            <w:pPr>
              <w:spacing w:before="60" w:after="60"/>
              <w:rPr>
                <w:sz w:val="20"/>
                <w:szCs w:val="20"/>
              </w:rPr>
            </w:pPr>
            <w:r>
              <w:rPr>
                <w:sz w:val="20"/>
                <w:szCs w:val="20"/>
              </w:rPr>
              <w:t>Vatandaşlar tarafından kullanılacak kafeterya veya bekleme odaları</w:t>
            </w:r>
          </w:p>
        </w:tc>
        <w:tc>
          <w:tcPr>
            <w:tcW w:w="3498" w:type="dxa"/>
            <w:gridSpan w:val="2"/>
            <w:tcBorders>
              <w:top w:val="single" w:sz="4" w:space="0" w:color="000000"/>
              <w:left w:val="single" w:sz="4" w:space="0" w:color="000000"/>
              <w:bottom w:val="single" w:sz="4" w:space="0" w:color="000000"/>
            </w:tcBorders>
            <w:shd w:val="clear" w:color="auto" w:fill="auto"/>
          </w:tcPr>
          <w:p w14:paraId="794EFB11" w14:textId="23164A60" w:rsidR="00981742" w:rsidRDefault="00981742" w:rsidP="00981742">
            <w:pPr>
              <w:snapToGrid w:val="0"/>
              <w:spacing w:before="60" w:after="60"/>
              <w:rPr>
                <w:sz w:val="20"/>
                <w:szCs w:val="20"/>
              </w:rPr>
            </w:pPr>
            <w:r w:rsidRPr="009503EE">
              <w:rPr>
                <w:sz w:val="20"/>
                <w:szCs w:val="20"/>
              </w:rPr>
              <w:t xml:space="preserve">Var </w:t>
            </w:r>
            <w:sdt>
              <w:sdtPr>
                <w:rPr>
                  <w:sz w:val="20"/>
                  <w:szCs w:val="20"/>
                </w:rPr>
                <w:id w:val="205300376"/>
                <w14:checkbox>
                  <w14:checked w14:val="1"/>
                  <w14:checkedState w14:val="2612" w14:font="MS Gothic"/>
                  <w14:uncheckedState w14:val="2610" w14:font="MS Gothic"/>
                </w14:checkbox>
              </w:sdtPr>
              <w:sdtEndPr/>
              <w:sdtContent>
                <w:r w:rsidR="00A42F3F">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91" w:type="dxa"/>
            <w:tcBorders>
              <w:top w:val="single" w:sz="4" w:space="0" w:color="000000"/>
              <w:left w:val="single" w:sz="4" w:space="0" w:color="000000"/>
              <w:bottom w:val="single" w:sz="4" w:space="0" w:color="000000"/>
              <w:right w:val="single" w:sz="4" w:space="0" w:color="auto"/>
            </w:tcBorders>
          </w:tcPr>
          <w:p w14:paraId="2A7D0347" w14:textId="77777777" w:rsidR="00981742" w:rsidRDefault="00981742" w:rsidP="00981742">
            <w:pPr>
              <w:snapToGrid w:val="0"/>
              <w:spacing w:before="60" w:after="60"/>
              <w:rPr>
                <w:sz w:val="20"/>
                <w:szCs w:val="20"/>
              </w:rPr>
            </w:pPr>
          </w:p>
        </w:tc>
      </w:tr>
      <w:tr w:rsidR="00984258" w14:paraId="6DEE0C64" w14:textId="77777777" w:rsidTr="00014926">
        <w:trPr>
          <w:trHeight w:val="922"/>
        </w:trPr>
        <w:tc>
          <w:tcPr>
            <w:tcW w:w="4454" w:type="dxa"/>
            <w:gridSpan w:val="2"/>
            <w:tcBorders>
              <w:top w:val="single" w:sz="4" w:space="0" w:color="000000"/>
              <w:left w:val="single" w:sz="4" w:space="0" w:color="000000"/>
              <w:bottom w:val="single" w:sz="4" w:space="0" w:color="000000"/>
            </w:tcBorders>
            <w:shd w:val="clear" w:color="auto" w:fill="auto"/>
          </w:tcPr>
          <w:p w14:paraId="267EE7CD" w14:textId="313CF1EC" w:rsidR="00984258" w:rsidRDefault="00984258">
            <w:pPr>
              <w:spacing w:before="60" w:after="60"/>
              <w:rPr>
                <w:sz w:val="20"/>
                <w:szCs w:val="20"/>
              </w:rPr>
            </w:pPr>
            <w:r>
              <w:rPr>
                <w:sz w:val="20"/>
                <w:szCs w:val="20"/>
              </w:rPr>
              <w:t>Adliye otoparkı</w:t>
            </w:r>
          </w:p>
        </w:tc>
        <w:tc>
          <w:tcPr>
            <w:tcW w:w="3475" w:type="dxa"/>
            <w:tcBorders>
              <w:top w:val="single" w:sz="4" w:space="0" w:color="000000"/>
              <w:left w:val="single" w:sz="4" w:space="0" w:color="000000"/>
              <w:bottom w:val="single" w:sz="4" w:space="0" w:color="000000"/>
              <w:right w:val="single" w:sz="4" w:space="0" w:color="auto"/>
            </w:tcBorders>
            <w:shd w:val="clear" w:color="auto" w:fill="auto"/>
          </w:tcPr>
          <w:p w14:paraId="37E1556D" w14:textId="1881244F" w:rsidR="00984258" w:rsidRDefault="00984258" w:rsidP="00984258">
            <w:pPr>
              <w:snapToGrid w:val="0"/>
              <w:spacing w:before="60" w:after="60"/>
              <w:rPr>
                <w:sz w:val="20"/>
                <w:szCs w:val="20"/>
              </w:rPr>
            </w:pPr>
            <w:r>
              <w:rPr>
                <w:sz w:val="20"/>
                <w:szCs w:val="20"/>
              </w:rPr>
              <w:t xml:space="preserve">Var </w:t>
            </w:r>
            <w:sdt>
              <w:sdtPr>
                <w:rPr>
                  <w:sz w:val="20"/>
                  <w:szCs w:val="20"/>
                </w:rPr>
                <w:id w:val="-1373369852"/>
                <w14:checkbox>
                  <w14:checked w14:val="1"/>
                  <w14:checkedState w14:val="2612" w14:font="MS Gothic"/>
                  <w14:uncheckedState w14:val="2610" w14:font="MS Gothic"/>
                </w14:checkbox>
              </w:sdtPr>
              <w:sdtEndPr/>
              <w:sdtContent>
                <w:r w:rsidR="00A42F3F">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EndPr/>
              <w:sdtContent>
                <w:r w:rsidR="007B3A86">
                  <w:rPr>
                    <w:rFonts w:ascii="MS Gothic" w:eastAsia="MS Gothic" w:hAnsi="MS Gothic" w:hint="eastAsia"/>
                    <w:sz w:val="20"/>
                    <w:szCs w:val="20"/>
                  </w:rPr>
                  <w:t>☐</w:t>
                </w:r>
              </w:sdtContent>
            </w:sdt>
          </w:p>
        </w:tc>
        <w:tc>
          <w:tcPr>
            <w:tcW w:w="1715" w:type="dxa"/>
            <w:gridSpan w:val="2"/>
            <w:tcBorders>
              <w:top w:val="single" w:sz="4" w:space="0" w:color="000000"/>
              <w:left w:val="single" w:sz="4" w:space="0" w:color="000000"/>
              <w:bottom w:val="single" w:sz="4" w:space="0" w:color="000000"/>
              <w:right w:val="single" w:sz="4" w:space="0" w:color="auto"/>
            </w:tcBorders>
            <w:shd w:val="clear" w:color="auto" w:fill="auto"/>
          </w:tcPr>
          <w:p w14:paraId="31859D3D" w14:textId="1B94F7CC" w:rsidR="00984258" w:rsidRDefault="00A42F3F" w:rsidP="00FE7D4D">
            <w:pPr>
              <w:snapToGrid w:val="0"/>
              <w:spacing w:before="60" w:after="60"/>
              <w:jc w:val="center"/>
              <w:rPr>
                <w:sz w:val="20"/>
                <w:szCs w:val="20"/>
              </w:rPr>
            </w:pPr>
            <w:r>
              <w:rPr>
                <w:sz w:val="20"/>
                <w:szCs w:val="20"/>
              </w:rPr>
              <w:t>3.000 m²</w:t>
            </w:r>
          </w:p>
        </w:tc>
      </w:tr>
      <w:tr w:rsidR="00D94446" w14:paraId="4CFE29FC" w14:textId="77777777" w:rsidTr="00014926">
        <w:trPr>
          <w:trHeight w:val="922"/>
        </w:trPr>
        <w:tc>
          <w:tcPr>
            <w:tcW w:w="4454" w:type="dxa"/>
            <w:gridSpan w:val="2"/>
            <w:tcBorders>
              <w:top w:val="single" w:sz="4" w:space="0" w:color="000000"/>
              <w:left w:val="single" w:sz="4" w:space="0" w:color="000000"/>
              <w:bottom w:val="single" w:sz="4" w:space="0" w:color="000000"/>
            </w:tcBorders>
            <w:shd w:val="clear" w:color="auto" w:fill="auto"/>
          </w:tcPr>
          <w:p w14:paraId="532E2A74" w14:textId="360070D3" w:rsidR="00D94446" w:rsidRDefault="00D94446">
            <w:pPr>
              <w:spacing w:before="60" w:after="60"/>
              <w:rPr>
                <w:sz w:val="20"/>
                <w:szCs w:val="20"/>
              </w:rPr>
            </w:pPr>
            <w:r>
              <w:rPr>
                <w:sz w:val="20"/>
                <w:szCs w:val="20"/>
              </w:rPr>
              <w:t>Engellilere yönelik önlemler</w:t>
            </w:r>
          </w:p>
        </w:tc>
        <w:tc>
          <w:tcPr>
            <w:tcW w:w="5190" w:type="dxa"/>
            <w:gridSpan w:val="3"/>
            <w:tcBorders>
              <w:top w:val="single" w:sz="4" w:space="0" w:color="000000"/>
              <w:left w:val="single" w:sz="4" w:space="0" w:color="000000"/>
              <w:bottom w:val="single" w:sz="4" w:space="0" w:color="000000"/>
              <w:right w:val="single" w:sz="4" w:space="0" w:color="auto"/>
            </w:tcBorders>
            <w:shd w:val="clear" w:color="auto" w:fill="auto"/>
          </w:tcPr>
          <w:p w14:paraId="2DD484FA" w14:textId="4653716C" w:rsidR="00D94446" w:rsidRDefault="00A42F3F" w:rsidP="00A42F3F">
            <w:pPr>
              <w:snapToGrid w:val="0"/>
              <w:spacing w:before="60" w:after="60"/>
              <w:rPr>
                <w:sz w:val="20"/>
                <w:szCs w:val="20"/>
              </w:rPr>
            </w:pPr>
            <w:r>
              <w:rPr>
                <w:sz w:val="20"/>
                <w:szCs w:val="20"/>
              </w:rPr>
              <w:t>Adliyemizde engelli bireylere yönelik tekerlekli sandalye ve engelli asansörü bulunmaktadır.</w:t>
            </w:r>
          </w:p>
        </w:tc>
      </w:tr>
    </w:tbl>
    <w:p w14:paraId="540B21EF" w14:textId="44F47BD7" w:rsidR="00E32D7B" w:rsidRDefault="00E32D7B"/>
    <w:p w14:paraId="723FB8D9" w14:textId="5E0EC272" w:rsidR="00663D96" w:rsidRDefault="00663D96"/>
    <w:p w14:paraId="77467876" w14:textId="6329F7D2" w:rsidR="00663D96" w:rsidRDefault="00663D96"/>
    <w:p w14:paraId="4DE19CC7" w14:textId="2755B01A" w:rsidR="00663D96" w:rsidRDefault="00663D96"/>
    <w:p w14:paraId="0CCDF1F3" w14:textId="77777777" w:rsidR="00663D96" w:rsidRDefault="00663D96"/>
    <w:p w14:paraId="08F8ED1F" w14:textId="742E0949" w:rsidR="00E32D7B" w:rsidRPr="00663D96" w:rsidRDefault="00E32D7B" w:rsidP="00D700E5">
      <w:pPr>
        <w:pStyle w:val="Balk4"/>
        <w:numPr>
          <w:ilvl w:val="0"/>
          <w:numId w:val="11"/>
        </w:numPr>
        <w:rPr>
          <w:color w:val="C00000"/>
          <w:sz w:val="24"/>
          <w:szCs w:val="24"/>
        </w:rPr>
      </w:pPr>
      <w:bookmarkStart w:id="40" w:name="__RefHeading__159_1323963809"/>
      <w:bookmarkStart w:id="41" w:name="__RefHeading__288_597354004"/>
      <w:bookmarkStart w:id="42" w:name="__RefHeading__202_1086036030"/>
      <w:bookmarkStart w:id="43" w:name="__RefHeading__147_1589488387"/>
      <w:bookmarkStart w:id="44" w:name="__RefHeading___Toc450743408"/>
      <w:bookmarkStart w:id="45" w:name="__RefHeading__724_2095565461"/>
      <w:bookmarkStart w:id="46" w:name="__RefHeading__581_796719703"/>
      <w:bookmarkStart w:id="47" w:name="_Toc455182119"/>
      <w:bookmarkStart w:id="48" w:name="_Toc92879948"/>
      <w:bookmarkStart w:id="49" w:name="_Toc94867854"/>
      <w:bookmarkStart w:id="50" w:name="_Toc121219582"/>
      <w:bookmarkEnd w:id="40"/>
      <w:bookmarkEnd w:id="41"/>
      <w:bookmarkEnd w:id="42"/>
      <w:bookmarkEnd w:id="43"/>
      <w:bookmarkEnd w:id="44"/>
      <w:bookmarkEnd w:id="45"/>
      <w:bookmarkEnd w:id="46"/>
      <w:r w:rsidRPr="00663D96">
        <w:rPr>
          <w:color w:val="C00000"/>
          <w:sz w:val="24"/>
          <w:szCs w:val="24"/>
        </w:rPr>
        <w:lastRenderedPageBreak/>
        <w:t>MÜLHAKAT ADLİYELERİ</w:t>
      </w:r>
      <w:bookmarkEnd w:id="47"/>
      <w:bookmarkEnd w:id="48"/>
      <w:bookmarkEnd w:id="49"/>
      <w:bookmarkEnd w:id="50"/>
    </w:p>
    <w:p w14:paraId="50AD7B7A" w14:textId="77777777" w:rsidR="00E32D7B" w:rsidRDefault="00E32D7B">
      <w:pPr>
        <w:rPr>
          <w:color w:val="C00000"/>
        </w:rPr>
      </w:pPr>
    </w:p>
    <w:p w14:paraId="2A66E085" w14:textId="77777777" w:rsidR="00E32D7B" w:rsidRDefault="00E32D7B">
      <w:pPr>
        <w:tabs>
          <w:tab w:val="left" w:pos="360"/>
        </w:tabs>
        <w:jc w:val="both"/>
        <w:rPr>
          <w:b/>
          <w:i/>
          <w:iCs/>
          <w:color w:val="0000CC"/>
        </w:rPr>
      </w:pPr>
      <w:r>
        <w:rPr>
          <w:b/>
        </w:rPr>
        <w:tab/>
      </w:r>
    </w:p>
    <w:tbl>
      <w:tblPr>
        <w:tblW w:w="9432" w:type="dxa"/>
        <w:tblLayout w:type="fixed"/>
        <w:tblLook w:val="0000" w:firstRow="0" w:lastRow="0" w:firstColumn="0" w:lastColumn="0" w:noHBand="0" w:noVBand="0"/>
      </w:tblPr>
      <w:tblGrid>
        <w:gridCol w:w="3515"/>
        <w:gridCol w:w="841"/>
        <w:gridCol w:w="3398"/>
        <w:gridCol w:w="23"/>
        <w:gridCol w:w="1655"/>
      </w:tblGrid>
      <w:tr w:rsidR="00663D96" w14:paraId="6A5D468A" w14:textId="77777777" w:rsidTr="00014926">
        <w:trPr>
          <w:trHeight w:val="553"/>
        </w:trPr>
        <w:tc>
          <w:tcPr>
            <w:tcW w:w="3515" w:type="dxa"/>
            <w:tcBorders>
              <w:top w:val="single" w:sz="4" w:space="0" w:color="000000"/>
              <w:left w:val="single" w:sz="4" w:space="0" w:color="000000"/>
              <w:bottom w:val="single" w:sz="4" w:space="0" w:color="000000"/>
            </w:tcBorders>
            <w:shd w:val="clear" w:color="auto" w:fill="CB0000"/>
          </w:tcPr>
          <w:p w14:paraId="46846DE9" w14:textId="77777777" w:rsidR="00663D96" w:rsidRDefault="00663D96" w:rsidP="00736743">
            <w:pPr>
              <w:tabs>
                <w:tab w:val="left" w:pos="360"/>
              </w:tabs>
              <w:spacing w:before="60" w:after="60"/>
              <w:jc w:val="center"/>
              <w:rPr>
                <w:b/>
                <w:color w:val="FFFFFF"/>
                <w:sz w:val="20"/>
                <w:szCs w:val="20"/>
              </w:rPr>
            </w:pPr>
            <w:r>
              <w:rPr>
                <w:b/>
                <w:color w:val="FFFFFF"/>
                <w:sz w:val="20"/>
                <w:szCs w:val="20"/>
              </w:rPr>
              <w:t>Hizmet Binası</w:t>
            </w:r>
          </w:p>
        </w:tc>
        <w:tc>
          <w:tcPr>
            <w:tcW w:w="4262" w:type="dxa"/>
            <w:gridSpan w:val="3"/>
            <w:tcBorders>
              <w:top w:val="single" w:sz="4" w:space="0" w:color="000000"/>
              <w:left w:val="single" w:sz="4" w:space="0" w:color="000000"/>
              <w:bottom w:val="single" w:sz="4" w:space="0" w:color="000000"/>
            </w:tcBorders>
            <w:shd w:val="clear" w:color="auto" w:fill="CB0000"/>
          </w:tcPr>
          <w:p w14:paraId="6179662C" w14:textId="77777777" w:rsidR="00663D96" w:rsidRPr="00306BA0" w:rsidRDefault="00663D96" w:rsidP="00736743">
            <w:pPr>
              <w:tabs>
                <w:tab w:val="left" w:pos="360"/>
              </w:tabs>
              <w:spacing w:before="60" w:after="60"/>
              <w:jc w:val="center"/>
            </w:pPr>
            <w:r>
              <w:t>Adres ve İletişim Bilgileri</w:t>
            </w:r>
          </w:p>
        </w:tc>
        <w:tc>
          <w:tcPr>
            <w:tcW w:w="1654" w:type="dxa"/>
            <w:tcBorders>
              <w:top w:val="single" w:sz="4" w:space="0" w:color="000000"/>
              <w:left w:val="single" w:sz="4" w:space="0" w:color="000000"/>
              <w:bottom w:val="single" w:sz="4" w:space="0" w:color="000000"/>
              <w:right w:val="single" w:sz="4" w:space="0" w:color="auto"/>
            </w:tcBorders>
            <w:shd w:val="clear" w:color="auto" w:fill="CB0000"/>
          </w:tcPr>
          <w:p w14:paraId="0951A0B8" w14:textId="77777777" w:rsidR="00663D96" w:rsidRPr="000E20B9" w:rsidRDefault="00663D96" w:rsidP="00736743">
            <w:pPr>
              <w:tabs>
                <w:tab w:val="left" w:pos="360"/>
              </w:tabs>
              <w:spacing w:before="60" w:after="60"/>
              <w:jc w:val="center"/>
              <w:rPr>
                <w:color w:val="FFFFFF"/>
              </w:rPr>
            </w:pPr>
            <w:r w:rsidRPr="000E20B9">
              <w:rPr>
                <w:color w:val="FFFFFF"/>
              </w:rPr>
              <w:t>Hizmet Alanı</w:t>
            </w:r>
          </w:p>
          <w:p w14:paraId="1B8F7A8D" w14:textId="77777777" w:rsidR="00663D96" w:rsidRPr="000E20B9" w:rsidRDefault="00663D96" w:rsidP="00736743">
            <w:pPr>
              <w:tabs>
                <w:tab w:val="left" w:pos="360"/>
              </w:tabs>
              <w:spacing w:before="60" w:after="60"/>
              <w:jc w:val="center"/>
              <w:rPr>
                <w:color w:val="FFFFFF"/>
              </w:rPr>
            </w:pPr>
            <w:r w:rsidRPr="000E20B9">
              <w:rPr>
                <w:color w:val="FFFFFF"/>
              </w:rPr>
              <w:t>(M2)</w:t>
            </w:r>
          </w:p>
        </w:tc>
      </w:tr>
      <w:tr w:rsidR="00663D96" w14:paraId="30734FF5" w14:textId="77777777" w:rsidTr="00014926">
        <w:trPr>
          <w:cantSplit/>
          <w:trHeight w:val="419"/>
        </w:trPr>
        <w:tc>
          <w:tcPr>
            <w:tcW w:w="3515" w:type="dxa"/>
            <w:vMerge w:val="restart"/>
            <w:tcBorders>
              <w:top w:val="single" w:sz="4" w:space="0" w:color="000000"/>
              <w:left w:val="single" w:sz="4" w:space="0" w:color="000000"/>
              <w:bottom w:val="single" w:sz="4" w:space="0" w:color="000000"/>
            </w:tcBorders>
            <w:shd w:val="clear" w:color="auto" w:fill="auto"/>
          </w:tcPr>
          <w:p w14:paraId="17681BBD" w14:textId="77777777" w:rsidR="00663D96" w:rsidRDefault="00663D96" w:rsidP="00736743">
            <w:pPr>
              <w:spacing w:before="60" w:after="60"/>
              <w:rPr>
                <w:sz w:val="20"/>
                <w:szCs w:val="20"/>
              </w:rPr>
            </w:pPr>
            <w:r>
              <w:rPr>
                <w:sz w:val="20"/>
                <w:szCs w:val="20"/>
              </w:rPr>
              <w:t>Merkez Adliyesi Ana Bina</w:t>
            </w:r>
          </w:p>
        </w:tc>
        <w:tc>
          <w:tcPr>
            <w:tcW w:w="841" w:type="dxa"/>
            <w:tcBorders>
              <w:top w:val="single" w:sz="4" w:space="0" w:color="000000"/>
              <w:left w:val="single" w:sz="4" w:space="0" w:color="000000"/>
              <w:bottom w:val="single" w:sz="4" w:space="0" w:color="000000"/>
            </w:tcBorders>
            <w:shd w:val="clear" w:color="auto" w:fill="auto"/>
          </w:tcPr>
          <w:p w14:paraId="0FFCE1F4" w14:textId="77777777" w:rsidR="00663D96" w:rsidRDefault="00663D96" w:rsidP="00736743">
            <w:pPr>
              <w:tabs>
                <w:tab w:val="left" w:pos="360"/>
              </w:tabs>
              <w:spacing w:before="60" w:after="60"/>
              <w:rPr>
                <w:sz w:val="20"/>
                <w:szCs w:val="20"/>
              </w:rPr>
            </w:pPr>
            <w:r>
              <w:rPr>
                <w:sz w:val="20"/>
                <w:szCs w:val="20"/>
              </w:rPr>
              <w:t>Adres</w:t>
            </w:r>
          </w:p>
        </w:tc>
        <w:tc>
          <w:tcPr>
            <w:tcW w:w="3421" w:type="dxa"/>
            <w:gridSpan w:val="2"/>
            <w:tcBorders>
              <w:top w:val="single" w:sz="4" w:space="0" w:color="000000"/>
              <w:left w:val="single" w:sz="4" w:space="0" w:color="000000"/>
              <w:bottom w:val="single" w:sz="4" w:space="0" w:color="000000"/>
            </w:tcBorders>
            <w:shd w:val="clear" w:color="auto" w:fill="auto"/>
          </w:tcPr>
          <w:p w14:paraId="7374FB45" w14:textId="42770B0E" w:rsidR="00663D96" w:rsidRDefault="00663D96" w:rsidP="00736743">
            <w:pPr>
              <w:snapToGrid w:val="0"/>
              <w:spacing w:before="60" w:after="60"/>
              <w:rPr>
                <w:sz w:val="20"/>
                <w:szCs w:val="20"/>
              </w:rPr>
            </w:pPr>
            <w:r>
              <w:rPr>
                <w:sz w:val="20"/>
                <w:szCs w:val="20"/>
              </w:rPr>
              <w:t>Varto Adliyesi</w:t>
            </w:r>
          </w:p>
        </w:tc>
        <w:tc>
          <w:tcPr>
            <w:tcW w:w="1654" w:type="dxa"/>
            <w:vMerge w:val="restart"/>
            <w:tcBorders>
              <w:top w:val="single" w:sz="4" w:space="0" w:color="000000"/>
              <w:left w:val="single" w:sz="4" w:space="0" w:color="000000"/>
              <w:right w:val="single" w:sz="4" w:space="0" w:color="auto"/>
            </w:tcBorders>
          </w:tcPr>
          <w:p w14:paraId="5A659B86" w14:textId="77777777" w:rsidR="00663D96" w:rsidRDefault="00663D96" w:rsidP="00736743">
            <w:pPr>
              <w:spacing w:before="60" w:after="60"/>
              <w:rPr>
                <w:bCs/>
                <w:iCs/>
                <w:color w:val="0000CC"/>
                <w:sz w:val="20"/>
                <w:szCs w:val="20"/>
              </w:rPr>
            </w:pPr>
          </w:p>
          <w:p w14:paraId="23DA0DD7" w14:textId="0115183F" w:rsidR="00DB532F" w:rsidRDefault="00855AD8" w:rsidP="00736743">
            <w:pPr>
              <w:spacing w:before="60" w:after="60"/>
              <w:rPr>
                <w:bCs/>
                <w:iCs/>
                <w:color w:val="0000CC"/>
                <w:sz w:val="20"/>
                <w:szCs w:val="20"/>
              </w:rPr>
            </w:pPr>
            <w:r>
              <w:rPr>
                <w:bCs/>
                <w:iCs/>
                <w:color w:val="0000CC"/>
                <w:sz w:val="20"/>
                <w:szCs w:val="20"/>
              </w:rPr>
              <w:t xml:space="preserve">        </w:t>
            </w:r>
            <w:r w:rsidRPr="00855AD8">
              <w:rPr>
                <w:bCs/>
                <w:iCs/>
                <w:color w:val="000000" w:themeColor="text1"/>
                <w:sz w:val="20"/>
                <w:szCs w:val="20"/>
              </w:rPr>
              <w:t>537 M²</w:t>
            </w:r>
          </w:p>
          <w:p w14:paraId="69D877A8" w14:textId="78E5D2EF" w:rsidR="00DB532F" w:rsidRPr="00A42F3F" w:rsidRDefault="00DB532F" w:rsidP="00736743">
            <w:pPr>
              <w:spacing w:before="60" w:after="60"/>
              <w:rPr>
                <w:bCs/>
                <w:iCs/>
                <w:color w:val="0000CC"/>
                <w:sz w:val="20"/>
                <w:szCs w:val="20"/>
              </w:rPr>
            </w:pPr>
          </w:p>
        </w:tc>
      </w:tr>
      <w:tr w:rsidR="00663D96" w14:paraId="6C1AD6F0" w14:textId="77777777" w:rsidTr="00014926">
        <w:trPr>
          <w:cantSplit/>
          <w:trHeight w:val="527"/>
        </w:trPr>
        <w:tc>
          <w:tcPr>
            <w:tcW w:w="3515" w:type="dxa"/>
            <w:vMerge/>
            <w:tcBorders>
              <w:top w:val="single" w:sz="4" w:space="0" w:color="000000"/>
              <w:left w:val="single" w:sz="4" w:space="0" w:color="000000"/>
              <w:bottom w:val="single" w:sz="4" w:space="0" w:color="000000"/>
            </w:tcBorders>
            <w:shd w:val="clear" w:color="auto" w:fill="auto"/>
          </w:tcPr>
          <w:p w14:paraId="52CF415F" w14:textId="77777777" w:rsidR="00663D96" w:rsidRDefault="00663D96" w:rsidP="00736743">
            <w:pPr>
              <w:snapToGrid w:val="0"/>
              <w:spacing w:before="60" w:after="60"/>
              <w:rPr>
                <w:sz w:val="20"/>
                <w:szCs w:val="20"/>
              </w:rPr>
            </w:pPr>
          </w:p>
        </w:tc>
        <w:tc>
          <w:tcPr>
            <w:tcW w:w="841" w:type="dxa"/>
            <w:tcBorders>
              <w:top w:val="single" w:sz="4" w:space="0" w:color="000000"/>
              <w:left w:val="single" w:sz="4" w:space="0" w:color="000000"/>
              <w:bottom w:val="single" w:sz="4" w:space="0" w:color="000000"/>
            </w:tcBorders>
            <w:shd w:val="clear" w:color="auto" w:fill="auto"/>
          </w:tcPr>
          <w:p w14:paraId="740BAB68" w14:textId="77777777" w:rsidR="00663D96" w:rsidRDefault="00663D96" w:rsidP="00736743">
            <w:pPr>
              <w:tabs>
                <w:tab w:val="left" w:pos="360"/>
              </w:tabs>
              <w:spacing w:before="60" w:after="60"/>
              <w:rPr>
                <w:sz w:val="20"/>
                <w:szCs w:val="20"/>
              </w:rPr>
            </w:pPr>
            <w:r>
              <w:rPr>
                <w:sz w:val="20"/>
                <w:szCs w:val="20"/>
              </w:rPr>
              <w:t>Telefon</w:t>
            </w:r>
          </w:p>
        </w:tc>
        <w:tc>
          <w:tcPr>
            <w:tcW w:w="3421" w:type="dxa"/>
            <w:gridSpan w:val="2"/>
            <w:tcBorders>
              <w:top w:val="single" w:sz="4" w:space="0" w:color="000000"/>
              <w:left w:val="single" w:sz="4" w:space="0" w:color="000000"/>
              <w:bottom w:val="single" w:sz="4" w:space="0" w:color="000000"/>
            </w:tcBorders>
            <w:shd w:val="clear" w:color="auto" w:fill="auto"/>
          </w:tcPr>
          <w:p w14:paraId="7EBBA312" w14:textId="4EF3DD85" w:rsidR="00663D96" w:rsidRDefault="00663D96" w:rsidP="00663D96">
            <w:pPr>
              <w:snapToGrid w:val="0"/>
              <w:spacing w:before="60" w:after="60"/>
              <w:rPr>
                <w:sz w:val="20"/>
                <w:szCs w:val="20"/>
              </w:rPr>
            </w:pPr>
            <w:r>
              <w:rPr>
                <w:sz w:val="20"/>
                <w:szCs w:val="20"/>
              </w:rPr>
              <w:t>0 436 711 38 81</w:t>
            </w:r>
          </w:p>
        </w:tc>
        <w:tc>
          <w:tcPr>
            <w:tcW w:w="1654" w:type="dxa"/>
            <w:vMerge/>
            <w:tcBorders>
              <w:left w:val="single" w:sz="4" w:space="0" w:color="000000"/>
              <w:right w:val="single" w:sz="4" w:space="0" w:color="auto"/>
            </w:tcBorders>
          </w:tcPr>
          <w:p w14:paraId="7F6BF820" w14:textId="77777777" w:rsidR="00663D96" w:rsidRDefault="00663D96" w:rsidP="00736743">
            <w:pPr>
              <w:snapToGrid w:val="0"/>
              <w:spacing w:before="60" w:after="60"/>
              <w:rPr>
                <w:sz w:val="20"/>
                <w:szCs w:val="20"/>
              </w:rPr>
            </w:pPr>
          </w:p>
        </w:tc>
      </w:tr>
      <w:tr w:rsidR="00663D96" w14:paraId="44E0C3EF" w14:textId="77777777" w:rsidTr="00014926">
        <w:trPr>
          <w:cantSplit/>
          <w:trHeight w:val="527"/>
        </w:trPr>
        <w:tc>
          <w:tcPr>
            <w:tcW w:w="3515" w:type="dxa"/>
            <w:vMerge/>
            <w:tcBorders>
              <w:top w:val="single" w:sz="4" w:space="0" w:color="000000"/>
              <w:left w:val="single" w:sz="4" w:space="0" w:color="000000"/>
              <w:bottom w:val="single" w:sz="4" w:space="0" w:color="000000"/>
            </w:tcBorders>
            <w:shd w:val="clear" w:color="auto" w:fill="auto"/>
          </w:tcPr>
          <w:p w14:paraId="5CB4A401" w14:textId="77777777" w:rsidR="00663D96" w:rsidRDefault="00663D96" w:rsidP="00736743">
            <w:pPr>
              <w:snapToGrid w:val="0"/>
              <w:spacing w:before="60" w:after="60"/>
              <w:rPr>
                <w:sz w:val="20"/>
                <w:szCs w:val="20"/>
              </w:rPr>
            </w:pPr>
          </w:p>
        </w:tc>
        <w:tc>
          <w:tcPr>
            <w:tcW w:w="841" w:type="dxa"/>
            <w:tcBorders>
              <w:top w:val="single" w:sz="4" w:space="0" w:color="000000"/>
              <w:left w:val="single" w:sz="4" w:space="0" w:color="000000"/>
              <w:bottom w:val="single" w:sz="4" w:space="0" w:color="000000"/>
            </w:tcBorders>
            <w:shd w:val="clear" w:color="auto" w:fill="auto"/>
          </w:tcPr>
          <w:p w14:paraId="1904AD15" w14:textId="77777777" w:rsidR="00663D96" w:rsidRDefault="00663D96" w:rsidP="00736743">
            <w:pPr>
              <w:spacing w:before="60" w:after="60"/>
              <w:rPr>
                <w:sz w:val="20"/>
                <w:szCs w:val="20"/>
              </w:rPr>
            </w:pPr>
            <w:r>
              <w:rPr>
                <w:sz w:val="20"/>
                <w:szCs w:val="20"/>
              </w:rPr>
              <w:t>Faks</w:t>
            </w:r>
          </w:p>
        </w:tc>
        <w:tc>
          <w:tcPr>
            <w:tcW w:w="3421" w:type="dxa"/>
            <w:gridSpan w:val="2"/>
            <w:tcBorders>
              <w:top w:val="single" w:sz="4" w:space="0" w:color="000000"/>
              <w:left w:val="single" w:sz="4" w:space="0" w:color="000000"/>
              <w:bottom w:val="single" w:sz="4" w:space="0" w:color="000000"/>
            </w:tcBorders>
            <w:shd w:val="clear" w:color="auto" w:fill="auto"/>
          </w:tcPr>
          <w:p w14:paraId="6370B5A0" w14:textId="77EE6572" w:rsidR="00663D96" w:rsidRDefault="00663D96" w:rsidP="00736743">
            <w:pPr>
              <w:snapToGrid w:val="0"/>
              <w:spacing w:before="60" w:after="60"/>
              <w:rPr>
                <w:sz w:val="20"/>
                <w:szCs w:val="20"/>
              </w:rPr>
            </w:pPr>
            <w:r>
              <w:rPr>
                <w:sz w:val="20"/>
                <w:szCs w:val="20"/>
              </w:rPr>
              <w:t>0 436 711 21 25</w:t>
            </w:r>
          </w:p>
        </w:tc>
        <w:tc>
          <w:tcPr>
            <w:tcW w:w="1654" w:type="dxa"/>
            <w:vMerge/>
            <w:tcBorders>
              <w:left w:val="single" w:sz="4" w:space="0" w:color="000000"/>
              <w:bottom w:val="single" w:sz="4" w:space="0" w:color="000000"/>
              <w:right w:val="single" w:sz="4" w:space="0" w:color="auto"/>
            </w:tcBorders>
          </w:tcPr>
          <w:p w14:paraId="75F4A166" w14:textId="77777777" w:rsidR="00663D96" w:rsidRDefault="00663D96" w:rsidP="00736743">
            <w:pPr>
              <w:snapToGrid w:val="0"/>
              <w:spacing w:before="60" w:after="60"/>
              <w:rPr>
                <w:sz w:val="20"/>
                <w:szCs w:val="20"/>
              </w:rPr>
            </w:pPr>
          </w:p>
        </w:tc>
      </w:tr>
      <w:tr w:rsidR="00663D96" w14:paraId="4E12B1CA" w14:textId="77777777" w:rsidTr="00014926">
        <w:trPr>
          <w:cantSplit/>
          <w:trHeight w:val="553"/>
        </w:trPr>
        <w:tc>
          <w:tcPr>
            <w:tcW w:w="3515" w:type="dxa"/>
            <w:vMerge w:val="restart"/>
            <w:tcBorders>
              <w:top w:val="single" w:sz="4" w:space="0" w:color="000000"/>
              <w:left w:val="single" w:sz="4" w:space="0" w:color="000000"/>
              <w:bottom w:val="single" w:sz="4" w:space="0" w:color="000000"/>
            </w:tcBorders>
            <w:shd w:val="clear" w:color="auto" w:fill="auto"/>
          </w:tcPr>
          <w:p w14:paraId="7DC987A7" w14:textId="77777777" w:rsidR="00663D96" w:rsidRDefault="00663D96" w:rsidP="00736743">
            <w:pPr>
              <w:spacing w:before="60" w:after="60"/>
              <w:rPr>
                <w:sz w:val="20"/>
                <w:szCs w:val="20"/>
              </w:rPr>
            </w:pPr>
            <w:r>
              <w:rPr>
                <w:sz w:val="20"/>
                <w:szCs w:val="20"/>
              </w:rPr>
              <w:t>...Ek Hizmet Binası</w:t>
            </w:r>
          </w:p>
        </w:tc>
        <w:tc>
          <w:tcPr>
            <w:tcW w:w="841" w:type="dxa"/>
            <w:tcBorders>
              <w:top w:val="single" w:sz="4" w:space="0" w:color="000000"/>
              <w:left w:val="single" w:sz="4" w:space="0" w:color="000000"/>
              <w:bottom w:val="single" w:sz="4" w:space="0" w:color="000000"/>
            </w:tcBorders>
            <w:shd w:val="clear" w:color="auto" w:fill="auto"/>
          </w:tcPr>
          <w:p w14:paraId="37661E16" w14:textId="77777777" w:rsidR="00663D96" w:rsidRDefault="00663D96" w:rsidP="00736743">
            <w:pPr>
              <w:tabs>
                <w:tab w:val="left" w:pos="360"/>
              </w:tabs>
              <w:spacing w:before="60" w:after="60"/>
              <w:rPr>
                <w:sz w:val="20"/>
                <w:szCs w:val="20"/>
              </w:rPr>
            </w:pPr>
            <w:r>
              <w:rPr>
                <w:sz w:val="20"/>
                <w:szCs w:val="20"/>
              </w:rPr>
              <w:t>Adres</w:t>
            </w:r>
          </w:p>
        </w:tc>
        <w:tc>
          <w:tcPr>
            <w:tcW w:w="3421" w:type="dxa"/>
            <w:gridSpan w:val="2"/>
            <w:tcBorders>
              <w:top w:val="single" w:sz="4" w:space="0" w:color="000000"/>
              <w:left w:val="single" w:sz="4" w:space="0" w:color="000000"/>
              <w:bottom w:val="single" w:sz="4" w:space="0" w:color="000000"/>
            </w:tcBorders>
            <w:shd w:val="clear" w:color="auto" w:fill="auto"/>
          </w:tcPr>
          <w:p w14:paraId="639CF4C0" w14:textId="098DD1C5" w:rsidR="00663D96" w:rsidRDefault="00663D96" w:rsidP="00736743">
            <w:pPr>
              <w:snapToGrid w:val="0"/>
              <w:spacing w:before="60" w:after="60"/>
              <w:rPr>
                <w:sz w:val="20"/>
                <w:szCs w:val="20"/>
              </w:rPr>
            </w:pPr>
          </w:p>
        </w:tc>
        <w:tc>
          <w:tcPr>
            <w:tcW w:w="1654" w:type="dxa"/>
            <w:vMerge w:val="restart"/>
            <w:tcBorders>
              <w:top w:val="single" w:sz="4" w:space="0" w:color="000000"/>
              <w:left w:val="single" w:sz="4" w:space="0" w:color="000000"/>
              <w:right w:val="single" w:sz="4" w:space="0" w:color="auto"/>
            </w:tcBorders>
          </w:tcPr>
          <w:p w14:paraId="176663E3" w14:textId="315E8F86" w:rsidR="00663D96" w:rsidRDefault="00663D96" w:rsidP="00736743">
            <w:pPr>
              <w:snapToGrid w:val="0"/>
              <w:spacing w:before="60" w:after="60"/>
              <w:rPr>
                <w:sz w:val="20"/>
                <w:szCs w:val="20"/>
              </w:rPr>
            </w:pPr>
          </w:p>
        </w:tc>
      </w:tr>
      <w:tr w:rsidR="00663D96" w14:paraId="351CD4A3" w14:textId="77777777" w:rsidTr="00014926">
        <w:trPr>
          <w:cantSplit/>
          <w:trHeight w:val="553"/>
        </w:trPr>
        <w:tc>
          <w:tcPr>
            <w:tcW w:w="3515" w:type="dxa"/>
            <w:vMerge/>
            <w:tcBorders>
              <w:top w:val="single" w:sz="4" w:space="0" w:color="000000"/>
              <w:left w:val="single" w:sz="4" w:space="0" w:color="000000"/>
              <w:bottom w:val="single" w:sz="4" w:space="0" w:color="000000"/>
            </w:tcBorders>
            <w:shd w:val="clear" w:color="auto" w:fill="auto"/>
          </w:tcPr>
          <w:p w14:paraId="3E3B604F" w14:textId="77777777" w:rsidR="00663D96" w:rsidRDefault="00663D96" w:rsidP="00736743">
            <w:pPr>
              <w:snapToGrid w:val="0"/>
              <w:spacing w:before="60" w:after="60"/>
              <w:rPr>
                <w:sz w:val="20"/>
                <w:szCs w:val="20"/>
              </w:rPr>
            </w:pPr>
          </w:p>
        </w:tc>
        <w:tc>
          <w:tcPr>
            <w:tcW w:w="841" w:type="dxa"/>
            <w:tcBorders>
              <w:top w:val="single" w:sz="4" w:space="0" w:color="000000"/>
              <w:left w:val="single" w:sz="4" w:space="0" w:color="000000"/>
              <w:bottom w:val="single" w:sz="4" w:space="0" w:color="000000"/>
            </w:tcBorders>
            <w:shd w:val="clear" w:color="auto" w:fill="auto"/>
          </w:tcPr>
          <w:p w14:paraId="06EA8CF2" w14:textId="77777777" w:rsidR="00663D96" w:rsidRDefault="00663D96" w:rsidP="00736743">
            <w:pPr>
              <w:tabs>
                <w:tab w:val="left" w:pos="360"/>
              </w:tabs>
              <w:spacing w:before="60" w:after="60"/>
              <w:rPr>
                <w:sz w:val="20"/>
                <w:szCs w:val="20"/>
              </w:rPr>
            </w:pPr>
            <w:r>
              <w:rPr>
                <w:sz w:val="20"/>
                <w:szCs w:val="20"/>
              </w:rPr>
              <w:t>Telefon</w:t>
            </w:r>
          </w:p>
        </w:tc>
        <w:tc>
          <w:tcPr>
            <w:tcW w:w="3421" w:type="dxa"/>
            <w:gridSpan w:val="2"/>
            <w:tcBorders>
              <w:top w:val="single" w:sz="4" w:space="0" w:color="000000"/>
              <w:left w:val="single" w:sz="4" w:space="0" w:color="000000"/>
              <w:bottom w:val="single" w:sz="4" w:space="0" w:color="000000"/>
            </w:tcBorders>
            <w:shd w:val="clear" w:color="auto" w:fill="auto"/>
          </w:tcPr>
          <w:p w14:paraId="6F2DD602" w14:textId="581249E7" w:rsidR="00663D96" w:rsidRDefault="00663D96" w:rsidP="00736743">
            <w:pPr>
              <w:snapToGrid w:val="0"/>
              <w:spacing w:before="60" w:after="60"/>
              <w:rPr>
                <w:sz w:val="20"/>
                <w:szCs w:val="20"/>
              </w:rPr>
            </w:pPr>
          </w:p>
        </w:tc>
        <w:tc>
          <w:tcPr>
            <w:tcW w:w="1654" w:type="dxa"/>
            <w:vMerge/>
            <w:tcBorders>
              <w:left w:val="single" w:sz="4" w:space="0" w:color="000000"/>
              <w:right w:val="single" w:sz="4" w:space="0" w:color="auto"/>
            </w:tcBorders>
          </w:tcPr>
          <w:p w14:paraId="4C781079" w14:textId="77777777" w:rsidR="00663D96" w:rsidRDefault="00663D96" w:rsidP="00736743">
            <w:pPr>
              <w:snapToGrid w:val="0"/>
              <w:spacing w:before="60" w:after="60"/>
              <w:rPr>
                <w:sz w:val="20"/>
                <w:szCs w:val="20"/>
              </w:rPr>
            </w:pPr>
          </w:p>
        </w:tc>
      </w:tr>
      <w:tr w:rsidR="00663D96" w14:paraId="5E7947E6" w14:textId="77777777" w:rsidTr="00014926">
        <w:trPr>
          <w:cantSplit/>
          <w:trHeight w:val="553"/>
        </w:trPr>
        <w:tc>
          <w:tcPr>
            <w:tcW w:w="3515" w:type="dxa"/>
            <w:vMerge/>
            <w:tcBorders>
              <w:top w:val="single" w:sz="4" w:space="0" w:color="000000"/>
              <w:left w:val="single" w:sz="4" w:space="0" w:color="000000"/>
              <w:bottom w:val="single" w:sz="4" w:space="0" w:color="000000"/>
            </w:tcBorders>
            <w:shd w:val="clear" w:color="auto" w:fill="auto"/>
          </w:tcPr>
          <w:p w14:paraId="2E165386" w14:textId="77777777" w:rsidR="00663D96" w:rsidRDefault="00663D96" w:rsidP="00736743">
            <w:pPr>
              <w:snapToGrid w:val="0"/>
              <w:spacing w:before="60" w:after="60"/>
              <w:rPr>
                <w:sz w:val="20"/>
                <w:szCs w:val="20"/>
              </w:rPr>
            </w:pPr>
          </w:p>
        </w:tc>
        <w:tc>
          <w:tcPr>
            <w:tcW w:w="841" w:type="dxa"/>
            <w:tcBorders>
              <w:top w:val="single" w:sz="4" w:space="0" w:color="000000"/>
              <w:left w:val="single" w:sz="4" w:space="0" w:color="000000"/>
              <w:bottom w:val="single" w:sz="4" w:space="0" w:color="000000"/>
            </w:tcBorders>
            <w:shd w:val="clear" w:color="auto" w:fill="auto"/>
          </w:tcPr>
          <w:p w14:paraId="298EFB25" w14:textId="77777777" w:rsidR="00663D96" w:rsidRDefault="00663D96" w:rsidP="00736743">
            <w:pPr>
              <w:spacing w:before="60" w:after="60"/>
              <w:rPr>
                <w:sz w:val="20"/>
                <w:szCs w:val="20"/>
              </w:rPr>
            </w:pPr>
            <w:r>
              <w:rPr>
                <w:sz w:val="20"/>
                <w:szCs w:val="20"/>
              </w:rPr>
              <w:t>Faks</w:t>
            </w:r>
          </w:p>
        </w:tc>
        <w:tc>
          <w:tcPr>
            <w:tcW w:w="3421" w:type="dxa"/>
            <w:gridSpan w:val="2"/>
            <w:tcBorders>
              <w:top w:val="single" w:sz="4" w:space="0" w:color="000000"/>
              <w:left w:val="single" w:sz="4" w:space="0" w:color="000000"/>
              <w:bottom w:val="single" w:sz="4" w:space="0" w:color="000000"/>
            </w:tcBorders>
            <w:shd w:val="clear" w:color="auto" w:fill="auto"/>
          </w:tcPr>
          <w:p w14:paraId="6D458E82" w14:textId="23C74E99" w:rsidR="00663D96" w:rsidRDefault="00663D96" w:rsidP="00736743">
            <w:pPr>
              <w:snapToGrid w:val="0"/>
              <w:spacing w:before="60" w:after="60"/>
              <w:rPr>
                <w:sz w:val="20"/>
                <w:szCs w:val="20"/>
              </w:rPr>
            </w:pPr>
          </w:p>
        </w:tc>
        <w:tc>
          <w:tcPr>
            <w:tcW w:w="1654" w:type="dxa"/>
            <w:vMerge/>
            <w:tcBorders>
              <w:left w:val="single" w:sz="4" w:space="0" w:color="000000"/>
              <w:bottom w:val="single" w:sz="4" w:space="0" w:color="000000"/>
              <w:right w:val="single" w:sz="4" w:space="0" w:color="auto"/>
            </w:tcBorders>
          </w:tcPr>
          <w:p w14:paraId="207909CA" w14:textId="77777777" w:rsidR="00663D96" w:rsidRDefault="00663D96" w:rsidP="00736743">
            <w:pPr>
              <w:snapToGrid w:val="0"/>
              <w:spacing w:before="60" w:after="60"/>
              <w:rPr>
                <w:sz w:val="20"/>
                <w:szCs w:val="20"/>
              </w:rPr>
            </w:pPr>
          </w:p>
        </w:tc>
      </w:tr>
      <w:tr w:rsidR="00663D96" w14:paraId="185D392F" w14:textId="77777777" w:rsidTr="00014926">
        <w:trPr>
          <w:cantSplit/>
          <w:trHeight w:val="527"/>
        </w:trPr>
        <w:tc>
          <w:tcPr>
            <w:tcW w:w="3515" w:type="dxa"/>
            <w:vMerge w:val="restart"/>
            <w:tcBorders>
              <w:top w:val="single" w:sz="4" w:space="0" w:color="000000"/>
              <w:left w:val="single" w:sz="4" w:space="0" w:color="000000"/>
              <w:bottom w:val="single" w:sz="4" w:space="0" w:color="000000"/>
            </w:tcBorders>
            <w:shd w:val="clear" w:color="auto" w:fill="auto"/>
          </w:tcPr>
          <w:p w14:paraId="6DC82143" w14:textId="77777777" w:rsidR="00663D96" w:rsidRDefault="00663D96" w:rsidP="00736743">
            <w:pPr>
              <w:spacing w:before="60" w:after="60"/>
              <w:rPr>
                <w:sz w:val="20"/>
                <w:szCs w:val="20"/>
              </w:rPr>
            </w:pPr>
            <w:r>
              <w:rPr>
                <w:sz w:val="20"/>
                <w:szCs w:val="20"/>
              </w:rPr>
              <w:t>... Ek Hizmet Binası</w:t>
            </w:r>
          </w:p>
        </w:tc>
        <w:tc>
          <w:tcPr>
            <w:tcW w:w="841" w:type="dxa"/>
            <w:tcBorders>
              <w:top w:val="single" w:sz="4" w:space="0" w:color="000000"/>
              <w:left w:val="single" w:sz="4" w:space="0" w:color="000000"/>
              <w:bottom w:val="single" w:sz="4" w:space="0" w:color="000000"/>
            </w:tcBorders>
            <w:shd w:val="clear" w:color="auto" w:fill="auto"/>
          </w:tcPr>
          <w:p w14:paraId="31B0F7F5" w14:textId="77777777" w:rsidR="00663D96" w:rsidRDefault="00663D96" w:rsidP="00736743">
            <w:pPr>
              <w:tabs>
                <w:tab w:val="left" w:pos="360"/>
              </w:tabs>
              <w:spacing w:before="60" w:after="60"/>
              <w:rPr>
                <w:sz w:val="20"/>
                <w:szCs w:val="20"/>
              </w:rPr>
            </w:pPr>
            <w:r>
              <w:rPr>
                <w:sz w:val="20"/>
                <w:szCs w:val="20"/>
              </w:rPr>
              <w:t>Adres</w:t>
            </w:r>
          </w:p>
        </w:tc>
        <w:tc>
          <w:tcPr>
            <w:tcW w:w="3421" w:type="dxa"/>
            <w:gridSpan w:val="2"/>
            <w:tcBorders>
              <w:top w:val="single" w:sz="4" w:space="0" w:color="000000"/>
              <w:left w:val="single" w:sz="4" w:space="0" w:color="000000"/>
              <w:bottom w:val="single" w:sz="4" w:space="0" w:color="000000"/>
            </w:tcBorders>
            <w:shd w:val="clear" w:color="auto" w:fill="auto"/>
          </w:tcPr>
          <w:p w14:paraId="6D254C24" w14:textId="77777777" w:rsidR="00663D96" w:rsidRDefault="00663D96" w:rsidP="00736743">
            <w:pPr>
              <w:snapToGrid w:val="0"/>
              <w:spacing w:before="60" w:after="60"/>
              <w:rPr>
                <w:sz w:val="20"/>
                <w:szCs w:val="20"/>
              </w:rPr>
            </w:pPr>
          </w:p>
        </w:tc>
        <w:tc>
          <w:tcPr>
            <w:tcW w:w="1654" w:type="dxa"/>
            <w:vMerge w:val="restart"/>
            <w:tcBorders>
              <w:top w:val="single" w:sz="4" w:space="0" w:color="000000"/>
              <w:left w:val="single" w:sz="4" w:space="0" w:color="000000"/>
              <w:right w:val="single" w:sz="4" w:space="0" w:color="auto"/>
            </w:tcBorders>
          </w:tcPr>
          <w:p w14:paraId="4AE6EE9F" w14:textId="77777777" w:rsidR="00663D96" w:rsidRDefault="00663D96" w:rsidP="00736743">
            <w:pPr>
              <w:snapToGrid w:val="0"/>
              <w:spacing w:before="60" w:after="60"/>
              <w:rPr>
                <w:sz w:val="20"/>
                <w:szCs w:val="20"/>
              </w:rPr>
            </w:pPr>
          </w:p>
        </w:tc>
      </w:tr>
      <w:tr w:rsidR="00663D96" w14:paraId="117247A2" w14:textId="77777777" w:rsidTr="00014926">
        <w:trPr>
          <w:cantSplit/>
          <w:trHeight w:val="527"/>
        </w:trPr>
        <w:tc>
          <w:tcPr>
            <w:tcW w:w="3515" w:type="dxa"/>
            <w:vMerge/>
            <w:tcBorders>
              <w:top w:val="single" w:sz="4" w:space="0" w:color="000000"/>
              <w:left w:val="single" w:sz="4" w:space="0" w:color="000000"/>
              <w:bottom w:val="single" w:sz="4" w:space="0" w:color="000000"/>
            </w:tcBorders>
            <w:shd w:val="clear" w:color="auto" w:fill="auto"/>
          </w:tcPr>
          <w:p w14:paraId="4B67775F" w14:textId="77777777" w:rsidR="00663D96" w:rsidRDefault="00663D96" w:rsidP="00736743">
            <w:pPr>
              <w:snapToGrid w:val="0"/>
              <w:spacing w:before="60" w:after="60"/>
              <w:rPr>
                <w:sz w:val="20"/>
                <w:szCs w:val="20"/>
              </w:rPr>
            </w:pPr>
          </w:p>
        </w:tc>
        <w:tc>
          <w:tcPr>
            <w:tcW w:w="841" w:type="dxa"/>
            <w:tcBorders>
              <w:top w:val="single" w:sz="4" w:space="0" w:color="000000"/>
              <w:left w:val="single" w:sz="4" w:space="0" w:color="000000"/>
              <w:bottom w:val="single" w:sz="4" w:space="0" w:color="000000"/>
            </w:tcBorders>
            <w:shd w:val="clear" w:color="auto" w:fill="auto"/>
          </w:tcPr>
          <w:p w14:paraId="5B5B534C" w14:textId="77777777" w:rsidR="00663D96" w:rsidRDefault="00663D96" w:rsidP="00736743">
            <w:pPr>
              <w:tabs>
                <w:tab w:val="left" w:pos="360"/>
              </w:tabs>
              <w:spacing w:before="60" w:after="60"/>
              <w:rPr>
                <w:sz w:val="20"/>
                <w:szCs w:val="20"/>
              </w:rPr>
            </w:pPr>
            <w:r>
              <w:rPr>
                <w:sz w:val="20"/>
                <w:szCs w:val="20"/>
              </w:rPr>
              <w:t>Telefon</w:t>
            </w:r>
          </w:p>
        </w:tc>
        <w:tc>
          <w:tcPr>
            <w:tcW w:w="3421" w:type="dxa"/>
            <w:gridSpan w:val="2"/>
            <w:tcBorders>
              <w:top w:val="single" w:sz="4" w:space="0" w:color="000000"/>
              <w:left w:val="single" w:sz="4" w:space="0" w:color="000000"/>
              <w:bottom w:val="single" w:sz="4" w:space="0" w:color="000000"/>
            </w:tcBorders>
            <w:shd w:val="clear" w:color="auto" w:fill="auto"/>
          </w:tcPr>
          <w:p w14:paraId="59977801" w14:textId="77777777" w:rsidR="00663D96" w:rsidRDefault="00663D96" w:rsidP="00736743">
            <w:pPr>
              <w:snapToGrid w:val="0"/>
              <w:spacing w:before="60" w:after="60"/>
              <w:rPr>
                <w:sz w:val="20"/>
                <w:szCs w:val="20"/>
              </w:rPr>
            </w:pPr>
          </w:p>
        </w:tc>
        <w:tc>
          <w:tcPr>
            <w:tcW w:w="1654" w:type="dxa"/>
            <w:vMerge/>
            <w:tcBorders>
              <w:left w:val="single" w:sz="4" w:space="0" w:color="000000"/>
              <w:right w:val="single" w:sz="4" w:space="0" w:color="auto"/>
            </w:tcBorders>
          </w:tcPr>
          <w:p w14:paraId="22E39FB2" w14:textId="77777777" w:rsidR="00663D96" w:rsidRDefault="00663D96" w:rsidP="00736743">
            <w:pPr>
              <w:snapToGrid w:val="0"/>
              <w:spacing w:before="60" w:after="60"/>
              <w:rPr>
                <w:sz w:val="20"/>
                <w:szCs w:val="20"/>
              </w:rPr>
            </w:pPr>
          </w:p>
        </w:tc>
      </w:tr>
      <w:tr w:rsidR="00663D96" w14:paraId="16D64329" w14:textId="77777777" w:rsidTr="00014926">
        <w:trPr>
          <w:cantSplit/>
          <w:trHeight w:val="527"/>
        </w:trPr>
        <w:tc>
          <w:tcPr>
            <w:tcW w:w="3515" w:type="dxa"/>
            <w:vMerge/>
            <w:tcBorders>
              <w:top w:val="single" w:sz="4" w:space="0" w:color="000000"/>
              <w:left w:val="single" w:sz="4" w:space="0" w:color="000000"/>
              <w:bottom w:val="single" w:sz="12" w:space="0" w:color="auto"/>
            </w:tcBorders>
            <w:shd w:val="clear" w:color="auto" w:fill="auto"/>
          </w:tcPr>
          <w:p w14:paraId="6832CEC4" w14:textId="77777777" w:rsidR="00663D96" w:rsidRDefault="00663D96" w:rsidP="00736743">
            <w:pPr>
              <w:snapToGrid w:val="0"/>
              <w:spacing w:before="60" w:after="60"/>
              <w:rPr>
                <w:sz w:val="20"/>
                <w:szCs w:val="20"/>
              </w:rPr>
            </w:pPr>
          </w:p>
        </w:tc>
        <w:tc>
          <w:tcPr>
            <w:tcW w:w="841" w:type="dxa"/>
            <w:tcBorders>
              <w:top w:val="single" w:sz="4" w:space="0" w:color="000000"/>
              <w:left w:val="single" w:sz="4" w:space="0" w:color="000000"/>
              <w:bottom w:val="single" w:sz="12" w:space="0" w:color="auto"/>
            </w:tcBorders>
            <w:shd w:val="clear" w:color="auto" w:fill="auto"/>
          </w:tcPr>
          <w:p w14:paraId="003328E6" w14:textId="77777777" w:rsidR="00663D96" w:rsidRDefault="00663D96" w:rsidP="00736743">
            <w:pPr>
              <w:spacing w:before="60" w:after="60"/>
              <w:rPr>
                <w:sz w:val="20"/>
                <w:szCs w:val="20"/>
              </w:rPr>
            </w:pPr>
            <w:r>
              <w:rPr>
                <w:sz w:val="20"/>
                <w:szCs w:val="20"/>
              </w:rPr>
              <w:t>Faks</w:t>
            </w:r>
          </w:p>
        </w:tc>
        <w:tc>
          <w:tcPr>
            <w:tcW w:w="3421" w:type="dxa"/>
            <w:gridSpan w:val="2"/>
            <w:tcBorders>
              <w:top w:val="single" w:sz="4" w:space="0" w:color="000000"/>
              <w:left w:val="single" w:sz="4" w:space="0" w:color="000000"/>
              <w:bottom w:val="single" w:sz="12" w:space="0" w:color="auto"/>
            </w:tcBorders>
            <w:shd w:val="clear" w:color="auto" w:fill="auto"/>
          </w:tcPr>
          <w:p w14:paraId="45B49E0D" w14:textId="77777777" w:rsidR="00663D96" w:rsidRDefault="00663D96" w:rsidP="00736743">
            <w:pPr>
              <w:snapToGrid w:val="0"/>
              <w:spacing w:before="60" w:after="60"/>
              <w:rPr>
                <w:sz w:val="20"/>
                <w:szCs w:val="20"/>
              </w:rPr>
            </w:pPr>
          </w:p>
        </w:tc>
        <w:tc>
          <w:tcPr>
            <w:tcW w:w="1654" w:type="dxa"/>
            <w:vMerge/>
            <w:tcBorders>
              <w:left w:val="single" w:sz="4" w:space="0" w:color="000000"/>
              <w:bottom w:val="single" w:sz="12" w:space="0" w:color="auto"/>
              <w:right w:val="single" w:sz="4" w:space="0" w:color="auto"/>
            </w:tcBorders>
          </w:tcPr>
          <w:p w14:paraId="3D202FCB" w14:textId="77777777" w:rsidR="00663D96" w:rsidRDefault="00663D96" w:rsidP="00736743">
            <w:pPr>
              <w:snapToGrid w:val="0"/>
              <w:spacing w:before="60" w:after="60"/>
              <w:rPr>
                <w:sz w:val="20"/>
                <w:szCs w:val="20"/>
              </w:rPr>
            </w:pPr>
          </w:p>
        </w:tc>
      </w:tr>
      <w:tr w:rsidR="00663D96" w14:paraId="09065FA1" w14:textId="77777777" w:rsidTr="00014926">
        <w:trPr>
          <w:trHeight w:val="527"/>
        </w:trPr>
        <w:tc>
          <w:tcPr>
            <w:tcW w:w="4356" w:type="dxa"/>
            <w:gridSpan w:val="2"/>
            <w:tcBorders>
              <w:top w:val="single" w:sz="4" w:space="0" w:color="auto"/>
              <w:left w:val="single" w:sz="4" w:space="0" w:color="000000"/>
              <w:bottom w:val="single" w:sz="4" w:space="0" w:color="000000"/>
            </w:tcBorders>
            <w:shd w:val="clear" w:color="auto" w:fill="auto"/>
          </w:tcPr>
          <w:p w14:paraId="34DB2927" w14:textId="77777777" w:rsidR="00663D96" w:rsidRPr="000E20B9" w:rsidRDefault="00663D96" w:rsidP="00736743">
            <w:pPr>
              <w:spacing w:before="60" w:after="60"/>
              <w:rPr>
                <w:color w:val="000000" w:themeColor="text1"/>
                <w:sz w:val="20"/>
                <w:szCs w:val="20"/>
              </w:rPr>
            </w:pPr>
            <w:r w:rsidRPr="000E20B9">
              <w:rPr>
                <w:color w:val="000000" w:themeColor="text1"/>
                <w:sz w:val="20"/>
                <w:szCs w:val="20"/>
              </w:rPr>
              <w:t>Baro Odası</w:t>
            </w:r>
          </w:p>
        </w:tc>
        <w:tc>
          <w:tcPr>
            <w:tcW w:w="3421" w:type="dxa"/>
            <w:gridSpan w:val="2"/>
            <w:tcBorders>
              <w:top w:val="single" w:sz="4" w:space="0" w:color="auto"/>
              <w:left w:val="single" w:sz="4" w:space="0" w:color="000000"/>
              <w:bottom w:val="single" w:sz="4" w:space="0" w:color="000000"/>
            </w:tcBorders>
            <w:shd w:val="clear" w:color="auto" w:fill="auto"/>
          </w:tcPr>
          <w:p w14:paraId="56C68BEB" w14:textId="77777777" w:rsidR="00663D96" w:rsidRDefault="00663D96" w:rsidP="00736743">
            <w:pPr>
              <w:snapToGrid w:val="0"/>
              <w:spacing w:before="60" w:after="60"/>
              <w:rPr>
                <w:sz w:val="20"/>
                <w:szCs w:val="20"/>
              </w:rPr>
            </w:pPr>
            <w:r>
              <w:rPr>
                <w:sz w:val="20"/>
                <w:szCs w:val="20"/>
              </w:rPr>
              <w:t xml:space="preserve">Var </w:t>
            </w:r>
            <w:sdt>
              <w:sdtPr>
                <w:rPr>
                  <w:sz w:val="20"/>
                  <w:szCs w:val="20"/>
                </w:rPr>
                <w:id w:val="-86243877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33434294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4" w:type="dxa"/>
            <w:tcBorders>
              <w:top w:val="single" w:sz="4" w:space="0" w:color="auto"/>
              <w:left w:val="single" w:sz="4" w:space="0" w:color="000000"/>
              <w:bottom w:val="single" w:sz="4" w:space="0" w:color="000000"/>
              <w:right w:val="single" w:sz="4" w:space="0" w:color="auto"/>
            </w:tcBorders>
          </w:tcPr>
          <w:p w14:paraId="19F28C8B" w14:textId="77777777" w:rsidR="00663D96" w:rsidRDefault="00663D96" w:rsidP="00736743">
            <w:pPr>
              <w:snapToGrid w:val="0"/>
              <w:spacing w:before="60" w:after="60"/>
              <w:jc w:val="center"/>
              <w:rPr>
                <w:sz w:val="20"/>
                <w:szCs w:val="20"/>
              </w:rPr>
            </w:pPr>
          </w:p>
        </w:tc>
      </w:tr>
      <w:tr w:rsidR="00663D96" w14:paraId="63F45094" w14:textId="77777777" w:rsidTr="00014926">
        <w:trPr>
          <w:trHeight w:val="527"/>
        </w:trPr>
        <w:tc>
          <w:tcPr>
            <w:tcW w:w="4356" w:type="dxa"/>
            <w:gridSpan w:val="2"/>
            <w:tcBorders>
              <w:top w:val="single" w:sz="4" w:space="0" w:color="000000"/>
              <w:left w:val="single" w:sz="4" w:space="0" w:color="000000"/>
              <w:bottom w:val="single" w:sz="4" w:space="0" w:color="000000"/>
            </w:tcBorders>
            <w:shd w:val="clear" w:color="auto" w:fill="auto"/>
          </w:tcPr>
          <w:p w14:paraId="548F60A1" w14:textId="77777777" w:rsidR="00663D96" w:rsidRPr="000E20B9" w:rsidRDefault="00663D96" w:rsidP="00736743">
            <w:pPr>
              <w:spacing w:before="60" w:after="60"/>
              <w:rPr>
                <w:color w:val="000000" w:themeColor="text1"/>
                <w:sz w:val="20"/>
                <w:szCs w:val="20"/>
              </w:rPr>
            </w:pPr>
            <w:r w:rsidRPr="000E20B9">
              <w:rPr>
                <w:color w:val="000000" w:themeColor="text1"/>
                <w:sz w:val="20"/>
                <w:szCs w:val="20"/>
              </w:rPr>
              <w:t>Avukat Bekleme Odası</w:t>
            </w:r>
          </w:p>
        </w:tc>
        <w:tc>
          <w:tcPr>
            <w:tcW w:w="3421" w:type="dxa"/>
            <w:gridSpan w:val="2"/>
            <w:tcBorders>
              <w:top w:val="single" w:sz="4" w:space="0" w:color="000000"/>
              <w:left w:val="single" w:sz="4" w:space="0" w:color="000000"/>
              <w:bottom w:val="single" w:sz="4" w:space="0" w:color="000000"/>
            </w:tcBorders>
            <w:shd w:val="clear" w:color="auto" w:fill="auto"/>
          </w:tcPr>
          <w:p w14:paraId="1B7AE2B9" w14:textId="5EDBB64B" w:rsidR="00663D96" w:rsidRDefault="00663D96" w:rsidP="00736743">
            <w:pPr>
              <w:snapToGrid w:val="0"/>
              <w:spacing w:before="60" w:after="60"/>
              <w:rPr>
                <w:sz w:val="20"/>
                <w:szCs w:val="20"/>
              </w:rPr>
            </w:pPr>
            <w:r w:rsidRPr="009503EE">
              <w:rPr>
                <w:sz w:val="20"/>
                <w:szCs w:val="20"/>
              </w:rPr>
              <w:t xml:space="preserve">Var </w:t>
            </w:r>
            <w:sdt>
              <w:sdtPr>
                <w:rPr>
                  <w:sz w:val="20"/>
                  <w:szCs w:val="20"/>
                </w:rPr>
                <w:id w:val="200671373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91473329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4" w:type="dxa"/>
            <w:tcBorders>
              <w:top w:val="single" w:sz="4" w:space="0" w:color="000000"/>
              <w:left w:val="single" w:sz="4" w:space="0" w:color="000000"/>
              <w:bottom w:val="single" w:sz="4" w:space="0" w:color="000000"/>
              <w:right w:val="single" w:sz="4" w:space="0" w:color="auto"/>
            </w:tcBorders>
          </w:tcPr>
          <w:p w14:paraId="54588BB4" w14:textId="77777777" w:rsidR="00663D96" w:rsidRDefault="00663D96" w:rsidP="00736743">
            <w:pPr>
              <w:snapToGrid w:val="0"/>
              <w:spacing w:before="60" w:after="60"/>
              <w:jc w:val="center"/>
              <w:rPr>
                <w:sz w:val="20"/>
                <w:szCs w:val="20"/>
              </w:rPr>
            </w:pPr>
          </w:p>
        </w:tc>
      </w:tr>
      <w:tr w:rsidR="00663D96" w14:paraId="62EEABBF" w14:textId="77777777" w:rsidTr="00014926">
        <w:trPr>
          <w:trHeight w:val="527"/>
        </w:trPr>
        <w:tc>
          <w:tcPr>
            <w:tcW w:w="4356" w:type="dxa"/>
            <w:gridSpan w:val="2"/>
            <w:tcBorders>
              <w:top w:val="single" w:sz="4" w:space="0" w:color="000000"/>
              <w:left w:val="single" w:sz="4" w:space="0" w:color="000000"/>
              <w:bottom w:val="single" w:sz="4" w:space="0" w:color="000000"/>
            </w:tcBorders>
            <w:shd w:val="clear" w:color="auto" w:fill="auto"/>
          </w:tcPr>
          <w:p w14:paraId="2EC435F4" w14:textId="77777777" w:rsidR="00663D96" w:rsidRPr="0014178B" w:rsidRDefault="00663D96" w:rsidP="00736743">
            <w:pPr>
              <w:spacing w:before="60" w:after="60"/>
              <w:rPr>
                <w:sz w:val="20"/>
                <w:szCs w:val="20"/>
              </w:rPr>
            </w:pPr>
            <w:r w:rsidRPr="0014178B">
              <w:rPr>
                <w:sz w:val="20"/>
                <w:szCs w:val="20"/>
              </w:rPr>
              <w:t>Kısıtlı Alan</w:t>
            </w:r>
          </w:p>
        </w:tc>
        <w:tc>
          <w:tcPr>
            <w:tcW w:w="3421" w:type="dxa"/>
            <w:gridSpan w:val="2"/>
            <w:tcBorders>
              <w:top w:val="single" w:sz="4" w:space="0" w:color="000000"/>
              <w:left w:val="single" w:sz="4" w:space="0" w:color="000000"/>
              <w:bottom w:val="single" w:sz="4" w:space="0" w:color="000000"/>
            </w:tcBorders>
            <w:shd w:val="clear" w:color="auto" w:fill="auto"/>
          </w:tcPr>
          <w:p w14:paraId="3856929B" w14:textId="77777777" w:rsidR="00663D96" w:rsidRPr="0014178B" w:rsidRDefault="00663D96" w:rsidP="00736743">
            <w:pPr>
              <w:snapToGrid w:val="0"/>
              <w:spacing w:before="60" w:after="60"/>
              <w:rPr>
                <w:sz w:val="20"/>
                <w:szCs w:val="20"/>
              </w:rPr>
            </w:pPr>
            <w:r w:rsidRPr="0014178B">
              <w:rPr>
                <w:sz w:val="20"/>
                <w:szCs w:val="20"/>
              </w:rPr>
              <w:t xml:space="preserve">Var </w:t>
            </w:r>
            <w:sdt>
              <w:sdtPr>
                <w:rPr>
                  <w:sz w:val="20"/>
                  <w:szCs w:val="20"/>
                </w:rPr>
                <w:id w:val="191373598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189364144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4" w:type="dxa"/>
            <w:tcBorders>
              <w:top w:val="single" w:sz="4" w:space="0" w:color="000000"/>
              <w:left w:val="single" w:sz="4" w:space="0" w:color="000000"/>
              <w:bottom w:val="single" w:sz="4" w:space="0" w:color="000000"/>
              <w:right w:val="single" w:sz="4" w:space="0" w:color="auto"/>
            </w:tcBorders>
          </w:tcPr>
          <w:p w14:paraId="6C430A4A" w14:textId="77777777" w:rsidR="00663D96" w:rsidRDefault="00663D96" w:rsidP="00736743">
            <w:pPr>
              <w:snapToGrid w:val="0"/>
              <w:spacing w:before="60" w:after="60"/>
              <w:jc w:val="center"/>
              <w:rPr>
                <w:sz w:val="20"/>
                <w:szCs w:val="20"/>
              </w:rPr>
            </w:pPr>
          </w:p>
        </w:tc>
      </w:tr>
      <w:tr w:rsidR="00663D96" w14:paraId="16E7D42F" w14:textId="77777777" w:rsidTr="00014926">
        <w:trPr>
          <w:trHeight w:val="897"/>
        </w:trPr>
        <w:tc>
          <w:tcPr>
            <w:tcW w:w="4356" w:type="dxa"/>
            <w:gridSpan w:val="2"/>
            <w:tcBorders>
              <w:top w:val="single" w:sz="4" w:space="0" w:color="000000"/>
              <w:left w:val="single" w:sz="4" w:space="0" w:color="000000"/>
              <w:bottom w:val="single" w:sz="4" w:space="0" w:color="000000"/>
            </w:tcBorders>
            <w:shd w:val="clear" w:color="auto" w:fill="auto"/>
          </w:tcPr>
          <w:p w14:paraId="793FA9C1" w14:textId="77777777" w:rsidR="00663D96" w:rsidRDefault="00663D96" w:rsidP="00736743">
            <w:pPr>
              <w:spacing w:before="60" w:after="60"/>
              <w:rPr>
                <w:sz w:val="20"/>
                <w:szCs w:val="20"/>
              </w:rPr>
            </w:pPr>
            <w:r>
              <w:rPr>
                <w:sz w:val="20"/>
                <w:szCs w:val="20"/>
              </w:rPr>
              <w:t>Vatandaşlar tarafından kullanılacak kafeterya veya bekleme odaları</w:t>
            </w:r>
          </w:p>
        </w:tc>
        <w:tc>
          <w:tcPr>
            <w:tcW w:w="3421" w:type="dxa"/>
            <w:gridSpan w:val="2"/>
            <w:tcBorders>
              <w:top w:val="single" w:sz="4" w:space="0" w:color="000000"/>
              <w:left w:val="single" w:sz="4" w:space="0" w:color="000000"/>
              <w:bottom w:val="single" w:sz="4" w:space="0" w:color="000000"/>
            </w:tcBorders>
            <w:shd w:val="clear" w:color="auto" w:fill="auto"/>
          </w:tcPr>
          <w:p w14:paraId="1A605C7C" w14:textId="50AAEB83" w:rsidR="00663D96" w:rsidRDefault="00663D96" w:rsidP="00736743">
            <w:pPr>
              <w:snapToGrid w:val="0"/>
              <w:spacing w:before="60" w:after="60"/>
              <w:rPr>
                <w:sz w:val="20"/>
                <w:szCs w:val="20"/>
              </w:rPr>
            </w:pPr>
            <w:r w:rsidRPr="009503EE">
              <w:rPr>
                <w:sz w:val="20"/>
                <w:szCs w:val="20"/>
              </w:rPr>
              <w:t xml:space="preserve">Var </w:t>
            </w:r>
            <w:sdt>
              <w:sdtPr>
                <w:rPr>
                  <w:sz w:val="20"/>
                  <w:szCs w:val="20"/>
                </w:rPr>
                <w:id w:val="209249343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42392014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4" w:type="dxa"/>
            <w:tcBorders>
              <w:top w:val="single" w:sz="4" w:space="0" w:color="000000"/>
              <w:left w:val="single" w:sz="4" w:space="0" w:color="000000"/>
              <w:bottom w:val="single" w:sz="4" w:space="0" w:color="000000"/>
              <w:right w:val="single" w:sz="4" w:space="0" w:color="auto"/>
            </w:tcBorders>
          </w:tcPr>
          <w:p w14:paraId="7DC8AED3" w14:textId="77777777" w:rsidR="00663D96" w:rsidRDefault="00663D96" w:rsidP="00736743">
            <w:pPr>
              <w:snapToGrid w:val="0"/>
              <w:spacing w:before="60" w:after="60"/>
              <w:rPr>
                <w:sz w:val="20"/>
                <w:szCs w:val="20"/>
              </w:rPr>
            </w:pPr>
          </w:p>
        </w:tc>
      </w:tr>
      <w:tr w:rsidR="00663D96" w14:paraId="760E4093" w14:textId="77777777" w:rsidTr="00014926">
        <w:trPr>
          <w:trHeight w:val="897"/>
        </w:trPr>
        <w:tc>
          <w:tcPr>
            <w:tcW w:w="4356" w:type="dxa"/>
            <w:gridSpan w:val="2"/>
            <w:tcBorders>
              <w:top w:val="single" w:sz="4" w:space="0" w:color="000000"/>
              <w:left w:val="single" w:sz="4" w:space="0" w:color="000000"/>
              <w:bottom w:val="single" w:sz="4" w:space="0" w:color="000000"/>
            </w:tcBorders>
            <w:shd w:val="clear" w:color="auto" w:fill="auto"/>
          </w:tcPr>
          <w:p w14:paraId="56C3C88B" w14:textId="77777777" w:rsidR="00663D96" w:rsidRDefault="00663D96" w:rsidP="00736743">
            <w:pPr>
              <w:spacing w:before="60" w:after="60"/>
              <w:rPr>
                <w:sz w:val="20"/>
                <w:szCs w:val="20"/>
              </w:rPr>
            </w:pPr>
            <w:r>
              <w:rPr>
                <w:sz w:val="20"/>
                <w:szCs w:val="20"/>
              </w:rPr>
              <w:t>Adliye otoparkı</w:t>
            </w:r>
          </w:p>
        </w:tc>
        <w:tc>
          <w:tcPr>
            <w:tcW w:w="3398" w:type="dxa"/>
            <w:tcBorders>
              <w:top w:val="single" w:sz="4" w:space="0" w:color="000000"/>
              <w:left w:val="single" w:sz="4" w:space="0" w:color="000000"/>
              <w:bottom w:val="single" w:sz="4" w:space="0" w:color="000000"/>
              <w:right w:val="single" w:sz="4" w:space="0" w:color="auto"/>
            </w:tcBorders>
            <w:shd w:val="clear" w:color="auto" w:fill="auto"/>
          </w:tcPr>
          <w:p w14:paraId="2FF1628D" w14:textId="586B5B76" w:rsidR="00663D96" w:rsidRDefault="00663D96" w:rsidP="00736743">
            <w:pPr>
              <w:snapToGrid w:val="0"/>
              <w:spacing w:before="60" w:after="60"/>
              <w:rPr>
                <w:sz w:val="20"/>
                <w:szCs w:val="20"/>
              </w:rPr>
            </w:pPr>
            <w:r>
              <w:rPr>
                <w:sz w:val="20"/>
                <w:szCs w:val="20"/>
              </w:rPr>
              <w:t xml:space="preserve">Var </w:t>
            </w:r>
            <w:sdt>
              <w:sdtPr>
                <w:rPr>
                  <w:sz w:val="20"/>
                  <w:szCs w:val="20"/>
                </w:rPr>
                <w:id w:val="-138209622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03665683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7" w:type="dxa"/>
            <w:gridSpan w:val="2"/>
            <w:tcBorders>
              <w:top w:val="single" w:sz="4" w:space="0" w:color="000000"/>
              <w:left w:val="single" w:sz="4" w:space="0" w:color="000000"/>
              <w:bottom w:val="single" w:sz="4" w:space="0" w:color="000000"/>
              <w:right w:val="single" w:sz="4" w:space="0" w:color="auto"/>
            </w:tcBorders>
            <w:shd w:val="clear" w:color="auto" w:fill="auto"/>
          </w:tcPr>
          <w:p w14:paraId="5A5E7DD5" w14:textId="780E1722" w:rsidR="00663D96" w:rsidRDefault="00663D96" w:rsidP="00736743">
            <w:pPr>
              <w:snapToGrid w:val="0"/>
              <w:spacing w:before="60" w:after="60"/>
              <w:jc w:val="center"/>
              <w:rPr>
                <w:sz w:val="20"/>
                <w:szCs w:val="20"/>
              </w:rPr>
            </w:pPr>
          </w:p>
        </w:tc>
      </w:tr>
      <w:tr w:rsidR="00663D96" w14:paraId="18C3843F" w14:textId="77777777" w:rsidTr="00014926">
        <w:trPr>
          <w:trHeight w:val="897"/>
        </w:trPr>
        <w:tc>
          <w:tcPr>
            <w:tcW w:w="4356" w:type="dxa"/>
            <w:gridSpan w:val="2"/>
            <w:tcBorders>
              <w:top w:val="single" w:sz="4" w:space="0" w:color="000000"/>
              <w:left w:val="single" w:sz="4" w:space="0" w:color="000000"/>
              <w:bottom w:val="single" w:sz="4" w:space="0" w:color="000000"/>
            </w:tcBorders>
            <w:shd w:val="clear" w:color="auto" w:fill="auto"/>
          </w:tcPr>
          <w:p w14:paraId="1BD02C55" w14:textId="77777777" w:rsidR="00663D96" w:rsidRDefault="00663D96" w:rsidP="00736743">
            <w:pPr>
              <w:spacing w:before="60" w:after="60"/>
              <w:rPr>
                <w:sz w:val="20"/>
                <w:szCs w:val="20"/>
              </w:rPr>
            </w:pPr>
            <w:r>
              <w:rPr>
                <w:sz w:val="20"/>
                <w:szCs w:val="20"/>
              </w:rPr>
              <w:t>Engellilere yönelik önlemler</w:t>
            </w:r>
          </w:p>
        </w:tc>
        <w:tc>
          <w:tcPr>
            <w:tcW w:w="5076" w:type="dxa"/>
            <w:gridSpan w:val="3"/>
            <w:tcBorders>
              <w:top w:val="single" w:sz="4" w:space="0" w:color="000000"/>
              <w:left w:val="single" w:sz="4" w:space="0" w:color="000000"/>
              <w:bottom w:val="single" w:sz="4" w:space="0" w:color="000000"/>
              <w:right w:val="single" w:sz="4" w:space="0" w:color="auto"/>
            </w:tcBorders>
            <w:shd w:val="clear" w:color="auto" w:fill="auto"/>
          </w:tcPr>
          <w:p w14:paraId="1C418622" w14:textId="5B8E6B4F" w:rsidR="00663D96" w:rsidRDefault="00663D96" w:rsidP="00736743">
            <w:pPr>
              <w:snapToGrid w:val="0"/>
              <w:spacing w:before="60" w:after="60"/>
              <w:rPr>
                <w:sz w:val="20"/>
                <w:szCs w:val="20"/>
              </w:rPr>
            </w:pPr>
            <w:r>
              <w:rPr>
                <w:sz w:val="20"/>
                <w:szCs w:val="20"/>
              </w:rPr>
              <w:t>Hükümet konağının giriş kısmında engelli bireyler için bir yer ayrılmış ve ayrı</w:t>
            </w:r>
            <w:r w:rsidR="00014926">
              <w:rPr>
                <w:sz w:val="20"/>
                <w:szCs w:val="20"/>
              </w:rPr>
              <w:t xml:space="preserve">ca engelli bireyler için bir tuvalet </w:t>
            </w:r>
            <w:r>
              <w:rPr>
                <w:sz w:val="20"/>
                <w:szCs w:val="20"/>
              </w:rPr>
              <w:t>bulunmaktadır.</w:t>
            </w:r>
          </w:p>
        </w:tc>
      </w:tr>
    </w:tbl>
    <w:p w14:paraId="31F3D6A7" w14:textId="77777777" w:rsidR="00E32D7B" w:rsidRDefault="00E32D7B">
      <w:pPr>
        <w:tabs>
          <w:tab w:val="left" w:pos="360"/>
        </w:tabs>
        <w:jc w:val="both"/>
        <w:rPr>
          <w:b/>
          <w:i/>
          <w:iCs/>
          <w:color w:val="0000CC"/>
        </w:rPr>
      </w:pPr>
    </w:p>
    <w:p w14:paraId="6228C62C" w14:textId="77777777" w:rsidR="00A42F3F" w:rsidRPr="00AE28DB" w:rsidRDefault="00A42F3F" w:rsidP="00A42F3F">
      <w:pPr>
        <w:pStyle w:val="Balk3"/>
        <w:pageBreakBefore/>
        <w:numPr>
          <w:ilvl w:val="0"/>
          <w:numId w:val="0"/>
        </w:numPr>
        <w:jc w:val="center"/>
        <w:rPr>
          <w:rFonts w:cs="Times New Roman"/>
          <w:color w:val="C00000"/>
          <w:sz w:val="20"/>
          <w:szCs w:val="20"/>
        </w:rPr>
      </w:pPr>
      <w:bookmarkStart w:id="51" w:name="__RefHeading__161_1323963809"/>
      <w:bookmarkStart w:id="52" w:name="__RefHeading__290_597354004"/>
      <w:bookmarkStart w:id="53" w:name="__RefHeading__204_1086036030"/>
      <w:bookmarkStart w:id="54" w:name="__RefHeading__149_1589488387"/>
      <w:bookmarkStart w:id="55" w:name="__RefHeading___Toc450743409"/>
      <w:bookmarkStart w:id="56" w:name="__RefHeading__726_2095565461"/>
      <w:bookmarkStart w:id="57" w:name="__RefHeading__583_796719703"/>
      <w:bookmarkStart w:id="58" w:name="_Toc455182120"/>
      <w:bookmarkEnd w:id="51"/>
      <w:bookmarkEnd w:id="52"/>
      <w:bookmarkEnd w:id="53"/>
      <w:bookmarkEnd w:id="54"/>
      <w:bookmarkEnd w:id="55"/>
      <w:bookmarkEnd w:id="56"/>
      <w:bookmarkEnd w:id="57"/>
      <w:r w:rsidRPr="00AE28DB">
        <w:rPr>
          <w:rFonts w:ascii="Times New Roman" w:hAnsi="Times New Roman" w:cs="Times New Roman"/>
          <w:i/>
          <w:iCs/>
          <w:color w:val="C00000"/>
          <w:sz w:val="20"/>
          <w:szCs w:val="20"/>
        </w:rPr>
        <w:lastRenderedPageBreak/>
        <w:t xml:space="preserve">B. </w:t>
      </w:r>
      <w:r w:rsidRPr="00AE28DB">
        <w:rPr>
          <w:rFonts w:ascii="Times New Roman" w:hAnsi="Times New Roman" w:cs="Times New Roman"/>
          <w:color w:val="C00000"/>
          <w:sz w:val="20"/>
          <w:szCs w:val="20"/>
        </w:rPr>
        <w:t>MAHKEMELER, CUMHURİYET SAVCILIKLARI ve DİĞER BİRİMLERE İLİŞKİN BİLGİLER</w:t>
      </w:r>
      <w:bookmarkEnd w:id="58"/>
    </w:p>
    <w:p w14:paraId="5147812A" w14:textId="77777777" w:rsidR="00A42F3F" w:rsidRPr="00270857" w:rsidRDefault="00A42F3F" w:rsidP="00A42F3F">
      <w:pPr>
        <w:tabs>
          <w:tab w:val="left" w:pos="360"/>
        </w:tabs>
        <w:jc w:val="both"/>
        <w:rPr>
          <w:b/>
          <w:color w:val="C00000"/>
          <w:sz w:val="20"/>
          <w:szCs w:val="20"/>
        </w:rPr>
      </w:pPr>
    </w:p>
    <w:p w14:paraId="3F3319C6" w14:textId="77777777" w:rsidR="00A42F3F" w:rsidRPr="00AE28DB" w:rsidRDefault="00A42F3F" w:rsidP="00D700E5">
      <w:pPr>
        <w:pStyle w:val="Balk4"/>
        <w:numPr>
          <w:ilvl w:val="1"/>
          <w:numId w:val="3"/>
        </w:numPr>
        <w:ind w:left="0" w:firstLine="851"/>
        <w:rPr>
          <w:color w:val="C00000"/>
          <w:sz w:val="24"/>
          <w:szCs w:val="20"/>
        </w:rPr>
      </w:pPr>
      <w:bookmarkStart w:id="59" w:name="__RefHeading__163_1323963809"/>
      <w:bookmarkStart w:id="60" w:name="__RefHeading__292_597354004"/>
      <w:bookmarkStart w:id="61" w:name="__RefHeading__206_1086036030"/>
      <w:bookmarkStart w:id="62" w:name="__RefHeading__151_1589488387"/>
      <w:bookmarkStart w:id="63" w:name="__RefHeading___Toc450743410"/>
      <w:bookmarkStart w:id="64" w:name="__RefHeading__728_2095565461"/>
      <w:bookmarkStart w:id="65" w:name="__RefHeading__585_796719703"/>
      <w:bookmarkStart w:id="66" w:name="_Toc455182121"/>
      <w:bookmarkEnd w:id="59"/>
      <w:bookmarkEnd w:id="60"/>
      <w:bookmarkEnd w:id="61"/>
      <w:bookmarkEnd w:id="62"/>
      <w:bookmarkEnd w:id="63"/>
      <w:bookmarkEnd w:id="64"/>
      <w:bookmarkEnd w:id="65"/>
      <w:r w:rsidRPr="00AE28DB">
        <w:rPr>
          <w:color w:val="C00000"/>
          <w:sz w:val="24"/>
          <w:szCs w:val="20"/>
        </w:rPr>
        <w:t>MERKEZ ADLİYESİ</w:t>
      </w:r>
      <w:bookmarkEnd w:id="66"/>
    </w:p>
    <w:p w14:paraId="2670A1E4" w14:textId="77777777" w:rsidR="00A42F3F" w:rsidRPr="00270857" w:rsidRDefault="00A42F3F" w:rsidP="00A42F3F">
      <w:pPr>
        <w:rPr>
          <w:color w:val="C00000"/>
          <w:sz w:val="20"/>
          <w:szCs w:val="20"/>
        </w:rPr>
      </w:pPr>
    </w:p>
    <w:p w14:paraId="49FF5CF4" w14:textId="77777777" w:rsidR="00A42F3F" w:rsidRPr="00270857" w:rsidRDefault="00A42F3F" w:rsidP="00A42F3F">
      <w:pPr>
        <w:rPr>
          <w:sz w:val="20"/>
          <w:szCs w:val="20"/>
        </w:rPr>
        <w:sectPr w:rsidR="00A42F3F" w:rsidRPr="00270857" w:rsidSect="00A42F3F">
          <w:footerReference w:type="default" r:id="rId11"/>
          <w:pgSz w:w="11906" w:h="16838"/>
          <w:pgMar w:top="1417" w:right="1417" w:bottom="1417" w:left="1417" w:header="709" w:footer="709" w:gutter="0"/>
          <w:cols w:space="708"/>
          <w:titlePg/>
          <w:docGrid w:linePitch="360"/>
        </w:sectPr>
      </w:pPr>
    </w:p>
    <w:p w14:paraId="649DCE29" w14:textId="77777777" w:rsidR="00A42F3F" w:rsidRPr="00270857" w:rsidRDefault="00A42F3F" w:rsidP="00A42F3F">
      <w:pPr>
        <w:tabs>
          <w:tab w:val="left" w:pos="360"/>
        </w:tabs>
        <w:jc w:val="both"/>
        <w:rPr>
          <w:b/>
          <w:color w:val="CC0000"/>
          <w:sz w:val="20"/>
          <w:szCs w:val="20"/>
        </w:rPr>
      </w:pPr>
      <w:r w:rsidRPr="00270857">
        <w:rPr>
          <w:noProof/>
          <w:sz w:val="20"/>
          <w:szCs w:val="20"/>
          <w:lang w:eastAsia="tr-TR"/>
        </w:rPr>
        <mc:AlternateContent>
          <mc:Choice Requires="wps">
            <w:drawing>
              <wp:anchor distT="0" distB="0" distL="114300" distR="114300" simplePos="0" relativeHeight="251666432" behindDoc="0" locked="0" layoutInCell="1" allowOverlap="1" wp14:anchorId="17661BE6" wp14:editId="4348FD67">
                <wp:simplePos x="0" y="0"/>
                <wp:positionH relativeFrom="column">
                  <wp:posOffset>27305</wp:posOffset>
                </wp:positionH>
                <wp:positionV relativeFrom="paragraph">
                  <wp:posOffset>59690</wp:posOffset>
                </wp:positionV>
                <wp:extent cx="5793740" cy="6350"/>
                <wp:effectExtent l="19050" t="19050" r="35560" b="31750"/>
                <wp:wrapNone/>
                <wp:docPr id="39" name="Düz Ok Bağlayıcıs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100C0D" id="_x0000_t32" coordsize="21600,21600" o:spt="32" o:oned="t" path="m,l21600,21600e" filled="f">
                <v:path arrowok="t" fillok="f" o:connecttype="none"/>
                <o:lock v:ext="edit" shapetype="t"/>
              </v:shapetype>
              <v:shape id="Düz Ok Bağlayıcısı 39" o:spid="_x0000_s1026" type="#_x0000_t32" style="position:absolute;margin-left:2.15pt;margin-top:4.7pt;width:456.2pt;height:.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" strokeweight=".26mm">
                <v:stroke joinstyle="miter" endcap="square"/>
                <v:shadow color="black" opacity="49150f" offset=".74833mm,.74833mm"/>
              </v:shape>
            </w:pict>
          </mc:Fallback>
        </mc:AlternateContent>
      </w:r>
    </w:p>
    <w:p w14:paraId="14FAECB7" w14:textId="77777777" w:rsidR="00A42F3F" w:rsidRPr="00AE28DB" w:rsidRDefault="00A42F3F" w:rsidP="00A42F3F">
      <w:pPr>
        <w:tabs>
          <w:tab w:val="left" w:pos="360"/>
        </w:tabs>
        <w:jc w:val="both"/>
        <w:rPr>
          <w:b/>
          <w:color w:val="C00000"/>
        </w:rPr>
        <w:sectPr w:rsidR="00A42F3F" w:rsidRPr="00AE28DB" w:rsidSect="00555070">
          <w:type w:val="continuous"/>
          <w:pgSz w:w="11906" w:h="16838"/>
          <w:pgMar w:top="1417" w:right="1417" w:bottom="1417" w:left="1417" w:header="708" w:footer="708" w:gutter="0"/>
          <w:cols w:space="708"/>
          <w:docGrid w:linePitch="360"/>
        </w:sectPr>
      </w:pPr>
      <w:r w:rsidRPr="00AE28DB">
        <w:tab/>
      </w:r>
    </w:p>
    <w:p w14:paraId="7957D895" w14:textId="1312148C" w:rsidR="00A42F3F" w:rsidRDefault="00A42F3F" w:rsidP="00A42F3F">
      <w:pPr>
        <w:tabs>
          <w:tab w:val="left" w:pos="360"/>
        </w:tabs>
        <w:rPr>
          <w:b/>
          <w:color w:val="C00000"/>
        </w:rPr>
      </w:pPr>
      <w:r w:rsidRPr="00AE28DB">
        <w:rPr>
          <w:b/>
          <w:color w:val="C00000"/>
        </w:rPr>
        <w:t>MAHKEMELER</w:t>
      </w:r>
    </w:p>
    <w:p w14:paraId="37AB0704" w14:textId="6816EAAA" w:rsidR="00A42F3F" w:rsidRPr="00AE28DB" w:rsidRDefault="00A42F3F" w:rsidP="00A42F3F">
      <w:pPr>
        <w:tabs>
          <w:tab w:val="left" w:pos="360"/>
        </w:tabs>
        <w:rPr>
          <w:b/>
        </w:rPr>
      </w:pPr>
      <w:r>
        <w:rPr>
          <w:b/>
          <w:color w:val="C00000"/>
        </w:rPr>
        <w:t>Merkez Adliye Binası</w:t>
      </w:r>
    </w:p>
    <w:p w14:paraId="3A1CBD7F" w14:textId="77777777" w:rsidR="00A42F3F" w:rsidRPr="00AE28DB" w:rsidRDefault="00A42F3F" w:rsidP="00A42F3F">
      <w:pPr>
        <w:tabs>
          <w:tab w:val="left" w:pos="360"/>
        </w:tabs>
        <w:jc w:val="both"/>
      </w:pPr>
      <w:r w:rsidRPr="00AE28DB">
        <w:t>1.Ağır Ceza Mahkemesi</w:t>
      </w:r>
    </w:p>
    <w:p w14:paraId="7B9E843B" w14:textId="77777777" w:rsidR="00A42F3F" w:rsidRPr="00AE28DB" w:rsidRDefault="00A42F3F" w:rsidP="00A42F3F">
      <w:pPr>
        <w:tabs>
          <w:tab w:val="left" w:pos="360"/>
        </w:tabs>
        <w:jc w:val="both"/>
      </w:pPr>
      <w:r w:rsidRPr="00AE28DB">
        <w:t xml:space="preserve">2.Ağır Ceza Mahkemesi </w:t>
      </w:r>
    </w:p>
    <w:p w14:paraId="0B43B623" w14:textId="2B801DED" w:rsidR="00A42F3F" w:rsidRPr="00AE28DB" w:rsidRDefault="00A42F3F" w:rsidP="00A42F3F">
      <w:pPr>
        <w:tabs>
          <w:tab w:val="left" w:pos="360"/>
        </w:tabs>
        <w:jc w:val="both"/>
      </w:pPr>
      <w:r w:rsidRPr="00AE28DB">
        <w:t>1. Asliye Ceza Mahkemesi</w:t>
      </w:r>
      <w:r>
        <w:t xml:space="preserve"> </w:t>
      </w:r>
    </w:p>
    <w:p w14:paraId="3FAF0301" w14:textId="77777777" w:rsidR="00A42F3F" w:rsidRPr="00AE28DB" w:rsidRDefault="00A42F3F" w:rsidP="00A42F3F">
      <w:pPr>
        <w:tabs>
          <w:tab w:val="left" w:pos="360"/>
        </w:tabs>
        <w:jc w:val="both"/>
      </w:pPr>
      <w:r w:rsidRPr="00AE28DB">
        <w:t xml:space="preserve">2. Asliye Ceza Mahkemesi </w:t>
      </w:r>
    </w:p>
    <w:p w14:paraId="3813103C" w14:textId="7FB810C7" w:rsidR="00A42F3F" w:rsidRDefault="00A42F3F" w:rsidP="00A42F3F">
      <w:pPr>
        <w:tabs>
          <w:tab w:val="left" w:pos="360"/>
        </w:tabs>
        <w:jc w:val="both"/>
      </w:pPr>
      <w:r>
        <w:t xml:space="preserve">3. Asliye Ceza Mahkemesi </w:t>
      </w:r>
    </w:p>
    <w:p w14:paraId="5368A6EA" w14:textId="4867063B" w:rsidR="00A42F3F" w:rsidRDefault="00A42F3F" w:rsidP="00A42F3F">
      <w:pPr>
        <w:tabs>
          <w:tab w:val="left" w:pos="360"/>
        </w:tabs>
        <w:jc w:val="both"/>
      </w:pPr>
      <w:r>
        <w:t>4. Asliye Ceza Mahkemesi</w:t>
      </w:r>
    </w:p>
    <w:p w14:paraId="3366E7AA" w14:textId="7DAA5BA3" w:rsidR="00A42F3F" w:rsidRPr="00AE28DB" w:rsidRDefault="00A42F3F" w:rsidP="00A42F3F">
      <w:pPr>
        <w:tabs>
          <w:tab w:val="left" w:pos="360"/>
        </w:tabs>
        <w:jc w:val="both"/>
      </w:pPr>
      <w:r>
        <w:t>5. Asliye Ceza Mahkemesi</w:t>
      </w:r>
    </w:p>
    <w:p w14:paraId="4E62A397" w14:textId="77777777" w:rsidR="00A42F3F" w:rsidRPr="00AE28DB" w:rsidRDefault="00A42F3F" w:rsidP="00A42F3F">
      <w:pPr>
        <w:tabs>
          <w:tab w:val="left" w:pos="360"/>
        </w:tabs>
        <w:jc w:val="both"/>
      </w:pPr>
      <w:r w:rsidRPr="00AE28DB">
        <w:t>Sulh Ceza Hakimliği</w:t>
      </w:r>
    </w:p>
    <w:p w14:paraId="392AB0DF" w14:textId="0193D781" w:rsidR="00A42F3F" w:rsidRDefault="00A42F3F" w:rsidP="00A42F3F">
      <w:pPr>
        <w:tabs>
          <w:tab w:val="left" w:pos="360"/>
        </w:tabs>
        <w:jc w:val="both"/>
      </w:pPr>
      <w:r w:rsidRPr="00AE28DB">
        <w:t xml:space="preserve">İnfaz Hakimliği </w:t>
      </w:r>
    </w:p>
    <w:p w14:paraId="40D8AB4C" w14:textId="77777777" w:rsidR="00A42F3F" w:rsidRPr="00AE28DB" w:rsidRDefault="00A42F3F" w:rsidP="00A42F3F">
      <w:pPr>
        <w:tabs>
          <w:tab w:val="left" w:pos="360"/>
        </w:tabs>
        <w:jc w:val="both"/>
      </w:pPr>
      <w:r w:rsidRPr="00AE28DB">
        <w:t>İcra Ceza Mahkemesi</w:t>
      </w:r>
    </w:p>
    <w:p w14:paraId="533067C3" w14:textId="77777777" w:rsidR="00A42F3F" w:rsidRDefault="00A42F3F" w:rsidP="00A42F3F">
      <w:pPr>
        <w:tabs>
          <w:tab w:val="left" w:pos="360"/>
        </w:tabs>
        <w:jc w:val="both"/>
      </w:pPr>
      <w:r w:rsidRPr="00AE28DB">
        <w:t xml:space="preserve">İcra Hukuk Mahkemesi </w:t>
      </w:r>
    </w:p>
    <w:p w14:paraId="1FBF139B" w14:textId="7A82873B" w:rsidR="00A42F3F" w:rsidRPr="00A42F3F" w:rsidRDefault="00A42F3F" w:rsidP="00A42F3F">
      <w:pPr>
        <w:tabs>
          <w:tab w:val="left" w:pos="360"/>
        </w:tabs>
        <w:jc w:val="both"/>
        <w:rPr>
          <w:b/>
          <w:color w:val="C00000"/>
        </w:rPr>
      </w:pPr>
      <w:r w:rsidRPr="00A42F3F">
        <w:rPr>
          <w:b/>
          <w:color w:val="C00000"/>
        </w:rPr>
        <w:t>Ek Hizmet Binası</w:t>
      </w:r>
    </w:p>
    <w:p w14:paraId="35D02CC2" w14:textId="0B4EB043" w:rsidR="00A42F3F" w:rsidRPr="00AE28DB" w:rsidRDefault="00A42F3F" w:rsidP="00A42F3F">
      <w:pPr>
        <w:tabs>
          <w:tab w:val="left" w:pos="360"/>
        </w:tabs>
        <w:jc w:val="both"/>
      </w:pPr>
      <w:r w:rsidRPr="00AE28DB">
        <w:t xml:space="preserve">1. Asliye Hukuk </w:t>
      </w:r>
      <w:r>
        <w:t xml:space="preserve">Mahkemesi </w:t>
      </w:r>
    </w:p>
    <w:p w14:paraId="0E51EED6" w14:textId="0627A530" w:rsidR="00A42F3F" w:rsidRDefault="00A42F3F" w:rsidP="00A42F3F">
      <w:pPr>
        <w:tabs>
          <w:tab w:val="left" w:pos="360"/>
        </w:tabs>
        <w:jc w:val="both"/>
      </w:pPr>
      <w:r>
        <w:t xml:space="preserve">2. Asliye Hukuk Mahkemesi </w:t>
      </w:r>
    </w:p>
    <w:p w14:paraId="39F8D8E9" w14:textId="5BB5F7F3" w:rsidR="00A42F3F" w:rsidRDefault="00A42F3F" w:rsidP="00A42F3F">
      <w:pPr>
        <w:tabs>
          <w:tab w:val="left" w:pos="360"/>
        </w:tabs>
        <w:jc w:val="both"/>
      </w:pPr>
      <w:r>
        <w:t>3. Asliye Hukuk Mahkemesi</w:t>
      </w:r>
    </w:p>
    <w:p w14:paraId="784451D8" w14:textId="77777777" w:rsidR="00A42F3F" w:rsidRPr="00AE28DB" w:rsidRDefault="00A42F3F" w:rsidP="00A42F3F">
      <w:pPr>
        <w:tabs>
          <w:tab w:val="left" w:pos="360"/>
        </w:tabs>
        <w:jc w:val="both"/>
      </w:pPr>
      <w:r>
        <w:t>Aile Mahkemesi</w:t>
      </w:r>
    </w:p>
    <w:p w14:paraId="7004BDF5" w14:textId="6275FE91" w:rsidR="00A42F3F" w:rsidRPr="00AE28DB" w:rsidRDefault="00A42F3F" w:rsidP="00A42F3F">
      <w:pPr>
        <w:tabs>
          <w:tab w:val="left" w:pos="360"/>
        </w:tabs>
        <w:jc w:val="both"/>
      </w:pPr>
      <w:r w:rsidRPr="00AE28DB">
        <w:t>İş Mahkemesi</w:t>
      </w:r>
      <w:r w:rsidR="002165BA">
        <w:t xml:space="preserve"> ½</w:t>
      </w:r>
    </w:p>
    <w:p w14:paraId="00F84ED4" w14:textId="77777777" w:rsidR="00A42F3F" w:rsidRPr="00AE28DB" w:rsidRDefault="00A42F3F" w:rsidP="00A42F3F">
      <w:pPr>
        <w:tabs>
          <w:tab w:val="left" w:pos="360"/>
        </w:tabs>
        <w:jc w:val="both"/>
      </w:pPr>
      <w:r w:rsidRPr="00AE28DB">
        <w:t>Sulh Hukuk Mahkemesi</w:t>
      </w:r>
    </w:p>
    <w:p w14:paraId="50F4C101" w14:textId="63B1468D" w:rsidR="00A42F3F" w:rsidRDefault="00A42F3F" w:rsidP="00A42F3F">
      <w:pPr>
        <w:tabs>
          <w:tab w:val="left" w:pos="360"/>
        </w:tabs>
        <w:jc w:val="both"/>
      </w:pPr>
      <w:r w:rsidRPr="00AE28DB">
        <w:t xml:space="preserve">Kadastro Mahkemesi </w:t>
      </w:r>
      <w:r w:rsidR="00575A40">
        <w:t>½</w:t>
      </w:r>
    </w:p>
    <w:p w14:paraId="74D6666A" w14:textId="1D74C135" w:rsidR="00A42F3F" w:rsidRDefault="00575A40" w:rsidP="00A42F3F">
      <w:pPr>
        <w:tabs>
          <w:tab w:val="left" w:pos="360"/>
        </w:tabs>
        <w:jc w:val="both"/>
      </w:pPr>
      <w:r>
        <w:t>İcra ve İflas Dairesi</w:t>
      </w:r>
    </w:p>
    <w:p w14:paraId="2324C0AF" w14:textId="77777777" w:rsidR="00575A40" w:rsidRPr="00AE28DB" w:rsidRDefault="00575A40" w:rsidP="00A42F3F">
      <w:pPr>
        <w:tabs>
          <w:tab w:val="left" w:pos="360"/>
        </w:tabs>
        <w:jc w:val="both"/>
      </w:pPr>
    </w:p>
    <w:p w14:paraId="5E8B5FCA" w14:textId="402C21D8" w:rsidR="00A42F3F" w:rsidRPr="00575A40" w:rsidRDefault="00A42F3F" w:rsidP="00575A40">
      <w:pPr>
        <w:tabs>
          <w:tab w:val="left" w:pos="360"/>
        </w:tabs>
        <w:jc w:val="both"/>
      </w:pPr>
      <w:r w:rsidRPr="00AE28DB">
        <w:rPr>
          <w:noProof/>
          <w:lang w:eastAsia="tr-TR"/>
        </w:rPr>
        <mc:AlternateContent>
          <mc:Choice Requires="wps">
            <w:drawing>
              <wp:anchor distT="0" distB="0" distL="114300" distR="114300" simplePos="0" relativeHeight="251674624" behindDoc="0" locked="0" layoutInCell="1" allowOverlap="1" wp14:anchorId="622E30C2" wp14:editId="2111623D">
                <wp:simplePos x="0" y="0"/>
                <wp:positionH relativeFrom="column">
                  <wp:posOffset>27305</wp:posOffset>
                </wp:positionH>
                <wp:positionV relativeFrom="paragraph">
                  <wp:posOffset>65405</wp:posOffset>
                </wp:positionV>
                <wp:extent cx="2809240" cy="6350"/>
                <wp:effectExtent l="19050" t="19050" r="29210" b="31750"/>
                <wp:wrapNone/>
                <wp:docPr id="38" name="Düz Ok Bağlayıcıs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EEA037" id="Düz Ok Bağlayıcısı 38" o:spid="_x0000_s1026" type="#_x0000_t32" style="position:absolute;margin-left:2.15pt;margin-top:5.15pt;width:221.2pt;height:.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" strokeweight=".26mm">
                <v:stroke joinstyle="miter" endcap="square"/>
                <v:shadow color="black" opacity="49150f" offset=".74833mm,.74833mm"/>
              </v:shape>
            </w:pict>
          </mc:Fallback>
        </mc:AlternateContent>
      </w:r>
    </w:p>
    <w:p w14:paraId="23E6B8A1" w14:textId="77777777" w:rsidR="00A42F3F" w:rsidRPr="00AE28DB" w:rsidRDefault="00A42F3F" w:rsidP="00A42F3F">
      <w:pPr>
        <w:tabs>
          <w:tab w:val="left" w:pos="360"/>
        </w:tabs>
        <w:rPr>
          <w:b/>
          <w:color w:val="C00000"/>
        </w:rPr>
      </w:pPr>
      <w:r w:rsidRPr="00AE28DB">
        <w:rPr>
          <w:b/>
          <w:color w:val="C00000"/>
        </w:rPr>
        <w:t>CUMHURİYET BAŞSAVCILIĞI</w:t>
      </w:r>
    </w:p>
    <w:p w14:paraId="3D72ADF0" w14:textId="77777777" w:rsidR="00A42F3F" w:rsidRPr="00AE28DB" w:rsidRDefault="00A42F3F" w:rsidP="00D700E5">
      <w:pPr>
        <w:pStyle w:val="ListeParagraf"/>
        <w:numPr>
          <w:ilvl w:val="0"/>
          <w:numId w:val="6"/>
        </w:numPr>
        <w:tabs>
          <w:tab w:val="left" w:pos="360"/>
        </w:tabs>
        <w:jc w:val="both"/>
        <w:rPr>
          <w:color w:val="000000" w:themeColor="text1"/>
        </w:rPr>
      </w:pPr>
      <w:r w:rsidRPr="00AE28DB">
        <w:rPr>
          <w:color w:val="000000" w:themeColor="text1"/>
        </w:rPr>
        <w:t>Soruşturma Bürosu</w:t>
      </w:r>
    </w:p>
    <w:p w14:paraId="73879B56" w14:textId="77777777" w:rsidR="00A42F3F" w:rsidRPr="00AE28DB" w:rsidRDefault="00A42F3F" w:rsidP="00D700E5">
      <w:pPr>
        <w:pStyle w:val="ListeParagraf"/>
        <w:numPr>
          <w:ilvl w:val="0"/>
          <w:numId w:val="6"/>
        </w:numPr>
        <w:tabs>
          <w:tab w:val="left" w:pos="360"/>
        </w:tabs>
        <w:jc w:val="both"/>
        <w:rPr>
          <w:color w:val="000000" w:themeColor="text1"/>
        </w:rPr>
      </w:pPr>
      <w:r w:rsidRPr="00AE28DB">
        <w:rPr>
          <w:color w:val="000000" w:themeColor="text1"/>
        </w:rPr>
        <w:t>İlamat ve İnfaz Bürosu</w:t>
      </w:r>
    </w:p>
    <w:p w14:paraId="345F3990" w14:textId="77777777" w:rsidR="00A42F3F" w:rsidRPr="00AE28DB" w:rsidRDefault="00A42F3F" w:rsidP="00D700E5">
      <w:pPr>
        <w:pStyle w:val="ListeParagraf"/>
        <w:numPr>
          <w:ilvl w:val="0"/>
          <w:numId w:val="6"/>
        </w:numPr>
        <w:tabs>
          <w:tab w:val="left" w:pos="360"/>
        </w:tabs>
        <w:jc w:val="both"/>
        <w:rPr>
          <w:color w:val="000000" w:themeColor="text1"/>
        </w:rPr>
      </w:pPr>
      <w:r w:rsidRPr="00AE28DB">
        <w:rPr>
          <w:color w:val="000000" w:themeColor="text1"/>
        </w:rPr>
        <w:t>İdari Yaptırım Bürosu</w:t>
      </w:r>
    </w:p>
    <w:p w14:paraId="443024F3" w14:textId="77777777" w:rsidR="00A42F3F" w:rsidRPr="00AE28DB" w:rsidRDefault="00A42F3F" w:rsidP="00D700E5">
      <w:pPr>
        <w:pStyle w:val="ListeParagraf"/>
        <w:numPr>
          <w:ilvl w:val="0"/>
          <w:numId w:val="6"/>
        </w:numPr>
        <w:tabs>
          <w:tab w:val="left" w:pos="360"/>
        </w:tabs>
        <w:jc w:val="both"/>
        <w:rPr>
          <w:color w:val="000000" w:themeColor="text1"/>
        </w:rPr>
      </w:pPr>
      <w:r w:rsidRPr="00AE28DB">
        <w:rPr>
          <w:color w:val="000000" w:themeColor="text1"/>
        </w:rPr>
        <w:t>Talimat Bürosu</w:t>
      </w:r>
    </w:p>
    <w:p w14:paraId="06065DBD" w14:textId="77777777" w:rsidR="00A42F3F" w:rsidRPr="00AE28DB" w:rsidRDefault="00A42F3F" w:rsidP="00D700E5">
      <w:pPr>
        <w:pStyle w:val="ListeParagraf"/>
        <w:numPr>
          <w:ilvl w:val="0"/>
          <w:numId w:val="6"/>
        </w:numPr>
        <w:tabs>
          <w:tab w:val="left" w:pos="360"/>
        </w:tabs>
        <w:jc w:val="both"/>
        <w:rPr>
          <w:color w:val="000000" w:themeColor="text1"/>
        </w:rPr>
      </w:pPr>
      <w:r w:rsidRPr="00AE28DB">
        <w:rPr>
          <w:color w:val="000000" w:themeColor="text1"/>
        </w:rPr>
        <w:t>Tevzi-Müracaat Bürosu</w:t>
      </w:r>
    </w:p>
    <w:p w14:paraId="3D46DEDF" w14:textId="77777777" w:rsidR="00A42F3F" w:rsidRPr="00AE28DB" w:rsidRDefault="00A42F3F" w:rsidP="00D700E5">
      <w:pPr>
        <w:pStyle w:val="ListeParagraf"/>
        <w:numPr>
          <w:ilvl w:val="0"/>
          <w:numId w:val="6"/>
        </w:numPr>
        <w:tabs>
          <w:tab w:val="left" w:pos="360"/>
        </w:tabs>
        <w:jc w:val="both"/>
        <w:rPr>
          <w:color w:val="000000" w:themeColor="text1"/>
        </w:rPr>
      </w:pPr>
      <w:r w:rsidRPr="00AE28DB">
        <w:rPr>
          <w:color w:val="000000" w:themeColor="text1"/>
        </w:rPr>
        <w:t>Uzlaştırma Bürosu</w:t>
      </w:r>
    </w:p>
    <w:p w14:paraId="62E0E83A" w14:textId="77777777" w:rsidR="00A42F3F" w:rsidRPr="00AE28DB" w:rsidRDefault="00A42F3F" w:rsidP="00D700E5">
      <w:pPr>
        <w:pStyle w:val="ListeParagraf"/>
        <w:numPr>
          <w:ilvl w:val="0"/>
          <w:numId w:val="6"/>
        </w:numPr>
        <w:tabs>
          <w:tab w:val="left" w:pos="360"/>
        </w:tabs>
        <w:jc w:val="both"/>
        <w:rPr>
          <w:color w:val="000000" w:themeColor="text1"/>
        </w:rPr>
      </w:pPr>
      <w:r w:rsidRPr="00AE28DB">
        <w:rPr>
          <w:color w:val="000000" w:themeColor="text1"/>
        </w:rPr>
        <w:t>Zamanaşımı Bürosu</w:t>
      </w:r>
    </w:p>
    <w:p w14:paraId="6939E364" w14:textId="77777777" w:rsidR="00A42F3F" w:rsidRPr="00AE28DB" w:rsidRDefault="00A42F3F" w:rsidP="00D700E5">
      <w:pPr>
        <w:pStyle w:val="ListeParagraf"/>
        <w:numPr>
          <w:ilvl w:val="0"/>
          <w:numId w:val="6"/>
        </w:numPr>
        <w:tabs>
          <w:tab w:val="left" w:pos="360"/>
        </w:tabs>
        <w:jc w:val="both"/>
        <w:rPr>
          <w:color w:val="000000" w:themeColor="text1"/>
        </w:rPr>
      </w:pPr>
      <w:r w:rsidRPr="00AE28DB">
        <w:rPr>
          <w:color w:val="000000" w:themeColor="text1"/>
        </w:rPr>
        <w:t>Aile İçi Şiddet Suçları Bürosu</w:t>
      </w:r>
    </w:p>
    <w:p w14:paraId="6CD569DD" w14:textId="77777777" w:rsidR="00A42F3F" w:rsidRPr="00AE28DB" w:rsidRDefault="00A42F3F" w:rsidP="00D700E5">
      <w:pPr>
        <w:pStyle w:val="ListeParagraf"/>
        <w:numPr>
          <w:ilvl w:val="0"/>
          <w:numId w:val="6"/>
        </w:numPr>
        <w:tabs>
          <w:tab w:val="left" w:pos="360"/>
        </w:tabs>
        <w:jc w:val="both"/>
        <w:rPr>
          <w:color w:val="000000" w:themeColor="text1"/>
        </w:rPr>
      </w:pPr>
      <w:r w:rsidRPr="00AE28DB">
        <w:rPr>
          <w:color w:val="000000" w:themeColor="text1"/>
        </w:rPr>
        <w:t>Çocuk Bürosu</w:t>
      </w:r>
    </w:p>
    <w:p w14:paraId="524B2AC3" w14:textId="77777777" w:rsidR="00A42F3F" w:rsidRPr="00AE28DB" w:rsidRDefault="00A42F3F" w:rsidP="00D700E5">
      <w:pPr>
        <w:pStyle w:val="ListeParagraf"/>
        <w:numPr>
          <w:ilvl w:val="0"/>
          <w:numId w:val="6"/>
        </w:numPr>
        <w:tabs>
          <w:tab w:val="left" w:pos="360"/>
        </w:tabs>
        <w:jc w:val="both"/>
        <w:rPr>
          <w:color w:val="000000" w:themeColor="text1"/>
        </w:rPr>
      </w:pPr>
      <w:r w:rsidRPr="00AE28DB">
        <w:rPr>
          <w:color w:val="000000" w:themeColor="text1"/>
        </w:rPr>
        <w:t xml:space="preserve"> Kamu Davasının Açılmasının Ert. Bürosu</w:t>
      </w:r>
    </w:p>
    <w:p w14:paraId="28B44ED6" w14:textId="77777777" w:rsidR="00A42F3F" w:rsidRPr="00AE28DB" w:rsidRDefault="00A42F3F" w:rsidP="00D700E5">
      <w:pPr>
        <w:pStyle w:val="ListeParagraf"/>
        <w:numPr>
          <w:ilvl w:val="0"/>
          <w:numId w:val="6"/>
        </w:numPr>
        <w:tabs>
          <w:tab w:val="left" w:pos="360"/>
        </w:tabs>
        <w:jc w:val="both"/>
        <w:rPr>
          <w:color w:val="000000" w:themeColor="text1"/>
        </w:rPr>
      </w:pPr>
      <w:r w:rsidRPr="00AE28DB">
        <w:rPr>
          <w:color w:val="000000" w:themeColor="text1"/>
        </w:rPr>
        <w:t>Bakanlık Muhabere Bürosu</w:t>
      </w:r>
    </w:p>
    <w:p w14:paraId="284132F9" w14:textId="77777777" w:rsidR="00A42F3F" w:rsidRPr="00AE28DB" w:rsidRDefault="00A42F3F" w:rsidP="00D700E5">
      <w:pPr>
        <w:pStyle w:val="ListeParagraf"/>
        <w:numPr>
          <w:ilvl w:val="0"/>
          <w:numId w:val="6"/>
        </w:numPr>
        <w:tabs>
          <w:tab w:val="left" w:pos="360"/>
        </w:tabs>
        <w:jc w:val="both"/>
        <w:rPr>
          <w:color w:val="000000" w:themeColor="text1"/>
        </w:rPr>
      </w:pPr>
      <w:r w:rsidRPr="00AE28DB">
        <w:rPr>
          <w:color w:val="000000" w:themeColor="text1"/>
        </w:rPr>
        <w:t>Muhabere Bürosu</w:t>
      </w:r>
    </w:p>
    <w:p w14:paraId="684D3C04" w14:textId="77777777" w:rsidR="00A42F3F" w:rsidRPr="00AE28DB" w:rsidRDefault="00A42F3F" w:rsidP="00D700E5">
      <w:pPr>
        <w:pStyle w:val="ListeParagraf"/>
        <w:numPr>
          <w:ilvl w:val="0"/>
          <w:numId w:val="6"/>
        </w:numPr>
        <w:tabs>
          <w:tab w:val="left" w:pos="360"/>
        </w:tabs>
        <w:jc w:val="both"/>
        <w:rPr>
          <w:color w:val="000000" w:themeColor="text1"/>
        </w:rPr>
      </w:pPr>
      <w:r w:rsidRPr="00AE28DB">
        <w:rPr>
          <w:color w:val="000000" w:themeColor="text1"/>
        </w:rPr>
        <w:t xml:space="preserve">Emanet Bürosu </w:t>
      </w:r>
    </w:p>
    <w:p w14:paraId="7604632E" w14:textId="77777777" w:rsidR="00A42F3F" w:rsidRPr="00AE28DB" w:rsidRDefault="00A42F3F" w:rsidP="00D700E5">
      <w:pPr>
        <w:pStyle w:val="ListeParagraf"/>
        <w:numPr>
          <w:ilvl w:val="0"/>
          <w:numId w:val="6"/>
        </w:numPr>
        <w:rPr>
          <w:color w:val="000000" w:themeColor="text1"/>
        </w:rPr>
      </w:pPr>
      <w:r w:rsidRPr="00AE28DB">
        <w:rPr>
          <w:color w:val="000000" w:themeColor="text1"/>
        </w:rPr>
        <w:t xml:space="preserve">Terör ve Örgütlü Suçlar Bürosu </w:t>
      </w:r>
    </w:p>
    <w:p w14:paraId="215DD3F9" w14:textId="77777777" w:rsidR="00A42F3F" w:rsidRPr="00AE28DB" w:rsidRDefault="00A42F3F" w:rsidP="00D700E5">
      <w:pPr>
        <w:pStyle w:val="ListeParagraf"/>
        <w:numPr>
          <w:ilvl w:val="0"/>
          <w:numId w:val="6"/>
        </w:numPr>
        <w:rPr>
          <w:color w:val="000000" w:themeColor="text1"/>
        </w:rPr>
      </w:pPr>
      <w:r w:rsidRPr="00AE28DB">
        <w:rPr>
          <w:color w:val="000000" w:themeColor="text1"/>
        </w:rPr>
        <w:t>Seri Muhakeme Usulü Soruşturma Bürosu</w:t>
      </w:r>
    </w:p>
    <w:p w14:paraId="2799BF77" w14:textId="77777777" w:rsidR="00A42F3F" w:rsidRPr="00AE28DB" w:rsidRDefault="00A42F3F" w:rsidP="00D700E5">
      <w:pPr>
        <w:pStyle w:val="ListeParagraf"/>
        <w:numPr>
          <w:ilvl w:val="0"/>
          <w:numId w:val="6"/>
        </w:numPr>
        <w:rPr>
          <w:color w:val="000000" w:themeColor="text1"/>
        </w:rPr>
      </w:pPr>
      <w:r w:rsidRPr="00AE28DB">
        <w:rPr>
          <w:color w:val="000000" w:themeColor="text1"/>
        </w:rPr>
        <w:t>Gizli Tanık Bürosu</w:t>
      </w:r>
    </w:p>
    <w:p w14:paraId="5053010F" w14:textId="77777777" w:rsidR="00A42F3F" w:rsidRPr="00AE28DB" w:rsidRDefault="00A42F3F" w:rsidP="00D700E5">
      <w:pPr>
        <w:pStyle w:val="ListeParagraf"/>
        <w:numPr>
          <w:ilvl w:val="0"/>
          <w:numId w:val="6"/>
        </w:numPr>
        <w:rPr>
          <w:color w:val="000000" w:themeColor="text1"/>
        </w:rPr>
      </w:pPr>
      <w:r w:rsidRPr="00AE28DB">
        <w:rPr>
          <w:color w:val="000000" w:themeColor="text1"/>
        </w:rPr>
        <w:t>Askeri Suçlar Soruşturma Bürosu</w:t>
      </w:r>
    </w:p>
    <w:p w14:paraId="1B5C8B92" w14:textId="77777777" w:rsidR="00A42F3F" w:rsidRPr="00AE28DB" w:rsidRDefault="00A42F3F" w:rsidP="00D700E5">
      <w:pPr>
        <w:pStyle w:val="ListeParagraf"/>
        <w:numPr>
          <w:ilvl w:val="0"/>
          <w:numId w:val="6"/>
        </w:numPr>
        <w:rPr>
          <w:color w:val="000000" w:themeColor="text1"/>
        </w:rPr>
      </w:pPr>
      <w:r w:rsidRPr="00AE28DB">
        <w:rPr>
          <w:color w:val="000000" w:themeColor="text1"/>
        </w:rPr>
        <w:t>Bilişim Suçları Soruşturma Bürosu</w:t>
      </w:r>
    </w:p>
    <w:p w14:paraId="486321D3" w14:textId="77777777" w:rsidR="00A42F3F" w:rsidRPr="00AE28DB" w:rsidRDefault="00A42F3F" w:rsidP="00D700E5">
      <w:pPr>
        <w:pStyle w:val="ListeParagraf"/>
        <w:numPr>
          <w:ilvl w:val="0"/>
          <w:numId w:val="6"/>
        </w:numPr>
        <w:rPr>
          <w:color w:val="000000" w:themeColor="text1"/>
        </w:rPr>
      </w:pPr>
      <w:r w:rsidRPr="00AE28DB">
        <w:rPr>
          <w:color w:val="000000" w:themeColor="text1"/>
        </w:rPr>
        <w:t>Esas Bürosu</w:t>
      </w:r>
    </w:p>
    <w:p w14:paraId="1E1587ED" w14:textId="1D7F8D05" w:rsidR="00A42F3F" w:rsidRDefault="00A42F3F" w:rsidP="00D700E5">
      <w:pPr>
        <w:pStyle w:val="ListeParagraf"/>
        <w:numPr>
          <w:ilvl w:val="0"/>
          <w:numId w:val="6"/>
        </w:numPr>
        <w:rPr>
          <w:color w:val="000000" w:themeColor="text1"/>
        </w:rPr>
      </w:pPr>
      <w:r w:rsidRPr="00AE28DB">
        <w:rPr>
          <w:color w:val="000000" w:themeColor="text1"/>
        </w:rPr>
        <w:t>Yakalama Bürosu</w:t>
      </w:r>
    </w:p>
    <w:p w14:paraId="4151A8EC" w14:textId="106B1E7A" w:rsidR="00962BEC" w:rsidRPr="00AE28DB" w:rsidRDefault="00962BEC" w:rsidP="00D700E5">
      <w:pPr>
        <w:pStyle w:val="ListeParagraf"/>
        <w:numPr>
          <w:ilvl w:val="0"/>
          <w:numId w:val="6"/>
        </w:numPr>
        <w:rPr>
          <w:color w:val="000000" w:themeColor="text1"/>
        </w:rPr>
      </w:pPr>
      <w:r>
        <w:rPr>
          <w:color w:val="000000" w:themeColor="text1"/>
        </w:rPr>
        <w:t>CBS Ön Büro</w:t>
      </w:r>
    </w:p>
    <w:p w14:paraId="52049842" w14:textId="27403421" w:rsidR="00575A40" w:rsidRPr="00AE28DB" w:rsidRDefault="00575A40" w:rsidP="00A42F3F">
      <w:pPr>
        <w:sectPr w:rsidR="00575A40" w:rsidRPr="00AE28DB" w:rsidSect="00555070">
          <w:type w:val="continuous"/>
          <w:pgSz w:w="11906" w:h="16838"/>
          <w:pgMar w:top="1417" w:right="1417" w:bottom="1417" w:left="1417" w:header="708" w:footer="708" w:gutter="0"/>
          <w:cols w:num="2" w:sep="1" w:space="708"/>
          <w:docGrid w:linePitch="360"/>
        </w:sectPr>
      </w:pPr>
    </w:p>
    <w:p w14:paraId="1A9208F2" w14:textId="77777777" w:rsidR="00A42F3F" w:rsidRPr="00AE28DB" w:rsidRDefault="00A42F3F" w:rsidP="00A42F3F">
      <w:pPr>
        <w:tabs>
          <w:tab w:val="left" w:pos="360"/>
        </w:tabs>
      </w:pPr>
      <w:r w:rsidRPr="00AE28DB">
        <w:rPr>
          <w:b/>
          <w:color w:val="C00000"/>
        </w:rPr>
        <w:t>İCRA MÜDÜRLÜKLERİ</w:t>
      </w:r>
    </w:p>
    <w:p w14:paraId="656A8DA3" w14:textId="27503530" w:rsidR="00A42F3F" w:rsidRPr="00AE28DB" w:rsidRDefault="00575A40" w:rsidP="00A42F3F">
      <w:pPr>
        <w:tabs>
          <w:tab w:val="left" w:pos="360"/>
        </w:tabs>
        <w:jc w:val="both"/>
      </w:pPr>
      <w:r>
        <w:t>Muş İcra Müdürlüğü</w:t>
      </w:r>
    </w:p>
    <w:p w14:paraId="43C8878C" w14:textId="77777777" w:rsidR="00A42F3F" w:rsidRPr="00AE28DB" w:rsidRDefault="00A42F3F" w:rsidP="00A42F3F">
      <w:pPr>
        <w:tabs>
          <w:tab w:val="left" w:pos="360"/>
        </w:tabs>
        <w:jc w:val="both"/>
        <w:rPr>
          <w:lang w:eastAsia="tr-TR"/>
        </w:rPr>
      </w:pPr>
      <w:r w:rsidRPr="00AE28DB">
        <w:rPr>
          <w:noProof/>
          <w:lang w:eastAsia="tr-TR"/>
        </w:rPr>
        <mc:AlternateContent>
          <mc:Choice Requires="wps">
            <w:drawing>
              <wp:anchor distT="0" distB="0" distL="114300" distR="114300" simplePos="0" relativeHeight="251668480" behindDoc="0" locked="0" layoutInCell="1" allowOverlap="1" wp14:anchorId="32F276E2" wp14:editId="1AC782D6">
                <wp:simplePos x="0" y="0"/>
                <wp:positionH relativeFrom="column">
                  <wp:posOffset>27305</wp:posOffset>
                </wp:positionH>
                <wp:positionV relativeFrom="paragraph">
                  <wp:posOffset>65405</wp:posOffset>
                </wp:positionV>
                <wp:extent cx="2809240" cy="6350"/>
                <wp:effectExtent l="19050" t="19050" r="29210" b="31750"/>
                <wp:wrapNone/>
                <wp:docPr id="37" name="Düz Ok Bağlayıcıs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4AB10B" id="Düz Ok Bağlayıcısı 37" o:spid="_x0000_s1026" type="#_x0000_t32" style="position:absolute;margin-left:2.15pt;margin-top:5.15pt;width:221.2pt;height:.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" strokeweight=".26mm">
                <v:stroke joinstyle="miter" endcap="square"/>
                <v:shadow color="black" opacity="49150f" offset=".74833mm,.74833mm"/>
              </v:shape>
            </w:pict>
          </mc:Fallback>
        </mc:AlternateContent>
      </w:r>
    </w:p>
    <w:p w14:paraId="7F04DDD2" w14:textId="77777777" w:rsidR="00A42F3F" w:rsidRPr="00AE28DB" w:rsidRDefault="00A42F3F" w:rsidP="00A42F3F">
      <w:pPr>
        <w:tabs>
          <w:tab w:val="left" w:pos="360"/>
        </w:tabs>
        <w:jc w:val="both"/>
        <w:rPr>
          <w:b/>
          <w:color w:val="C00000"/>
        </w:rPr>
      </w:pPr>
      <w:r w:rsidRPr="00AE28DB">
        <w:rPr>
          <w:b/>
          <w:color w:val="C00000"/>
        </w:rPr>
        <w:t>BİLGİ İŞLEM MÜDÜRLÜĞÜ</w:t>
      </w:r>
    </w:p>
    <w:p w14:paraId="78BECAEE" w14:textId="77777777" w:rsidR="00A42F3F" w:rsidRPr="00AE28DB" w:rsidRDefault="00A42F3F" w:rsidP="00A42F3F">
      <w:pPr>
        <w:tabs>
          <w:tab w:val="left" w:pos="360"/>
        </w:tabs>
        <w:jc w:val="both"/>
        <w:rPr>
          <w:color w:val="000000" w:themeColor="text1"/>
        </w:rPr>
      </w:pPr>
      <w:r w:rsidRPr="00AE28DB">
        <w:rPr>
          <w:color w:val="000000" w:themeColor="text1"/>
        </w:rPr>
        <w:t>Muş Bilgi İşlem Müdürlüğü</w:t>
      </w:r>
    </w:p>
    <w:p w14:paraId="4A7C003A" w14:textId="77777777" w:rsidR="00A42F3F" w:rsidRPr="00AE28DB" w:rsidRDefault="00A42F3F" w:rsidP="00A42F3F">
      <w:pPr>
        <w:tabs>
          <w:tab w:val="left" w:pos="360"/>
        </w:tabs>
        <w:jc w:val="both"/>
        <w:rPr>
          <w:b/>
          <w:color w:val="C00000"/>
          <w:lang w:eastAsia="tr-TR"/>
        </w:rPr>
      </w:pPr>
      <w:r w:rsidRPr="00AE28DB">
        <w:rPr>
          <w:noProof/>
          <w:lang w:eastAsia="tr-TR"/>
        </w:rPr>
        <mc:AlternateContent>
          <mc:Choice Requires="wps">
            <w:drawing>
              <wp:anchor distT="0" distB="0" distL="114300" distR="114300" simplePos="0" relativeHeight="251669504" behindDoc="0" locked="0" layoutInCell="1" allowOverlap="1" wp14:anchorId="72F31133" wp14:editId="71E7B9FA">
                <wp:simplePos x="0" y="0"/>
                <wp:positionH relativeFrom="column">
                  <wp:posOffset>27305</wp:posOffset>
                </wp:positionH>
                <wp:positionV relativeFrom="paragraph">
                  <wp:posOffset>70485</wp:posOffset>
                </wp:positionV>
                <wp:extent cx="2809240" cy="6350"/>
                <wp:effectExtent l="19050" t="19050" r="29210" b="31750"/>
                <wp:wrapNone/>
                <wp:docPr id="36" name="Düz O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6B3A48" id="Düz Ok Bağlayıcısı 36" o:spid="_x0000_s1026" type="#_x0000_t32" style="position:absolute;margin-left:2.15pt;margin-top:5.55pt;width:221.2pt;height:.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" strokeweight=".26mm">
                <v:stroke joinstyle="miter" endcap="square"/>
                <v:shadow color="black" opacity="49150f" offset=".74833mm,.74833mm"/>
              </v:shape>
            </w:pict>
          </mc:Fallback>
        </mc:AlternateContent>
      </w:r>
    </w:p>
    <w:p w14:paraId="12217CFA" w14:textId="77777777" w:rsidR="00A42F3F" w:rsidRPr="00AE28DB" w:rsidRDefault="00A42F3F" w:rsidP="00A42F3F">
      <w:pPr>
        <w:tabs>
          <w:tab w:val="left" w:pos="360"/>
        </w:tabs>
        <w:jc w:val="both"/>
        <w:rPr>
          <w:b/>
          <w:color w:val="C00000"/>
        </w:rPr>
      </w:pPr>
      <w:r w:rsidRPr="00AE28DB">
        <w:rPr>
          <w:b/>
          <w:color w:val="C00000"/>
        </w:rPr>
        <w:t>İDARİ İŞLER MÜDÜRLÜĞÜ</w:t>
      </w:r>
    </w:p>
    <w:p w14:paraId="29C4365F" w14:textId="77777777" w:rsidR="00A42F3F" w:rsidRPr="00AE28DB" w:rsidRDefault="00A42F3F" w:rsidP="00A42F3F">
      <w:pPr>
        <w:tabs>
          <w:tab w:val="left" w:pos="360"/>
        </w:tabs>
        <w:jc w:val="both"/>
        <w:rPr>
          <w:color w:val="000000" w:themeColor="text1"/>
        </w:rPr>
      </w:pPr>
      <w:r w:rsidRPr="00AE28DB">
        <w:rPr>
          <w:color w:val="000000" w:themeColor="text1"/>
        </w:rPr>
        <w:t>Muş İdari İşler Müdürlüğü</w:t>
      </w:r>
    </w:p>
    <w:p w14:paraId="6766B326" w14:textId="77777777" w:rsidR="00A42F3F" w:rsidRPr="00AE28DB" w:rsidRDefault="00A42F3F" w:rsidP="00A42F3F">
      <w:pPr>
        <w:tabs>
          <w:tab w:val="left" w:pos="360"/>
        </w:tabs>
        <w:jc w:val="both"/>
        <w:rPr>
          <w:b/>
          <w:color w:val="C00000"/>
        </w:rPr>
      </w:pPr>
      <w:r w:rsidRPr="00AE28DB">
        <w:rPr>
          <w:noProof/>
          <w:lang w:eastAsia="tr-TR"/>
        </w:rPr>
        <mc:AlternateContent>
          <mc:Choice Requires="wps">
            <w:drawing>
              <wp:anchor distT="0" distB="0" distL="114300" distR="114300" simplePos="0" relativeHeight="251670528" behindDoc="0" locked="0" layoutInCell="1" allowOverlap="1" wp14:anchorId="61D68DC0" wp14:editId="7F08E82C">
                <wp:simplePos x="0" y="0"/>
                <wp:positionH relativeFrom="column">
                  <wp:posOffset>27305</wp:posOffset>
                </wp:positionH>
                <wp:positionV relativeFrom="paragraph">
                  <wp:posOffset>75565</wp:posOffset>
                </wp:positionV>
                <wp:extent cx="2809240" cy="6350"/>
                <wp:effectExtent l="19050" t="19050" r="29210" b="31750"/>
                <wp:wrapNone/>
                <wp:docPr id="35"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0BBD83" id="Düz Ok Bağlayıcısı 35" o:spid="_x0000_s1026" type="#_x0000_t32" style="position:absolute;margin-left:2.15pt;margin-top:5.95pt;width:221.2pt;height:.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" strokeweight=".26mm">
                <v:stroke joinstyle="miter" endcap="square"/>
                <v:shadow color="black" opacity="49150f" offset=".74833mm,.74833mm"/>
              </v:shape>
            </w:pict>
          </mc:Fallback>
        </mc:AlternateContent>
      </w:r>
    </w:p>
    <w:p w14:paraId="69F3B46F" w14:textId="77777777" w:rsidR="00A42F3F" w:rsidRPr="00AE28DB" w:rsidRDefault="00A42F3F" w:rsidP="00A42F3F">
      <w:pPr>
        <w:tabs>
          <w:tab w:val="left" w:pos="360"/>
        </w:tabs>
        <w:jc w:val="both"/>
        <w:rPr>
          <w:b/>
          <w:color w:val="C00000"/>
        </w:rPr>
      </w:pPr>
      <w:r w:rsidRPr="00AE28DB">
        <w:rPr>
          <w:b/>
          <w:color w:val="C00000"/>
        </w:rPr>
        <w:t>SEÇİM MÜDÜRLÜĞÜ</w:t>
      </w:r>
    </w:p>
    <w:p w14:paraId="455DFB4A" w14:textId="77777777" w:rsidR="00A42F3F" w:rsidRPr="00AE28DB" w:rsidRDefault="00A42F3F" w:rsidP="00A42F3F">
      <w:pPr>
        <w:tabs>
          <w:tab w:val="left" w:pos="360"/>
        </w:tabs>
        <w:jc w:val="both"/>
        <w:rPr>
          <w:color w:val="000000" w:themeColor="text1"/>
        </w:rPr>
      </w:pPr>
      <w:r w:rsidRPr="00AE28DB">
        <w:rPr>
          <w:color w:val="000000" w:themeColor="text1"/>
        </w:rPr>
        <w:t xml:space="preserve">Muş İl ve İlçe Seçim Kurulu </w:t>
      </w:r>
    </w:p>
    <w:p w14:paraId="417E0E1D" w14:textId="77777777" w:rsidR="00A42F3F" w:rsidRPr="00AE28DB" w:rsidRDefault="00A42F3F" w:rsidP="00A42F3F">
      <w:pPr>
        <w:tabs>
          <w:tab w:val="left" w:pos="360"/>
        </w:tabs>
        <w:jc w:val="both"/>
        <w:rPr>
          <w:b/>
          <w:color w:val="C00000"/>
          <w:lang w:eastAsia="tr-TR"/>
        </w:rPr>
      </w:pPr>
      <w:r w:rsidRPr="00AE28DB">
        <w:rPr>
          <w:noProof/>
          <w:lang w:eastAsia="tr-TR"/>
        </w:rPr>
        <mc:AlternateContent>
          <mc:Choice Requires="wps">
            <w:drawing>
              <wp:anchor distT="0" distB="0" distL="114300" distR="114300" simplePos="0" relativeHeight="251671552" behindDoc="0" locked="0" layoutInCell="1" allowOverlap="1" wp14:anchorId="13BFCFA1" wp14:editId="408D1FD7">
                <wp:simplePos x="0" y="0"/>
                <wp:positionH relativeFrom="column">
                  <wp:posOffset>-144145</wp:posOffset>
                </wp:positionH>
                <wp:positionV relativeFrom="paragraph">
                  <wp:posOffset>70485</wp:posOffset>
                </wp:positionV>
                <wp:extent cx="2809240" cy="6350"/>
                <wp:effectExtent l="19050" t="19050" r="29210" b="31750"/>
                <wp:wrapNone/>
                <wp:docPr id="34" name="Düz Ok Bağlayıcıs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27AD6B" id="Düz Ok Bağlayıcısı 34" o:spid="_x0000_s1026" type="#_x0000_t32" style="position:absolute;margin-left:-11.35pt;margin-top:5.55pt;width:221.2pt;height:.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" strokeweight=".26mm">
                <v:stroke joinstyle="miter" endcap="square"/>
                <v:shadow color="black" opacity="49150f" offset=".74833mm,.74833mm"/>
              </v:shape>
            </w:pict>
          </mc:Fallback>
        </mc:AlternateContent>
      </w:r>
    </w:p>
    <w:p w14:paraId="1BF04C46" w14:textId="77777777" w:rsidR="00A42F3F" w:rsidRPr="00AE28DB" w:rsidRDefault="00A42F3F" w:rsidP="00A42F3F">
      <w:pPr>
        <w:tabs>
          <w:tab w:val="left" w:pos="360"/>
        </w:tabs>
        <w:rPr>
          <w:b/>
          <w:color w:val="C00000"/>
        </w:rPr>
      </w:pPr>
      <w:r w:rsidRPr="00AE28DB">
        <w:rPr>
          <w:b/>
          <w:color w:val="C00000"/>
        </w:rPr>
        <w:t>ADLİ TIP KURUMU ŞUBE MÜDÜRLÜĞÜ</w:t>
      </w:r>
    </w:p>
    <w:p w14:paraId="6997435B" w14:textId="77777777" w:rsidR="00575A40" w:rsidRDefault="00A42F3F" w:rsidP="00575A40">
      <w:pPr>
        <w:tabs>
          <w:tab w:val="left" w:pos="360"/>
        </w:tabs>
        <w:rPr>
          <w:color w:val="000000" w:themeColor="text1"/>
        </w:rPr>
      </w:pPr>
      <w:r w:rsidRPr="00AE28DB">
        <w:rPr>
          <w:color w:val="000000" w:themeColor="text1"/>
        </w:rPr>
        <w:t>Muş</w:t>
      </w:r>
      <w:r w:rsidR="00575A40">
        <w:rPr>
          <w:color w:val="000000" w:themeColor="text1"/>
        </w:rPr>
        <w:t xml:space="preserve"> Adli Tıp Kurumu Şube Müdürlüğü</w:t>
      </w:r>
    </w:p>
    <w:p w14:paraId="314CA435" w14:textId="19CC7C94" w:rsidR="00A42F3F" w:rsidRDefault="00A42F3F" w:rsidP="00A42F3F">
      <w:pPr>
        <w:tabs>
          <w:tab w:val="left" w:pos="360"/>
        </w:tabs>
        <w:rPr>
          <w:color w:val="000000" w:themeColor="text1"/>
        </w:rPr>
      </w:pPr>
      <w:r w:rsidRPr="00AE28DB">
        <w:rPr>
          <w:noProof/>
          <w:lang w:eastAsia="tr-TR"/>
        </w:rPr>
        <mc:AlternateContent>
          <mc:Choice Requires="wps">
            <w:drawing>
              <wp:anchor distT="0" distB="0" distL="114300" distR="114300" simplePos="0" relativeHeight="251672576" behindDoc="0" locked="0" layoutInCell="1" allowOverlap="1" wp14:anchorId="010B5878" wp14:editId="2B4DB382">
                <wp:simplePos x="0" y="0"/>
                <wp:positionH relativeFrom="column">
                  <wp:posOffset>-144145</wp:posOffset>
                </wp:positionH>
                <wp:positionV relativeFrom="paragraph">
                  <wp:posOffset>65405</wp:posOffset>
                </wp:positionV>
                <wp:extent cx="2809240" cy="6350"/>
                <wp:effectExtent l="19050" t="19050" r="29210" b="31750"/>
                <wp:wrapNone/>
                <wp:docPr id="33" name="Düz Ok Bağlayıcıs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42BC7A" id="Düz Ok Bağlayıcısı 33" o:spid="_x0000_s1026" type="#_x0000_t32" style="position:absolute;margin-left:-11.35pt;margin-top:5.15pt;width:221.2pt;height:.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" strokeweight=".26mm">
                <v:stroke joinstyle="miter" endcap="square"/>
                <v:shadow color="black" opacity="49150f" offset=".74833mm,.74833mm"/>
              </v:shape>
            </w:pict>
          </mc:Fallback>
        </mc:AlternateContent>
      </w:r>
      <w:r w:rsidRPr="00AE28DB">
        <w:rPr>
          <w:noProof/>
          <w:lang w:eastAsia="tr-TR"/>
        </w:rPr>
        <mc:AlternateContent>
          <mc:Choice Requires="wps">
            <w:drawing>
              <wp:anchor distT="0" distB="0" distL="114300" distR="114300" simplePos="0" relativeHeight="251673600" behindDoc="0" locked="0" layoutInCell="1" allowOverlap="1" wp14:anchorId="5EEC59BE" wp14:editId="2C3BB95C">
                <wp:simplePos x="0" y="0"/>
                <wp:positionH relativeFrom="column">
                  <wp:posOffset>-144145</wp:posOffset>
                </wp:positionH>
                <wp:positionV relativeFrom="paragraph">
                  <wp:posOffset>70485</wp:posOffset>
                </wp:positionV>
                <wp:extent cx="2809240" cy="6350"/>
                <wp:effectExtent l="19050" t="19050" r="29210" b="31750"/>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94F6D3" id="Düz Ok Bağlayıcısı 32" o:spid="_x0000_s1026" type="#_x0000_t32" style="position:absolute;margin-left:-11.35pt;margin-top:5.55pt;width:221.2pt;height:.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" strokeweight=".26mm">
                <v:stroke joinstyle="miter" endcap="square"/>
                <v:shadow color="black" opacity="49150f" offset=".74833mm,.74833mm"/>
              </v:shape>
            </w:pict>
          </mc:Fallback>
        </mc:AlternateContent>
      </w:r>
    </w:p>
    <w:p w14:paraId="54D3F688" w14:textId="2A30519B" w:rsidR="00575A40" w:rsidRDefault="00575A40" w:rsidP="00A42F3F">
      <w:pPr>
        <w:tabs>
          <w:tab w:val="left" w:pos="360"/>
        </w:tabs>
        <w:rPr>
          <w:color w:val="000000" w:themeColor="text1"/>
        </w:rPr>
      </w:pPr>
    </w:p>
    <w:p w14:paraId="1AB783B3" w14:textId="77777777" w:rsidR="00575A40" w:rsidRPr="00575A40" w:rsidRDefault="00575A40" w:rsidP="00A42F3F">
      <w:pPr>
        <w:tabs>
          <w:tab w:val="left" w:pos="360"/>
        </w:tabs>
        <w:rPr>
          <w:color w:val="000000" w:themeColor="text1"/>
        </w:rPr>
      </w:pPr>
    </w:p>
    <w:p w14:paraId="2CC4BB9E" w14:textId="4E6B9293" w:rsidR="00A42F3F" w:rsidRPr="00AE28DB" w:rsidRDefault="00A42F3F" w:rsidP="00575A40">
      <w:pPr>
        <w:tabs>
          <w:tab w:val="left" w:pos="360"/>
        </w:tabs>
        <w:rPr>
          <w:b/>
          <w:color w:val="C00000"/>
        </w:rPr>
      </w:pPr>
      <w:r w:rsidRPr="00AE28DB">
        <w:rPr>
          <w:b/>
          <w:color w:val="C00000"/>
        </w:rPr>
        <w:t>MUŞ</w:t>
      </w:r>
      <w:r w:rsidR="00575A40">
        <w:rPr>
          <w:b/>
          <w:color w:val="C00000"/>
        </w:rPr>
        <w:t xml:space="preserve"> DENETİMLİ SERBESTLİK MÜDÜRLÜĞÜ</w:t>
      </w:r>
    </w:p>
    <w:p w14:paraId="125E6EBF" w14:textId="77777777" w:rsidR="00A42F3F" w:rsidRPr="00AE28DB" w:rsidRDefault="00A42F3F" w:rsidP="00A42F3F">
      <w:pPr>
        <w:tabs>
          <w:tab w:val="left" w:pos="360"/>
        </w:tabs>
        <w:jc w:val="both"/>
        <w:rPr>
          <w:color w:val="000000" w:themeColor="text1"/>
        </w:rPr>
      </w:pPr>
      <w:r w:rsidRPr="00AE28DB">
        <w:rPr>
          <w:color w:val="000000" w:themeColor="text1"/>
        </w:rPr>
        <w:t>Gelen Evrak Bürosu</w:t>
      </w:r>
    </w:p>
    <w:p w14:paraId="4BCB60C4" w14:textId="77777777" w:rsidR="00A42F3F" w:rsidRPr="00AE28DB" w:rsidRDefault="00A42F3F" w:rsidP="00A42F3F">
      <w:pPr>
        <w:tabs>
          <w:tab w:val="left" w:pos="360"/>
        </w:tabs>
        <w:jc w:val="both"/>
        <w:rPr>
          <w:color w:val="000000" w:themeColor="text1"/>
        </w:rPr>
      </w:pPr>
      <w:r w:rsidRPr="00AE28DB">
        <w:rPr>
          <w:color w:val="000000" w:themeColor="text1"/>
        </w:rPr>
        <w:t>Kayıt Kabul Bürosu</w:t>
      </w:r>
    </w:p>
    <w:p w14:paraId="544C0EB3" w14:textId="77777777" w:rsidR="00A42F3F" w:rsidRPr="00AE28DB" w:rsidRDefault="00A42F3F" w:rsidP="00A42F3F">
      <w:pPr>
        <w:tabs>
          <w:tab w:val="left" w:pos="360"/>
        </w:tabs>
        <w:jc w:val="both"/>
        <w:rPr>
          <w:color w:val="000000" w:themeColor="text1"/>
        </w:rPr>
      </w:pPr>
      <w:r w:rsidRPr="00AE28DB">
        <w:rPr>
          <w:color w:val="000000" w:themeColor="text1"/>
        </w:rPr>
        <w:t>İnfaz Bürosu</w:t>
      </w:r>
    </w:p>
    <w:p w14:paraId="04DCDE85" w14:textId="77777777" w:rsidR="00A42F3F" w:rsidRPr="00AE28DB" w:rsidRDefault="00A42F3F" w:rsidP="00A42F3F">
      <w:pPr>
        <w:tabs>
          <w:tab w:val="left" w:pos="360"/>
        </w:tabs>
        <w:jc w:val="both"/>
        <w:rPr>
          <w:color w:val="000000" w:themeColor="text1"/>
        </w:rPr>
      </w:pPr>
      <w:r w:rsidRPr="00AE28DB">
        <w:rPr>
          <w:color w:val="000000" w:themeColor="text1"/>
        </w:rPr>
        <w:t>Değerlendirme ve Planlama Bürosu</w:t>
      </w:r>
    </w:p>
    <w:p w14:paraId="2851409A" w14:textId="77777777" w:rsidR="00A42F3F" w:rsidRPr="00AE28DB" w:rsidRDefault="00A42F3F" w:rsidP="00A42F3F">
      <w:pPr>
        <w:tabs>
          <w:tab w:val="left" w:pos="360"/>
        </w:tabs>
        <w:jc w:val="both"/>
        <w:rPr>
          <w:color w:val="000000" w:themeColor="text1"/>
        </w:rPr>
      </w:pPr>
      <w:r w:rsidRPr="00AE28DB">
        <w:rPr>
          <w:color w:val="000000" w:themeColor="text1"/>
        </w:rPr>
        <w:t>Denetim Bürosu</w:t>
      </w:r>
    </w:p>
    <w:p w14:paraId="502814D5" w14:textId="77777777" w:rsidR="00A42F3F" w:rsidRPr="00AE28DB" w:rsidRDefault="00A42F3F" w:rsidP="00A42F3F">
      <w:pPr>
        <w:tabs>
          <w:tab w:val="left" w:pos="360"/>
        </w:tabs>
        <w:jc w:val="both"/>
        <w:rPr>
          <w:color w:val="000000" w:themeColor="text1"/>
        </w:rPr>
      </w:pPr>
      <w:r w:rsidRPr="00AE28DB">
        <w:rPr>
          <w:color w:val="000000" w:themeColor="text1"/>
        </w:rPr>
        <w:t>Koruma Kurulları Bürosu</w:t>
      </w:r>
    </w:p>
    <w:p w14:paraId="2CB414C2" w14:textId="77777777" w:rsidR="00A42F3F" w:rsidRPr="00AE28DB" w:rsidRDefault="00A42F3F" w:rsidP="00A42F3F">
      <w:pPr>
        <w:tabs>
          <w:tab w:val="left" w:pos="360"/>
        </w:tabs>
        <w:jc w:val="both"/>
        <w:rPr>
          <w:color w:val="000000" w:themeColor="text1"/>
        </w:rPr>
      </w:pPr>
      <w:r w:rsidRPr="00AE28DB">
        <w:rPr>
          <w:color w:val="000000" w:themeColor="text1"/>
        </w:rPr>
        <w:t>İdari ve Mali İşler Bürosu</w:t>
      </w:r>
    </w:p>
    <w:p w14:paraId="138D271A" w14:textId="77777777" w:rsidR="00A42F3F" w:rsidRPr="00AE28DB" w:rsidRDefault="00A42F3F" w:rsidP="00A42F3F">
      <w:pPr>
        <w:tabs>
          <w:tab w:val="left" w:pos="360"/>
        </w:tabs>
        <w:jc w:val="both"/>
        <w:rPr>
          <w:color w:val="000000" w:themeColor="text1"/>
        </w:rPr>
      </w:pPr>
      <w:r w:rsidRPr="00AE28DB">
        <w:rPr>
          <w:color w:val="000000" w:themeColor="text1"/>
        </w:rPr>
        <w:t>İnfaz İşlemleri ve Değerlendirme Bürosu</w:t>
      </w:r>
    </w:p>
    <w:p w14:paraId="2921D502" w14:textId="77777777" w:rsidR="00A42F3F" w:rsidRPr="00AE28DB" w:rsidRDefault="00A42F3F" w:rsidP="00A42F3F">
      <w:pPr>
        <w:tabs>
          <w:tab w:val="left" w:pos="360"/>
        </w:tabs>
        <w:jc w:val="both"/>
        <w:rPr>
          <w:color w:val="000000" w:themeColor="text1"/>
        </w:rPr>
      </w:pPr>
      <w:r w:rsidRPr="00AE28DB">
        <w:rPr>
          <w:color w:val="000000" w:themeColor="text1"/>
        </w:rPr>
        <w:t>Manevi Rehberlik Bürosu</w:t>
      </w:r>
    </w:p>
    <w:p w14:paraId="11F568EC" w14:textId="77777777" w:rsidR="00A42F3F" w:rsidRPr="00AE28DB" w:rsidRDefault="00A42F3F" w:rsidP="00A42F3F">
      <w:pPr>
        <w:tabs>
          <w:tab w:val="left" w:pos="360"/>
        </w:tabs>
        <w:jc w:val="both"/>
        <w:rPr>
          <w:color w:val="000000" w:themeColor="text1"/>
        </w:rPr>
      </w:pPr>
      <w:r w:rsidRPr="00AE28DB">
        <w:rPr>
          <w:color w:val="000000" w:themeColor="text1"/>
        </w:rPr>
        <w:t>Çocuk İnfaz Bürosu</w:t>
      </w:r>
    </w:p>
    <w:p w14:paraId="0F32B5D6" w14:textId="3F308818" w:rsidR="00575A40" w:rsidRDefault="00A42F3F" w:rsidP="00A42F3F">
      <w:pPr>
        <w:tabs>
          <w:tab w:val="left" w:pos="360"/>
        </w:tabs>
        <w:jc w:val="both"/>
        <w:rPr>
          <w:color w:val="000000" w:themeColor="text1"/>
        </w:rPr>
      </w:pPr>
      <w:r w:rsidRPr="00AE28DB">
        <w:rPr>
          <w:color w:val="000000" w:themeColor="text1"/>
        </w:rPr>
        <w:t>Bağımlılıkla Mücadele Birimi</w:t>
      </w:r>
    </w:p>
    <w:p w14:paraId="797DD1B6" w14:textId="77777777" w:rsidR="00575A40" w:rsidRDefault="00575A40" w:rsidP="00A42F3F">
      <w:pPr>
        <w:tabs>
          <w:tab w:val="left" w:pos="360"/>
        </w:tabs>
        <w:jc w:val="both"/>
        <w:rPr>
          <w:b/>
          <w:color w:val="C00000"/>
        </w:rPr>
      </w:pPr>
    </w:p>
    <w:p w14:paraId="0061DD72" w14:textId="50161058" w:rsidR="00A42F3F" w:rsidRPr="00575A40" w:rsidRDefault="00575A40" w:rsidP="00A42F3F">
      <w:pPr>
        <w:tabs>
          <w:tab w:val="left" w:pos="360"/>
        </w:tabs>
        <w:jc w:val="both"/>
        <w:rPr>
          <w:b/>
          <w:color w:val="C00000"/>
        </w:rPr>
      </w:pPr>
      <w:r w:rsidRPr="00575A40">
        <w:rPr>
          <w:b/>
          <w:color w:val="C00000"/>
        </w:rPr>
        <w:t>ADLİ DESTEK VE MAĞDUR HİZMETLERİ MÜDÜLÜĞÜ</w:t>
      </w:r>
    </w:p>
    <w:p w14:paraId="0AC910FE" w14:textId="552105E9" w:rsidR="0019668C" w:rsidRPr="00AE28DB" w:rsidRDefault="0019668C" w:rsidP="00A42F3F">
      <w:pPr>
        <w:tabs>
          <w:tab w:val="left" w:pos="360"/>
        </w:tabs>
        <w:jc w:val="both"/>
        <w:rPr>
          <w:color w:val="000000" w:themeColor="text1"/>
        </w:rPr>
        <w:sectPr w:rsidR="0019668C" w:rsidRPr="00AE28DB" w:rsidSect="00555070">
          <w:type w:val="continuous"/>
          <w:pgSz w:w="11906" w:h="16838"/>
          <w:pgMar w:top="1417" w:right="1417" w:bottom="1417" w:left="1417" w:header="708" w:footer="708" w:gutter="0"/>
          <w:cols w:num="2" w:sep="1" w:space="708"/>
          <w:docGrid w:linePitch="360"/>
        </w:sectPr>
      </w:pPr>
    </w:p>
    <w:p w14:paraId="45790680" w14:textId="77777777" w:rsidR="00A42F3F" w:rsidRPr="00AE28DB" w:rsidRDefault="00A42F3F" w:rsidP="00A42F3F">
      <w:pPr>
        <w:rPr>
          <w:b/>
          <w:color w:val="C00000"/>
        </w:rPr>
        <w:sectPr w:rsidR="00A42F3F" w:rsidRPr="00AE28DB" w:rsidSect="00555070">
          <w:type w:val="continuous"/>
          <w:pgSz w:w="11906" w:h="16838"/>
          <w:pgMar w:top="1417" w:right="1417" w:bottom="1417" w:left="1417" w:header="708" w:footer="708" w:gutter="0"/>
          <w:cols w:space="708"/>
          <w:docGrid w:linePitch="360"/>
        </w:sectPr>
      </w:pPr>
      <w:r w:rsidRPr="00AE28DB">
        <w:rPr>
          <w:noProof/>
          <w:lang w:eastAsia="tr-TR"/>
        </w:rPr>
        <mc:AlternateContent>
          <mc:Choice Requires="wps">
            <w:drawing>
              <wp:anchor distT="0" distB="0" distL="114300" distR="114300" simplePos="0" relativeHeight="251667456" behindDoc="0" locked="0" layoutInCell="1" allowOverlap="1" wp14:anchorId="0A42CCCD" wp14:editId="3FB787CD">
                <wp:simplePos x="0" y="0"/>
                <wp:positionH relativeFrom="column">
                  <wp:posOffset>27305</wp:posOffset>
                </wp:positionH>
                <wp:positionV relativeFrom="paragraph">
                  <wp:posOffset>80645</wp:posOffset>
                </wp:positionV>
                <wp:extent cx="5793740" cy="6350"/>
                <wp:effectExtent l="19050" t="19050" r="35560" b="31750"/>
                <wp:wrapNone/>
                <wp:docPr id="31" name="Düz O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02AAFE" id="Düz Ok Bağlayıcısı 31" o:spid="_x0000_s1026" type="#_x0000_t32" style="position:absolute;margin-left:2.15pt;margin-top:6.35pt;width:456.2pt;height:.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" strokeweight=".26mm">
                <v:stroke joinstyle="miter" endcap="square"/>
                <v:shadow color="black" opacity="49150f" offset=".74833mm,.74833mm"/>
              </v:shape>
            </w:pict>
          </mc:Fallback>
        </mc:AlternateContent>
      </w:r>
    </w:p>
    <w:p w14:paraId="2FC6F182" w14:textId="79381AF3" w:rsidR="00E32D7B" w:rsidRDefault="00E32D7B">
      <w:pPr>
        <w:rPr>
          <w:b/>
          <w:color w:val="C00000"/>
        </w:rPr>
      </w:pPr>
    </w:p>
    <w:p w14:paraId="7E2BCEA8" w14:textId="77777777" w:rsidR="00E32D7B" w:rsidRPr="00546870" w:rsidRDefault="00E32D7B" w:rsidP="00D700E5">
      <w:pPr>
        <w:pStyle w:val="Balk4"/>
        <w:numPr>
          <w:ilvl w:val="1"/>
          <w:numId w:val="3"/>
        </w:numPr>
        <w:ind w:left="0" w:firstLine="851"/>
        <w:rPr>
          <w:color w:val="C00000"/>
        </w:rPr>
        <w:sectPr w:rsidR="00E32D7B" w:rsidRPr="00546870" w:rsidSect="00555070">
          <w:footerReference w:type="default" r:id="rId12"/>
          <w:type w:val="continuous"/>
          <w:pgSz w:w="11906" w:h="16838"/>
          <w:pgMar w:top="1417" w:right="1417" w:bottom="1417" w:left="1417" w:header="708" w:footer="708" w:gutter="0"/>
          <w:cols w:space="708"/>
          <w:docGrid w:linePitch="360"/>
        </w:sectPr>
      </w:pPr>
      <w:bookmarkStart w:id="67" w:name="__RefHeading__165_1323963809"/>
      <w:bookmarkStart w:id="68" w:name="__RefHeading__294_597354004"/>
      <w:bookmarkStart w:id="69" w:name="__RefHeading__208_1086036030"/>
      <w:bookmarkStart w:id="70" w:name="__RefHeading__153_1589488387"/>
      <w:bookmarkStart w:id="71" w:name="__RefHeading___Toc450743411"/>
      <w:bookmarkStart w:id="72" w:name="__RefHeading__730_2095565461"/>
      <w:bookmarkStart w:id="73" w:name="__RefHeading__587_796719703"/>
      <w:bookmarkStart w:id="74" w:name="_Toc455182122"/>
      <w:bookmarkStart w:id="75" w:name="_Toc92879951"/>
      <w:bookmarkStart w:id="76" w:name="_Toc94867857"/>
      <w:bookmarkStart w:id="77" w:name="_Toc121219585"/>
      <w:bookmarkEnd w:id="67"/>
      <w:bookmarkEnd w:id="68"/>
      <w:bookmarkEnd w:id="69"/>
      <w:bookmarkEnd w:id="70"/>
      <w:bookmarkEnd w:id="71"/>
      <w:bookmarkEnd w:id="72"/>
      <w:bookmarkEnd w:id="73"/>
      <w:r w:rsidRPr="00546870">
        <w:rPr>
          <w:color w:val="C00000"/>
          <w:sz w:val="24"/>
          <w:szCs w:val="24"/>
        </w:rPr>
        <w:lastRenderedPageBreak/>
        <w:t>MÜLHAKAT ADLİYELERİ</w:t>
      </w:r>
      <w:bookmarkEnd w:id="74"/>
      <w:bookmarkEnd w:id="75"/>
      <w:bookmarkEnd w:id="76"/>
      <w:bookmarkEnd w:id="77"/>
    </w:p>
    <w:p w14:paraId="2A5B9B23" w14:textId="12A0EC26" w:rsidR="00FE0F95" w:rsidRPr="00AE28DB" w:rsidRDefault="00FE0F95" w:rsidP="00FE0F95">
      <w:pPr>
        <w:tabs>
          <w:tab w:val="left" w:pos="360"/>
        </w:tabs>
        <w:jc w:val="both"/>
        <w:rPr>
          <w:b/>
          <w:color w:val="CC0000"/>
        </w:rPr>
      </w:pPr>
      <w:bookmarkStart w:id="78" w:name="__RefHeading__167_1323963809"/>
      <w:bookmarkStart w:id="79" w:name="__RefHeading__296_597354004"/>
      <w:bookmarkStart w:id="80" w:name="__RefHeading__210_1086036030"/>
      <w:bookmarkStart w:id="81" w:name="__RefHeading__155_1589488387"/>
      <w:bookmarkStart w:id="82" w:name="__RefHeading___Toc450743412"/>
      <w:bookmarkStart w:id="83" w:name="__RefHeading__732_2095565461"/>
      <w:bookmarkStart w:id="84" w:name="__RefHeading__589_796719703"/>
      <w:bookmarkStart w:id="85" w:name="_Toc121219586"/>
      <w:bookmarkEnd w:id="78"/>
      <w:bookmarkEnd w:id="79"/>
      <w:bookmarkEnd w:id="80"/>
      <w:bookmarkEnd w:id="81"/>
      <w:bookmarkEnd w:id="82"/>
      <w:bookmarkEnd w:id="83"/>
      <w:bookmarkEnd w:id="84"/>
    </w:p>
    <w:p w14:paraId="175B446A" w14:textId="77777777" w:rsidR="00FE0F95" w:rsidRPr="00AE28DB" w:rsidRDefault="00FE0F95" w:rsidP="00FE0F95">
      <w:pPr>
        <w:pStyle w:val="Balk4"/>
        <w:ind w:left="851"/>
        <w:rPr>
          <w:color w:val="C00000"/>
          <w:sz w:val="24"/>
          <w:szCs w:val="24"/>
        </w:rPr>
      </w:pPr>
      <w:r w:rsidRPr="00AE28DB">
        <w:rPr>
          <w:color w:val="C00000"/>
          <w:sz w:val="24"/>
          <w:szCs w:val="24"/>
        </w:rPr>
        <w:t>VARTO ADLİYESİ</w:t>
      </w:r>
    </w:p>
    <w:p w14:paraId="235C60EA" w14:textId="77777777" w:rsidR="00FE0F95" w:rsidRPr="00AE28DB" w:rsidRDefault="00FE0F95" w:rsidP="00FE0F95">
      <w:pPr>
        <w:rPr>
          <w:color w:val="C00000"/>
        </w:rPr>
      </w:pPr>
    </w:p>
    <w:p w14:paraId="29FEB2A6" w14:textId="77777777" w:rsidR="00FE0F95" w:rsidRPr="00AE28DB" w:rsidRDefault="00FE0F95" w:rsidP="00FE0F95">
      <w:pPr>
        <w:tabs>
          <w:tab w:val="left" w:pos="360"/>
        </w:tabs>
        <w:jc w:val="both"/>
        <w:rPr>
          <w:b/>
          <w:color w:val="CC0000"/>
        </w:rPr>
      </w:pPr>
      <w:r w:rsidRPr="00AE28DB">
        <w:rPr>
          <w:noProof/>
          <w:lang w:eastAsia="tr-TR"/>
        </w:rPr>
        <mc:AlternateContent>
          <mc:Choice Requires="wps">
            <w:drawing>
              <wp:anchor distT="0" distB="0" distL="114300" distR="114300" simplePos="0" relativeHeight="251676672" behindDoc="0" locked="0" layoutInCell="1" allowOverlap="1" wp14:anchorId="41C5DB86" wp14:editId="5E837580">
                <wp:simplePos x="0" y="0"/>
                <wp:positionH relativeFrom="column">
                  <wp:posOffset>27305</wp:posOffset>
                </wp:positionH>
                <wp:positionV relativeFrom="paragraph">
                  <wp:posOffset>59690</wp:posOffset>
                </wp:positionV>
                <wp:extent cx="5793740" cy="6350"/>
                <wp:effectExtent l="19050" t="19050" r="35560" b="31750"/>
                <wp:wrapNone/>
                <wp:docPr id="47" name="Düz Ok Bağlayıcısı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4D81C1C" id="_x0000_t32" coordsize="21600,21600" o:spt="32" o:oned="t" path="m,l21600,21600e" filled="f">
                <v:path arrowok="t" fillok="f" o:connecttype="none"/>
                <o:lock v:ext="edit" shapetype="t"/>
              </v:shapetype>
              <v:shape id="Düz Ok Bağlayıcısı 47" o:spid="_x0000_s1026" type="#_x0000_t32" style="position:absolute;margin-left:2.15pt;margin-top:4.7pt;width:456.2pt;height:.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" strokeweight=".26mm">
                <v:stroke joinstyle="miter" endcap="square"/>
                <v:shadow color="black" opacity="49150f" offset=".74833mm,.74833mm"/>
              </v:shape>
            </w:pict>
          </mc:Fallback>
        </mc:AlternateContent>
      </w:r>
    </w:p>
    <w:p w14:paraId="2B184247" w14:textId="77777777" w:rsidR="00FE0F95" w:rsidRPr="00AE28DB" w:rsidRDefault="00FE0F95" w:rsidP="00FE0F95">
      <w:pPr>
        <w:tabs>
          <w:tab w:val="left" w:pos="360"/>
        </w:tabs>
        <w:jc w:val="both"/>
        <w:rPr>
          <w:b/>
          <w:color w:val="C00000"/>
        </w:rPr>
        <w:sectPr w:rsidR="00FE0F95" w:rsidRPr="00AE28DB" w:rsidSect="00555070">
          <w:footerReference w:type="default" r:id="rId13"/>
          <w:type w:val="continuous"/>
          <w:pgSz w:w="11906" w:h="16838"/>
          <w:pgMar w:top="1417" w:right="1417" w:bottom="1417" w:left="1417" w:header="708" w:footer="708" w:gutter="0"/>
          <w:cols w:space="708"/>
          <w:docGrid w:linePitch="360"/>
        </w:sectPr>
      </w:pPr>
      <w:r w:rsidRPr="00AE28DB">
        <w:tab/>
      </w:r>
    </w:p>
    <w:p w14:paraId="5CB36B91" w14:textId="77777777" w:rsidR="00FE0F95" w:rsidRPr="00AE28DB" w:rsidRDefault="00FE0F95" w:rsidP="00FE0F95">
      <w:pPr>
        <w:tabs>
          <w:tab w:val="left" w:pos="360"/>
        </w:tabs>
        <w:rPr>
          <w:b/>
        </w:rPr>
      </w:pPr>
      <w:r w:rsidRPr="00AE28DB">
        <w:rPr>
          <w:b/>
          <w:color w:val="C00000"/>
        </w:rPr>
        <w:t>MAHKEMELER</w:t>
      </w:r>
    </w:p>
    <w:p w14:paraId="6A328858" w14:textId="77777777" w:rsidR="00FE0F95" w:rsidRPr="00AE28DB" w:rsidRDefault="00FE0F95" w:rsidP="00FE0F95">
      <w:pPr>
        <w:tabs>
          <w:tab w:val="left" w:pos="360"/>
        </w:tabs>
        <w:jc w:val="both"/>
      </w:pPr>
      <w:r>
        <w:t xml:space="preserve">Varto </w:t>
      </w:r>
      <w:r w:rsidRPr="00AE28DB">
        <w:t>Asliye Ceza Mahkemesi</w:t>
      </w:r>
    </w:p>
    <w:p w14:paraId="2FA57CAC" w14:textId="77777777" w:rsidR="00FE0F95" w:rsidRPr="00AE28DB" w:rsidRDefault="00FE0F95" w:rsidP="00FE0F95">
      <w:pPr>
        <w:tabs>
          <w:tab w:val="left" w:pos="360"/>
        </w:tabs>
        <w:jc w:val="both"/>
      </w:pPr>
      <w:r>
        <w:t>Varto</w:t>
      </w:r>
      <w:r w:rsidRPr="00AE28DB">
        <w:t xml:space="preserve"> Asliye Hukuk Mahkemesi </w:t>
      </w:r>
    </w:p>
    <w:p w14:paraId="7AACB11E" w14:textId="77777777" w:rsidR="00FE0F95" w:rsidRPr="00AE28DB" w:rsidRDefault="00FE0F95" w:rsidP="00FE0F95">
      <w:pPr>
        <w:tabs>
          <w:tab w:val="left" w:pos="360"/>
        </w:tabs>
        <w:jc w:val="both"/>
      </w:pPr>
      <w:r>
        <w:t>Varto</w:t>
      </w:r>
      <w:r w:rsidRPr="00AE28DB">
        <w:t xml:space="preserve"> Sulh Hukuk Mahkemesi </w:t>
      </w:r>
    </w:p>
    <w:p w14:paraId="4E13B58C" w14:textId="77777777" w:rsidR="00FE0F95" w:rsidRPr="00AE28DB" w:rsidRDefault="00FE0F95" w:rsidP="00FE0F95">
      <w:pPr>
        <w:tabs>
          <w:tab w:val="left" w:pos="360"/>
        </w:tabs>
        <w:jc w:val="both"/>
      </w:pPr>
      <w:r>
        <w:t>Varto</w:t>
      </w:r>
      <w:r w:rsidRPr="00AE28DB">
        <w:t xml:space="preserve"> Sulh Ceza Hakimliği</w:t>
      </w:r>
    </w:p>
    <w:p w14:paraId="65289A31" w14:textId="77777777" w:rsidR="00FE0F95" w:rsidRPr="00AE28DB" w:rsidRDefault="00FE0F95" w:rsidP="00FE0F95">
      <w:pPr>
        <w:tabs>
          <w:tab w:val="left" w:pos="360"/>
        </w:tabs>
        <w:jc w:val="both"/>
      </w:pPr>
      <w:r>
        <w:t>Varto</w:t>
      </w:r>
      <w:r w:rsidRPr="00AE28DB">
        <w:t xml:space="preserve"> İcra Ceza Mahkemesi</w:t>
      </w:r>
    </w:p>
    <w:p w14:paraId="61B03DF0" w14:textId="77777777" w:rsidR="00FE0F95" w:rsidRPr="00AE28DB" w:rsidRDefault="00FE0F95" w:rsidP="00FE0F95">
      <w:pPr>
        <w:tabs>
          <w:tab w:val="left" w:pos="360"/>
        </w:tabs>
        <w:jc w:val="both"/>
      </w:pPr>
      <w:r>
        <w:t>Varto</w:t>
      </w:r>
      <w:r w:rsidRPr="00AE28DB">
        <w:t xml:space="preserve"> İcra Hukuk Mahkemesi</w:t>
      </w:r>
    </w:p>
    <w:p w14:paraId="41450EDB" w14:textId="77777777" w:rsidR="00FE0F95" w:rsidRPr="00AE28DB" w:rsidRDefault="00FE0F95" w:rsidP="00FE0F95">
      <w:pPr>
        <w:tabs>
          <w:tab w:val="left" w:pos="360"/>
        </w:tabs>
        <w:jc w:val="both"/>
        <w:rPr>
          <w:b/>
          <w:color w:val="C00000"/>
        </w:rPr>
      </w:pPr>
    </w:p>
    <w:p w14:paraId="1157CC44" w14:textId="77777777" w:rsidR="00FE0F95" w:rsidRPr="00AE28DB" w:rsidRDefault="00FE0F95" w:rsidP="00FE0F95">
      <w:pPr>
        <w:tabs>
          <w:tab w:val="left" w:pos="360"/>
        </w:tabs>
        <w:jc w:val="both"/>
        <w:rPr>
          <w:b/>
          <w:color w:val="C00000"/>
        </w:rPr>
      </w:pPr>
    </w:p>
    <w:p w14:paraId="704404F9" w14:textId="77777777" w:rsidR="00FE0F95" w:rsidRPr="00AE28DB" w:rsidRDefault="00FE0F95" w:rsidP="00FE0F95">
      <w:pPr>
        <w:tabs>
          <w:tab w:val="left" w:pos="360"/>
        </w:tabs>
        <w:jc w:val="both"/>
        <w:rPr>
          <w:b/>
          <w:color w:val="C00000"/>
        </w:rPr>
      </w:pPr>
    </w:p>
    <w:p w14:paraId="7C7FAE1A" w14:textId="77777777" w:rsidR="00FE0F95" w:rsidRPr="00AE28DB" w:rsidRDefault="00FE0F95" w:rsidP="00FE0F95">
      <w:pPr>
        <w:tabs>
          <w:tab w:val="left" w:pos="360"/>
        </w:tabs>
        <w:jc w:val="both"/>
        <w:rPr>
          <w:b/>
        </w:rPr>
      </w:pPr>
      <w:r w:rsidRPr="00AE28DB">
        <w:rPr>
          <w:b/>
          <w:color w:val="C00000"/>
        </w:rPr>
        <w:t>CUMHURİYET BAŞSAVCILIĞI</w:t>
      </w:r>
    </w:p>
    <w:p w14:paraId="49472025" w14:textId="77777777" w:rsidR="00FE0F95" w:rsidRPr="00AE28DB" w:rsidRDefault="00FE0F95" w:rsidP="00FE0F95">
      <w:pPr>
        <w:tabs>
          <w:tab w:val="left" w:pos="360"/>
        </w:tabs>
        <w:jc w:val="both"/>
        <w:rPr>
          <w:color w:val="000000" w:themeColor="text1"/>
        </w:rPr>
      </w:pPr>
      <w:r w:rsidRPr="00AE28DB">
        <w:rPr>
          <w:color w:val="000000" w:themeColor="text1"/>
        </w:rPr>
        <w:t>Soruşturma Bürosu</w:t>
      </w:r>
    </w:p>
    <w:p w14:paraId="48A8F94B" w14:textId="77777777" w:rsidR="00FE0F95" w:rsidRPr="00AE28DB" w:rsidRDefault="00FE0F95" w:rsidP="00FE0F95">
      <w:pPr>
        <w:tabs>
          <w:tab w:val="left" w:pos="360"/>
        </w:tabs>
        <w:jc w:val="both"/>
        <w:rPr>
          <w:color w:val="000000" w:themeColor="text1"/>
        </w:rPr>
      </w:pPr>
      <w:r w:rsidRPr="00AE28DB">
        <w:rPr>
          <w:color w:val="000000" w:themeColor="text1"/>
        </w:rPr>
        <w:t>İlamat ve İnfaz Bürosu</w:t>
      </w:r>
    </w:p>
    <w:p w14:paraId="15708186" w14:textId="77777777" w:rsidR="00FE0F95" w:rsidRPr="00AE28DB" w:rsidRDefault="00FE0F95" w:rsidP="00FE0F95">
      <w:pPr>
        <w:tabs>
          <w:tab w:val="left" w:pos="360"/>
        </w:tabs>
        <w:jc w:val="both"/>
        <w:rPr>
          <w:color w:val="000000" w:themeColor="text1"/>
        </w:rPr>
      </w:pPr>
      <w:r w:rsidRPr="00AE28DB">
        <w:rPr>
          <w:color w:val="000000" w:themeColor="text1"/>
        </w:rPr>
        <w:t>Muhabere Bürosu</w:t>
      </w:r>
    </w:p>
    <w:p w14:paraId="1825ABE7" w14:textId="77777777" w:rsidR="00FE0F95" w:rsidRPr="00AE28DB" w:rsidRDefault="00FE0F95" w:rsidP="00FE0F95">
      <w:pPr>
        <w:tabs>
          <w:tab w:val="left" w:pos="360"/>
        </w:tabs>
        <w:jc w:val="both"/>
        <w:rPr>
          <w:color w:val="000000" w:themeColor="text1"/>
        </w:rPr>
      </w:pPr>
      <w:r w:rsidRPr="00AE28DB">
        <w:rPr>
          <w:color w:val="000000" w:themeColor="text1"/>
        </w:rPr>
        <w:t>Yakalama Bürosu</w:t>
      </w:r>
    </w:p>
    <w:p w14:paraId="78407590" w14:textId="77777777" w:rsidR="00FE0F95" w:rsidRPr="00AE28DB" w:rsidRDefault="00FE0F95" w:rsidP="00FE0F95">
      <w:pPr>
        <w:tabs>
          <w:tab w:val="left" w:pos="360"/>
        </w:tabs>
        <w:jc w:val="both"/>
        <w:rPr>
          <w:color w:val="000000" w:themeColor="text1"/>
        </w:rPr>
      </w:pPr>
      <w:r w:rsidRPr="00AE28DB">
        <w:rPr>
          <w:color w:val="000000" w:themeColor="text1"/>
        </w:rPr>
        <w:t>Talimat Bürosu</w:t>
      </w:r>
    </w:p>
    <w:p w14:paraId="5BEAFB70" w14:textId="77777777" w:rsidR="00FE0F95" w:rsidRPr="00AE28DB" w:rsidRDefault="00FE0F95" w:rsidP="00FE0F95">
      <w:pPr>
        <w:tabs>
          <w:tab w:val="left" w:pos="360"/>
        </w:tabs>
        <w:jc w:val="both"/>
        <w:rPr>
          <w:color w:val="000000" w:themeColor="text1"/>
        </w:rPr>
      </w:pPr>
      <w:r w:rsidRPr="00AE28DB">
        <w:rPr>
          <w:color w:val="000000" w:themeColor="text1"/>
        </w:rPr>
        <w:t>Zaman Aşımı Bürosu</w:t>
      </w:r>
    </w:p>
    <w:p w14:paraId="60BCE7B4" w14:textId="77777777" w:rsidR="00FE0F95" w:rsidRPr="00AE28DB" w:rsidRDefault="00FE0F95" w:rsidP="00FE0F95">
      <w:pPr>
        <w:tabs>
          <w:tab w:val="left" w:pos="360"/>
        </w:tabs>
        <w:jc w:val="both"/>
        <w:rPr>
          <w:color w:val="000000" w:themeColor="text1"/>
        </w:rPr>
      </w:pPr>
      <w:r w:rsidRPr="00AE28DB">
        <w:rPr>
          <w:color w:val="000000" w:themeColor="text1"/>
        </w:rPr>
        <w:t>Uzlaştırma Bürosu</w:t>
      </w:r>
    </w:p>
    <w:p w14:paraId="4A11D36F" w14:textId="77777777" w:rsidR="00FE0F95" w:rsidRPr="00AE28DB" w:rsidRDefault="00FE0F95" w:rsidP="00FE0F95">
      <w:pPr>
        <w:tabs>
          <w:tab w:val="left" w:pos="360"/>
        </w:tabs>
        <w:jc w:val="both"/>
        <w:rPr>
          <w:b/>
          <w:color w:val="000000" w:themeColor="text1"/>
        </w:rPr>
        <w:sectPr w:rsidR="00FE0F95" w:rsidRPr="00AE28DB" w:rsidSect="00555070">
          <w:type w:val="continuous"/>
          <w:pgSz w:w="11906" w:h="16838"/>
          <w:pgMar w:top="1417" w:right="1417" w:bottom="1417" w:left="1417" w:header="708" w:footer="708" w:gutter="0"/>
          <w:cols w:num="2" w:sep="1" w:space="708"/>
          <w:docGrid w:linePitch="360"/>
        </w:sectPr>
      </w:pPr>
    </w:p>
    <w:p w14:paraId="28E92A82" w14:textId="77777777" w:rsidR="00FE0F95" w:rsidRPr="00AE28DB" w:rsidRDefault="00FE0F95" w:rsidP="00FE0F95">
      <w:pPr>
        <w:tabs>
          <w:tab w:val="left" w:pos="360"/>
        </w:tabs>
        <w:rPr>
          <w:b/>
          <w:color w:val="C00000"/>
        </w:rPr>
      </w:pPr>
    </w:p>
    <w:p w14:paraId="14108742" w14:textId="77777777" w:rsidR="00FE0F95" w:rsidRPr="00AE28DB" w:rsidRDefault="00FE0F95" w:rsidP="00FE0F95">
      <w:pPr>
        <w:tabs>
          <w:tab w:val="left" w:pos="360"/>
        </w:tabs>
      </w:pPr>
      <w:r w:rsidRPr="00AE28DB">
        <w:rPr>
          <w:b/>
          <w:color w:val="C00000"/>
        </w:rPr>
        <w:t>İCRA MÜDÜRLÜKLERİ</w:t>
      </w:r>
    </w:p>
    <w:p w14:paraId="5921B422" w14:textId="77777777" w:rsidR="00FE0F95" w:rsidRDefault="00FE0F95" w:rsidP="00FE0F95">
      <w:pPr>
        <w:tabs>
          <w:tab w:val="left" w:pos="360"/>
        </w:tabs>
        <w:jc w:val="both"/>
      </w:pPr>
      <w:r w:rsidRPr="00AE28DB">
        <w:t xml:space="preserve">İcra Müdürlüğü </w:t>
      </w:r>
    </w:p>
    <w:p w14:paraId="7D086F4A" w14:textId="77777777" w:rsidR="00FE0F95" w:rsidRDefault="00FE0F95" w:rsidP="00FE0F95">
      <w:pPr>
        <w:tabs>
          <w:tab w:val="left" w:pos="360"/>
        </w:tabs>
        <w:jc w:val="both"/>
      </w:pPr>
    </w:p>
    <w:p w14:paraId="47A25C26" w14:textId="77777777" w:rsidR="00FE0F95" w:rsidRDefault="00FE0F95" w:rsidP="00FE0F95">
      <w:pPr>
        <w:tabs>
          <w:tab w:val="left" w:pos="360"/>
        </w:tabs>
        <w:jc w:val="both"/>
      </w:pPr>
    </w:p>
    <w:p w14:paraId="3AB5F7CB" w14:textId="77777777" w:rsidR="00FE0F95" w:rsidRPr="00AC3C05" w:rsidRDefault="00FE0F95" w:rsidP="00FE0F95">
      <w:pPr>
        <w:tabs>
          <w:tab w:val="left" w:pos="360"/>
        </w:tabs>
        <w:jc w:val="both"/>
        <w:rPr>
          <w:b/>
          <w:color w:val="C00000"/>
        </w:rPr>
      </w:pPr>
      <w:r w:rsidRPr="00AC3C05">
        <w:rPr>
          <w:b/>
          <w:color w:val="C00000"/>
        </w:rPr>
        <w:t>SEÇİM MÜDÜRLÜĞÜ</w:t>
      </w:r>
    </w:p>
    <w:p w14:paraId="71F0065A" w14:textId="77777777" w:rsidR="00FE0F95" w:rsidRPr="00AE28DB" w:rsidRDefault="00FE0F95" w:rsidP="00FE0F95">
      <w:pPr>
        <w:tabs>
          <w:tab w:val="left" w:pos="360"/>
        </w:tabs>
        <w:jc w:val="both"/>
      </w:pPr>
      <w:r>
        <w:t>Varto Seçim Müdürlüğü</w:t>
      </w:r>
    </w:p>
    <w:p w14:paraId="2030A235" w14:textId="77777777" w:rsidR="00FE0F95" w:rsidRPr="00AE28DB" w:rsidRDefault="00FE0F95" w:rsidP="00FE0F95">
      <w:pPr>
        <w:tabs>
          <w:tab w:val="left" w:pos="360"/>
        </w:tabs>
        <w:jc w:val="both"/>
      </w:pPr>
    </w:p>
    <w:p w14:paraId="04CB9A4F" w14:textId="77777777" w:rsidR="00FE0F95" w:rsidRPr="00AE28DB" w:rsidRDefault="00FE0F95" w:rsidP="00FE0F95">
      <w:pPr>
        <w:tabs>
          <w:tab w:val="left" w:pos="360"/>
        </w:tabs>
        <w:jc w:val="both"/>
        <w:rPr>
          <w:lang w:eastAsia="tr-TR"/>
        </w:rPr>
      </w:pPr>
      <w:r w:rsidRPr="00AE28DB">
        <w:rPr>
          <w:noProof/>
          <w:lang w:eastAsia="tr-TR"/>
        </w:rPr>
        <mc:AlternateContent>
          <mc:Choice Requires="wps">
            <w:drawing>
              <wp:anchor distT="0" distB="0" distL="114300" distR="114300" simplePos="0" relativeHeight="251677696" behindDoc="0" locked="0" layoutInCell="1" allowOverlap="1" wp14:anchorId="743F96D3" wp14:editId="468A0900">
                <wp:simplePos x="0" y="0"/>
                <wp:positionH relativeFrom="column">
                  <wp:posOffset>27305</wp:posOffset>
                </wp:positionH>
                <wp:positionV relativeFrom="paragraph">
                  <wp:posOffset>65405</wp:posOffset>
                </wp:positionV>
                <wp:extent cx="2809240" cy="6350"/>
                <wp:effectExtent l="19050" t="19050" r="29210" b="31750"/>
                <wp:wrapNone/>
                <wp:docPr id="46" name="Düz Ok Bağlayıcıs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DEEE56" id="Düz Ok Bağlayıcısı 46" o:spid="_x0000_s1026" type="#_x0000_t32" style="position:absolute;margin-left:2.15pt;margin-top:5.15pt;width:221.2pt;height:.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" strokeweight=".26mm">
                <v:stroke joinstyle="miter" endcap="square"/>
                <v:shadow color="black" opacity="49150f" offset=".74833mm,.74833mm"/>
              </v:shape>
            </w:pict>
          </mc:Fallback>
        </mc:AlternateContent>
      </w:r>
    </w:p>
    <w:p w14:paraId="11EB6E04" w14:textId="77777777" w:rsidR="00FE0F95" w:rsidRPr="00AE28DB" w:rsidRDefault="00FE0F95" w:rsidP="00FE0F95">
      <w:pPr>
        <w:tabs>
          <w:tab w:val="left" w:pos="360"/>
        </w:tabs>
        <w:jc w:val="both"/>
        <w:rPr>
          <w:b/>
          <w:color w:val="C00000"/>
        </w:rPr>
      </w:pPr>
      <w:r w:rsidRPr="00AE28DB">
        <w:rPr>
          <w:b/>
          <w:color w:val="C00000"/>
        </w:rPr>
        <w:t>ÖN BÜRO</w:t>
      </w:r>
    </w:p>
    <w:p w14:paraId="0FE85477" w14:textId="77777777" w:rsidR="00FE0F95" w:rsidRPr="00AE28DB" w:rsidRDefault="00FE0F95" w:rsidP="00FE0F95">
      <w:pPr>
        <w:tabs>
          <w:tab w:val="left" w:pos="360"/>
        </w:tabs>
        <w:jc w:val="both"/>
        <w:rPr>
          <w:color w:val="000000" w:themeColor="text1"/>
        </w:rPr>
      </w:pPr>
      <w:r w:rsidRPr="00AE28DB">
        <w:rPr>
          <w:b/>
          <w:color w:val="000000" w:themeColor="text1"/>
        </w:rPr>
        <w:t>-</w:t>
      </w:r>
    </w:p>
    <w:p w14:paraId="5EFD17DE" w14:textId="77777777" w:rsidR="00FE0F95" w:rsidRPr="00AE28DB" w:rsidRDefault="00FE0F95" w:rsidP="00FE0F95">
      <w:pPr>
        <w:tabs>
          <w:tab w:val="left" w:pos="360"/>
        </w:tabs>
        <w:jc w:val="both"/>
        <w:rPr>
          <w:b/>
          <w:color w:val="C00000"/>
          <w:lang w:eastAsia="tr-TR"/>
        </w:rPr>
      </w:pPr>
      <w:r w:rsidRPr="00AE28DB">
        <w:rPr>
          <w:noProof/>
          <w:lang w:eastAsia="tr-TR"/>
        </w:rPr>
        <mc:AlternateContent>
          <mc:Choice Requires="wps">
            <w:drawing>
              <wp:anchor distT="0" distB="0" distL="114300" distR="114300" simplePos="0" relativeHeight="251678720" behindDoc="0" locked="0" layoutInCell="1" allowOverlap="1" wp14:anchorId="388811A7" wp14:editId="571A068A">
                <wp:simplePos x="0" y="0"/>
                <wp:positionH relativeFrom="column">
                  <wp:posOffset>27305</wp:posOffset>
                </wp:positionH>
                <wp:positionV relativeFrom="paragraph">
                  <wp:posOffset>70485</wp:posOffset>
                </wp:positionV>
                <wp:extent cx="2809240" cy="6350"/>
                <wp:effectExtent l="19050" t="19050" r="29210" b="31750"/>
                <wp:wrapNone/>
                <wp:docPr id="45" name="Düz Ok Bağlayıcıs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655C7A" id="Düz Ok Bağlayıcısı 45" o:spid="_x0000_s1026" type="#_x0000_t32" style="position:absolute;margin-left:2.15pt;margin-top:5.55pt;width:221.2pt;height:.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Xw2AIAAM4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" strokeweight=".26mm">
                <v:stroke joinstyle="miter" endcap="square"/>
                <v:shadow color="black" opacity="49150f" offset=".74833mm,.74833mm"/>
              </v:shape>
            </w:pict>
          </mc:Fallback>
        </mc:AlternateContent>
      </w:r>
    </w:p>
    <w:p w14:paraId="2E899A28" w14:textId="77777777" w:rsidR="00FE0F95" w:rsidRPr="00AE28DB" w:rsidRDefault="00FE0F95" w:rsidP="00FE0F95">
      <w:pPr>
        <w:tabs>
          <w:tab w:val="left" w:pos="360"/>
        </w:tabs>
        <w:jc w:val="both"/>
        <w:rPr>
          <w:b/>
          <w:color w:val="C00000"/>
        </w:rPr>
      </w:pPr>
      <w:r w:rsidRPr="00AE28DB">
        <w:rPr>
          <w:b/>
          <w:color w:val="C00000"/>
        </w:rPr>
        <w:t>İDARİ İŞLER MÜDÜRLÜĞÜ</w:t>
      </w:r>
    </w:p>
    <w:p w14:paraId="6FEBC9B1" w14:textId="77777777" w:rsidR="00FE0F95" w:rsidRPr="00AE28DB" w:rsidRDefault="00FE0F95" w:rsidP="00FE0F95">
      <w:pPr>
        <w:tabs>
          <w:tab w:val="left" w:pos="360"/>
        </w:tabs>
        <w:jc w:val="both"/>
      </w:pPr>
      <w:r w:rsidRPr="00AE28DB">
        <w:t xml:space="preserve">İdari İşler Müdürlüğü </w:t>
      </w:r>
    </w:p>
    <w:p w14:paraId="43A59159" w14:textId="77777777" w:rsidR="00FE0F95" w:rsidRPr="00AE28DB" w:rsidRDefault="00FE0F95" w:rsidP="00FE0F95">
      <w:pPr>
        <w:tabs>
          <w:tab w:val="left" w:pos="360"/>
        </w:tabs>
        <w:jc w:val="both"/>
        <w:sectPr w:rsidR="00FE0F95" w:rsidRPr="00AE28DB" w:rsidSect="00555070">
          <w:type w:val="continuous"/>
          <w:pgSz w:w="11906" w:h="16838"/>
          <w:pgMar w:top="1417" w:right="1417" w:bottom="1417" w:left="1417" w:header="708" w:footer="708" w:gutter="0"/>
          <w:cols w:num="2" w:sep="1" w:space="708"/>
          <w:docGrid w:linePitch="360"/>
        </w:sectPr>
      </w:pPr>
      <w:r w:rsidRPr="00AE28DB">
        <w:rPr>
          <w:noProof/>
          <w:lang w:eastAsia="tr-TR"/>
        </w:rPr>
        <mc:AlternateContent>
          <mc:Choice Requires="wps">
            <w:drawing>
              <wp:anchor distT="0" distB="0" distL="114300" distR="114300" simplePos="0" relativeHeight="251679744" behindDoc="0" locked="0" layoutInCell="1" allowOverlap="1" wp14:anchorId="1C79B1EE" wp14:editId="03ABAA1E">
                <wp:simplePos x="0" y="0"/>
                <wp:positionH relativeFrom="column">
                  <wp:posOffset>27305</wp:posOffset>
                </wp:positionH>
                <wp:positionV relativeFrom="paragraph">
                  <wp:posOffset>75565</wp:posOffset>
                </wp:positionV>
                <wp:extent cx="2809240" cy="6350"/>
                <wp:effectExtent l="19050" t="19050" r="29210" b="31750"/>
                <wp:wrapNone/>
                <wp:docPr id="44" name="Düz Ok Bağlayıcısı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3DBE68" id="Düz Ok Bağlayıcısı 44" o:spid="_x0000_s1026" type="#_x0000_t32" style="position:absolute;margin-left:2.15pt;margin-top:5.95pt;width:221.2pt;height:.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I92AIAAM4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" strokeweight=".26mm">
                <v:stroke joinstyle="miter" endcap="square"/>
                <v:shadow color="black" opacity="49150f" offset=".74833mm,.74833mm"/>
              </v:shape>
            </w:pict>
          </mc:Fallback>
        </mc:AlternateContent>
      </w:r>
    </w:p>
    <w:p w14:paraId="5F76A95C" w14:textId="49A1AFF8" w:rsidR="00E32D7B" w:rsidRPr="00546870" w:rsidRDefault="00E32D7B" w:rsidP="001D1772">
      <w:pPr>
        <w:pStyle w:val="Balk3"/>
        <w:pageBreakBefore/>
        <w:numPr>
          <w:ilvl w:val="0"/>
          <w:numId w:val="0"/>
        </w:numPr>
        <w:rPr>
          <w:color w:val="C00000"/>
          <w:sz w:val="24"/>
          <w:szCs w:val="24"/>
        </w:rPr>
      </w:pPr>
      <w:r w:rsidRPr="00546870">
        <w:rPr>
          <w:rFonts w:ascii="Times New Roman" w:hAnsi="Times New Roman" w:cs="Times New Roman"/>
          <w:color w:val="C00000"/>
          <w:sz w:val="24"/>
          <w:szCs w:val="24"/>
          <w:lang w:eastAsia="tr-TR"/>
        </w:rPr>
        <w:lastRenderedPageBreak/>
        <w:t xml:space="preserve">C. </w:t>
      </w:r>
      <w:r w:rsidRPr="00546870">
        <w:rPr>
          <w:rFonts w:ascii="Times New Roman" w:hAnsi="Times New Roman" w:cs="Times New Roman"/>
          <w:color w:val="C00000"/>
          <w:sz w:val="24"/>
          <w:szCs w:val="24"/>
        </w:rPr>
        <w:t>TEKNOLOJİK KAYNAKLAR</w:t>
      </w:r>
      <w:bookmarkEnd w:id="85"/>
      <w:ins w:id="86" w:author="Windows Kullanıcısı" w:date="2021-09-03T14:01:00Z">
        <w:r w:rsidR="000706D8" w:rsidRPr="00546870">
          <w:rPr>
            <w:rFonts w:ascii="Times New Roman" w:hAnsi="Times New Roman" w:cs="Times New Roman"/>
            <w:color w:val="C00000"/>
            <w:sz w:val="24"/>
            <w:szCs w:val="24"/>
          </w:rPr>
          <w:t xml:space="preserve"> </w:t>
        </w:r>
      </w:ins>
    </w:p>
    <w:p w14:paraId="664C1AC4" w14:textId="77777777" w:rsidR="00E32D7B" w:rsidRPr="00546870" w:rsidRDefault="00E32D7B" w:rsidP="00D700E5">
      <w:pPr>
        <w:pStyle w:val="Balk4"/>
        <w:numPr>
          <w:ilvl w:val="1"/>
          <w:numId w:val="3"/>
        </w:numPr>
        <w:ind w:left="0" w:firstLine="851"/>
        <w:rPr>
          <w:color w:val="C00000"/>
          <w:sz w:val="24"/>
          <w:szCs w:val="24"/>
        </w:rPr>
      </w:pPr>
      <w:bookmarkStart w:id="87" w:name="__RefHeading__169_1323963809"/>
      <w:bookmarkStart w:id="88" w:name="__RefHeading__298_597354004"/>
      <w:bookmarkStart w:id="89" w:name="__RefHeading__212_1086036030"/>
      <w:bookmarkStart w:id="90" w:name="__RefHeading__157_1589488387"/>
      <w:bookmarkStart w:id="91" w:name="__RefHeading___Toc450743413"/>
      <w:bookmarkStart w:id="92" w:name="__RefHeading__734_2095565461"/>
      <w:bookmarkStart w:id="93" w:name="__RefHeading__591_796719703"/>
      <w:bookmarkStart w:id="94" w:name="_Toc455182124"/>
      <w:bookmarkStart w:id="95" w:name="_Toc92879953"/>
      <w:bookmarkStart w:id="96" w:name="_Toc94867859"/>
      <w:bookmarkStart w:id="97" w:name="_Toc121219587"/>
      <w:bookmarkEnd w:id="87"/>
      <w:bookmarkEnd w:id="88"/>
      <w:bookmarkEnd w:id="89"/>
      <w:bookmarkEnd w:id="90"/>
      <w:bookmarkEnd w:id="91"/>
      <w:bookmarkEnd w:id="92"/>
      <w:bookmarkEnd w:id="93"/>
      <w:r w:rsidRPr="00546870">
        <w:rPr>
          <w:color w:val="C00000"/>
          <w:sz w:val="24"/>
          <w:szCs w:val="24"/>
        </w:rPr>
        <w:t>MERKEZ ADLİYESİ</w:t>
      </w:r>
      <w:bookmarkEnd w:id="94"/>
      <w:bookmarkEnd w:id="95"/>
      <w:bookmarkEnd w:id="96"/>
      <w:bookmarkEnd w:id="97"/>
    </w:p>
    <w:p w14:paraId="10ABC412" w14:textId="77777777" w:rsidR="00E32D7B" w:rsidRPr="00546870" w:rsidRDefault="00E32D7B">
      <w:pPr>
        <w:tabs>
          <w:tab w:val="left" w:pos="360"/>
        </w:tabs>
        <w:jc w:val="both"/>
        <w:rPr>
          <w:color w:val="C00000"/>
        </w:rPr>
      </w:pPr>
    </w:p>
    <w:p w14:paraId="288DAB7A" w14:textId="77777777" w:rsidR="00E32D7B" w:rsidRDefault="00E32D7B">
      <w:pPr>
        <w:tabs>
          <w:tab w:val="left" w:pos="360"/>
        </w:tabs>
        <w:jc w:val="both"/>
        <w:rPr>
          <w:color w:val="C00000"/>
        </w:rPr>
      </w:pPr>
    </w:p>
    <w:tbl>
      <w:tblPr>
        <w:tblW w:w="9182" w:type="dxa"/>
        <w:tblLayout w:type="fixed"/>
        <w:tblLook w:val="0000" w:firstRow="0" w:lastRow="0" w:firstColumn="0" w:lastColumn="0" w:noHBand="0" w:noVBand="0"/>
      </w:tblPr>
      <w:tblGrid>
        <w:gridCol w:w="6349"/>
        <w:gridCol w:w="2833"/>
      </w:tblGrid>
      <w:tr w:rsidR="00E32D7B" w14:paraId="63055CEC" w14:textId="77777777" w:rsidTr="00014926">
        <w:trPr>
          <w:trHeight w:val="496"/>
        </w:trPr>
        <w:tc>
          <w:tcPr>
            <w:tcW w:w="6349" w:type="dxa"/>
            <w:tcBorders>
              <w:top w:val="single" w:sz="4" w:space="0" w:color="000000"/>
              <w:left w:val="single" w:sz="4" w:space="0" w:color="000000"/>
              <w:bottom w:val="single" w:sz="4" w:space="0" w:color="000000"/>
            </w:tcBorders>
            <w:shd w:val="clear" w:color="auto" w:fill="CC0000"/>
            <w:vAlign w:val="center"/>
          </w:tcPr>
          <w:p w14:paraId="5DF81EFE" w14:textId="0D40B3A4" w:rsidR="00E32D7B" w:rsidRDefault="00F369E5">
            <w:pPr>
              <w:tabs>
                <w:tab w:val="left" w:pos="360"/>
              </w:tabs>
              <w:jc w:val="center"/>
              <w:rPr>
                <w:b/>
                <w:color w:val="FFFFFF"/>
              </w:rPr>
            </w:pPr>
            <w:r>
              <w:rPr>
                <w:b/>
                <w:color w:val="FFFFFF"/>
              </w:rPr>
              <w:t>Muş A</w:t>
            </w:r>
            <w:r w:rsidR="00E32D7B">
              <w:rPr>
                <w:b/>
                <w:color w:val="FFFFFF"/>
              </w:rPr>
              <w:t xml:space="preserve">dliyesi </w:t>
            </w:r>
          </w:p>
        </w:tc>
        <w:tc>
          <w:tcPr>
            <w:tcW w:w="2833"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2C9CE8B" w14:textId="760D7898" w:rsidR="00E32D7B" w:rsidRDefault="001013C6" w:rsidP="0014578D">
            <w:pPr>
              <w:tabs>
                <w:tab w:val="left" w:pos="360"/>
              </w:tabs>
              <w:jc w:val="center"/>
            </w:pPr>
            <w:r>
              <w:rPr>
                <w:b/>
                <w:color w:val="FFFFFF"/>
              </w:rPr>
              <w:t>202</w:t>
            </w:r>
            <w:r w:rsidR="00F369E5">
              <w:rPr>
                <w:b/>
                <w:color w:val="FFFFFF"/>
              </w:rPr>
              <w:t xml:space="preserve">4 </w:t>
            </w:r>
            <w:r w:rsidR="00E32D7B">
              <w:rPr>
                <w:b/>
                <w:color w:val="FFFFFF"/>
              </w:rPr>
              <w:t>Yılı</w:t>
            </w:r>
          </w:p>
        </w:tc>
      </w:tr>
      <w:tr w:rsidR="00E32D7B" w14:paraId="68C1369F" w14:textId="77777777" w:rsidTr="00014926">
        <w:trPr>
          <w:trHeight w:val="496"/>
        </w:trPr>
        <w:tc>
          <w:tcPr>
            <w:tcW w:w="6349" w:type="dxa"/>
            <w:tcBorders>
              <w:top w:val="single" w:sz="4" w:space="0" w:color="000000"/>
              <w:left w:val="single" w:sz="4" w:space="0" w:color="000000"/>
              <w:bottom w:val="single" w:sz="4" w:space="0" w:color="000000"/>
            </w:tcBorders>
            <w:shd w:val="clear" w:color="auto" w:fill="auto"/>
            <w:vAlign w:val="center"/>
          </w:tcPr>
          <w:p w14:paraId="5FCAACF0" w14:textId="77777777" w:rsidR="00E32D7B" w:rsidRDefault="00E32D7B">
            <w:pPr>
              <w:tabs>
                <w:tab w:val="left" w:pos="360"/>
              </w:tabs>
              <w:rPr>
                <w:b/>
                <w:bCs/>
                <w:i/>
                <w:iCs/>
                <w:color w:val="0000CC"/>
              </w:rPr>
            </w:pPr>
            <w:r>
              <w:t>Masaüstü Bilgisayar</w:t>
            </w:r>
          </w:p>
        </w:tc>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5FE8" w14:textId="6433203A" w:rsidR="00E32D7B" w:rsidRDefault="00F369E5">
            <w:pPr>
              <w:tabs>
                <w:tab w:val="left" w:pos="360"/>
              </w:tabs>
              <w:jc w:val="center"/>
            </w:pPr>
            <w:r>
              <w:t>190</w:t>
            </w:r>
          </w:p>
        </w:tc>
      </w:tr>
      <w:tr w:rsidR="00E32D7B" w14:paraId="137AD72F" w14:textId="77777777" w:rsidTr="00014926">
        <w:trPr>
          <w:trHeight w:val="466"/>
        </w:trPr>
        <w:tc>
          <w:tcPr>
            <w:tcW w:w="6349" w:type="dxa"/>
            <w:tcBorders>
              <w:top w:val="single" w:sz="4" w:space="0" w:color="000000"/>
              <w:left w:val="single" w:sz="4" w:space="0" w:color="000000"/>
              <w:bottom w:val="single" w:sz="4" w:space="0" w:color="000000"/>
            </w:tcBorders>
            <w:shd w:val="clear" w:color="auto" w:fill="auto"/>
            <w:vAlign w:val="center"/>
          </w:tcPr>
          <w:p w14:paraId="57596EF7" w14:textId="77777777" w:rsidR="00E32D7B" w:rsidRDefault="00E32D7B">
            <w:pPr>
              <w:tabs>
                <w:tab w:val="left" w:pos="360"/>
              </w:tabs>
            </w:pPr>
            <w:r>
              <w:t>Dizüstü Bilgisayar</w:t>
            </w:r>
          </w:p>
        </w:tc>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794" w14:textId="5F093878" w:rsidR="00E32D7B" w:rsidRDefault="00F369E5">
            <w:pPr>
              <w:tabs>
                <w:tab w:val="left" w:pos="360"/>
              </w:tabs>
              <w:snapToGrid w:val="0"/>
              <w:jc w:val="center"/>
            </w:pPr>
            <w:r>
              <w:t>2</w:t>
            </w:r>
          </w:p>
        </w:tc>
      </w:tr>
      <w:tr w:rsidR="00E32D7B" w14:paraId="47C3666A" w14:textId="77777777" w:rsidTr="00014926">
        <w:trPr>
          <w:trHeight w:val="496"/>
        </w:trPr>
        <w:tc>
          <w:tcPr>
            <w:tcW w:w="6349" w:type="dxa"/>
            <w:tcBorders>
              <w:top w:val="single" w:sz="4" w:space="0" w:color="000000"/>
              <w:left w:val="single" w:sz="4" w:space="0" w:color="000000"/>
              <w:bottom w:val="single" w:sz="4" w:space="0" w:color="000000"/>
            </w:tcBorders>
            <w:shd w:val="clear" w:color="auto" w:fill="auto"/>
            <w:vAlign w:val="center"/>
          </w:tcPr>
          <w:p w14:paraId="6A9DE550" w14:textId="77777777" w:rsidR="00E32D7B" w:rsidRDefault="00E32D7B">
            <w:pPr>
              <w:tabs>
                <w:tab w:val="left" w:pos="360"/>
              </w:tabs>
            </w:pPr>
            <w:r>
              <w:t>Yazıcı</w:t>
            </w:r>
          </w:p>
        </w:tc>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1397" w14:textId="2534C495" w:rsidR="00E32D7B" w:rsidRDefault="001D1772">
            <w:pPr>
              <w:tabs>
                <w:tab w:val="left" w:pos="360"/>
              </w:tabs>
              <w:snapToGrid w:val="0"/>
              <w:jc w:val="center"/>
            </w:pPr>
            <w:r>
              <w:t>129</w:t>
            </w:r>
          </w:p>
        </w:tc>
      </w:tr>
      <w:tr w:rsidR="00E32D7B" w14:paraId="0ECEF0DB" w14:textId="77777777" w:rsidTr="00014926">
        <w:trPr>
          <w:trHeight w:val="496"/>
        </w:trPr>
        <w:tc>
          <w:tcPr>
            <w:tcW w:w="6349" w:type="dxa"/>
            <w:tcBorders>
              <w:top w:val="single" w:sz="4" w:space="0" w:color="000000"/>
              <w:left w:val="single" w:sz="4" w:space="0" w:color="000000"/>
              <w:bottom w:val="single" w:sz="4" w:space="0" w:color="000000"/>
            </w:tcBorders>
            <w:shd w:val="clear" w:color="auto" w:fill="auto"/>
            <w:vAlign w:val="center"/>
          </w:tcPr>
          <w:p w14:paraId="2E3CD331" w14:textId="77777777" w:rsidR="00E32D7B" w:rsidRDefault="00E32D7B">
            <w:pPr>
              <w:tabs>
                <w:tab w:val="left" w:pos="360"/>
              </w:tabs>
            </w:pPr>
            <w:r>
              <w:t>Jeneratör</w:t>
            </w:r>
          </w:p>
        </w:tc>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BABE" w14:textId="44188E29" w:rsidR="00E32D7B" w:rsidRDefault="00F369E5">
            <w:pPr>
              <w:tabs>
                <w:tab w:val="left" w:pos="360"/>
              </w:tabs>
              <w:snapToGrid w:val="0"/>
              <w:jc w:val="center"/>
            </w:pPr>
            <w:r>
              <w:t>1</w:t>
            </w:r>
          </w:p>
        </w:tc>
      </w:tr>
      <w:tr w:rsidR="00E876EF" w14:paraId="3F23E640" w14:textId="77777777" w:rsidTr="00014926">
        <w:trPr>
          <w:trHeight w:val="527"/>
        </w:trPr>
        <w:tc>
          <w:tcPr>
            <w:tcW w:w="6349" w:type="dxa"/>
            <w:tcBorders>
              <w:top w:val="single" w:sz="4" w:space="0" w:color="000000"/>
              <w:left w:val="single" w:sz="4" w:space="0" w:color="000000"/>
              <w:bottom w:val="single" w:sz="4" w:space="0" w:color="000000"/>
            </w:tcBorders>
            <w:shd w:val="clear" w:color="auto" w:fill="auto"/>
            <w:vAlign w:val="center"/>
          </w:tcPr>
          <w:p w14:paraId="33FAAF57" w14:textId="77777777" w:rsidR="00E876EF" w:rsidRDefault="00E876EF">
            <w:pPr>
              <w:tabs>
                <w:tab w:val="left" w:pos="360"/>
              </w:tabs>
            </w:pPr>
            <w:r>
              <w:t>Tarayıcı</w:t>
            </w:r>
          </w:p>
        </w:tc>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75C5" w14:textId="74E172B4" w:rsidR="00E876EF" w:rsidRDefault="001D1772">
            <w:pPr>
              <w:tabs>
                <w:tab w:val="left" w:pos="360"/>
              </w:tabs>
              <w:snapToGrid w:val="0"/>
              <w:jc w:val="center"/>
            </w:pPr>
            <w:r>
              <w:t>42</w:t>
            </w:r>
          </w:p>
        </w:tc>
      </w:tr>
      <w:tr w:rsidR="004F2A4C" w14:paraId="6027B8D6" w14:textId="77777777" w:rsidTr="00014926">
        <w:trPr>
          <w:trHeight w:val="527"/>
        </w:trPr>
        <w:tc>
          <w:tcPr>
            <w:tcW w:w="6349" w:type="dxa"/>
            <w:tcBorders>
              <w:top w:val="single" w:sz="4" w:space="0" w:color="000000"/>
              <w:left w:val="single" w:sz="4" w:space="0" w:color="000000"/>
              <w:bottom w:val="single" w:sz="4" w:space="0" w:color="000000"/>
            </w:tcBorders>
            <w:shd w:val="clear" w:color="auto" w:fill="auto"/>
            <w:vAlign w:val="center"/>
          </w:tcPr>
          <w:p w14:paraId="20CD54F6" w14:textId="6EEAC23B" w:rsidR="004F2A4C" w:rsidRDefault="004F2A4C">
            <w:pPr>
              <w:tabs>
                <w:tab w:val="left" w:pos="360"/>
              </w:tabs>
            </w:pPr>
            <w:r w:rsidRPr="000E20B9">
              <w:rPr>
                <w:color w:val="000000" w:themeColor="text1"/>
              </w:rPr>
              <w:t>SEGBİS sayısı</w:t>
            </w:r>
          </w:p>
        </w:tc>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31FF" w14:textId="6E234606" w:rsidR="004F2A4C" w:rsidRDefault="00F369E5">
            <w:pPr>
              <w:tabs>
                <w:tab w:val="left" w:pos="360"/>
              </w:tabs>
              <w:snapToGrid w:val="0"/>
              <w:jc w:val="center"/>
            </w:pPr>
            <w:r>
              <w:t>7</w:t>
            </w:r>
          </w:p>
        </w:tc>
      </w:tr>
      <w:tr w:rsidR="0046076A" w14:paraId="51F90D4A" w14:textId="77777777" w:rsidTr="00014926">
        <w:trPr>
          <w:trHeight w:val="527"/>
        </w:trPr>
        <w:tc>
          <w:tcPr>
            <w:tcW w:w="6349" w:type="dxa"/>
            <w:tcBorders>
              <w:top w:val="single" w:sz="4" w:space="0" w:color="000000"/>
              <w:left w:val="single" w:sz="4" w:space="0" w:color="000000"/>
              <w:bottom w:val="single" w:sz="4" w:space="0" w:color="000000"/>
            </w:tcBorders>
            <w:shd w:val="clear" w:color="auto" w:fill="auto"/>
            <w:vAlign w:val="center"/>
          </w:tcPr>
          <w:p w14:paraId="6D909CD5" w14:textId="0BCE2145" w:rsidR="0046076A" w:rsidRPr="000E20B9" w:rsidRDefault="0046076A">
            <w:pPr>
              <w:tabs>
                <w:tab w:val="left" w:pos="360"/>
              </w:tabs>
              <w:rPr>
                <w:color w:val="000000" w:themeColor="text1"/>
              </w:rPr>
            </w:pPr>
            <w:r w:rsidRPr="00770857">
              <w:rPr>
                <w:color w:val="000000" w:themeColor="text1"/>
              </w:rPr>
              <w:t>e-Duruşma</w:t>
            </w:r>
          </w:p>
        </w:tc>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9063" w14:textId="4DC31982" w:rsidR="0046076A" w:rsidRDefault="00F369E5">
            <w:pPr>
              <w:tabs>
                <w:tab w:val="left" w:pos="360"/>
              </w:tabs>
              <w:snapToGrid w:val="0"/>
              <w:jc w:val="center"/>
            </w:pPr>
            <w:r>
              <w:t>4</w:t>
            </w:r>
          </w:p>
        </w:tc>
      </w:tr>
    </w:tbl>
    <w:p w14:paraId="5F44FD5D" w14:textId="77777777" w:rsidR="00E32D7B" w:rsidRDefault="00E32D7B">
      <w:pPr>
        <w:sectPr w:rsidR="00E32D7B" w:rsidSect="00555070">
          <w:footerReference w:type="default" r:id="rId14"/>
          <w:type w:val="continuous"/>
          <w:pgSz w:w="11906" w:h="16838"/>
          <w:pgMar w:top="1417" w:right="1417" w:bottom="1417" w:left="1417" w:header="708" w:footer="708" w:gutter="0"/>
          <w:cols w:space="708"/>
          <w:docGrid w:linePitch="360"/>
        </w:sectPr>
      </w:pPr>
    </w:p>
    <w:p w14:paraId="74B8CA00" w14:textId="77777777" w:rsidR="00E32D7B" w:rsidRDefault="00E32D7B">
      <w:pPr>
        <w:tabs>
          <w:tab w:val="left" w:pos="360"/>
        </w:tabs>
        <w:jc w:val="both"/>
        <w:rPr>
          <w:b/>
        </w:rPr>
      </w:pPr>
    </w:p>
    <w:p w14:paraId="702A4D72" w14:textId="77777777" w:rsidR="00E32D7B" w:rsidRPr="00546870" w:rsidRDefault="00E32D7B" w:rsidP="00D700E5">
      <w:pPr>
        <w:pStyle w:val="Balk4"/>
        <w:numPr>
          <w:ilvl w:val="1"/>
          <w:numId w:val="3"/>
        </w:numPr>
        <w:ind w:left="0" w:firstLine="851"/>
        <w:rPr>
          <w:color w:val="C00000"/>
          <w:sz w:val="24"/>
          <w:szCs w:val="24"/>
        </w:rPr>
      </w:pPr>
      <w:bookmarkStart w:id="98" w:name="__RefHeading__171_1323963809"/>
      <w:bookmarkStart w:id="99" w:name="__RefHeading__300_597354004"/>
      <w:bookmarkStart w:id="100" w:name="__RefHeading__214_1086036030"/>
      <w:bookmarkStart w:id="101" w:name="__RefHeading__159_1589488387"/>
      <w:bookmarkStart w:id="102" w:name="__RefHeading___Toc450743414"/>
      <w:bookmarkStart w:id="103" w:name="__RefHeading__736_2095565461"/>
      <w:bookmarkStart w:id="104" w:name="__RefHeading__593_796719703"/>
      <w:bookmarkStart w:id="105" w:name="_Toc455182125"/>
      <w:bookmarkStart w:id="106" w:name="_Toc92879954"/>
      <w:bookmarkStart w:id="107" w:name="_Toc94867860"/>
      <w:bookmarkStart w:id="108" w:name="_Toc121219588"/>
      <w:bookmarkEnd w:id="98"/>
      <w:bookmarkEnd w:id="99"/>
      <w:bookmarkEnd w:id="100"/>
      <w:bookmarkEnd w:id="101"/>
      <w:bookmarkEnd w:id="102"/>
      <w:bookmarkEnd w:id="103"/>
      <w:bookmarkEnd w:id="104"/>
      <w:r w:rsidRPr="00546870">
        <w:rPr>
          <w:color w:val="C00000"/>
          <w:sz w:val="24"/>
          <w:szCs w:val="24"/>
        </w:rPr>
        <w:t>MÜLHAKAT ADLİYELERİ</w:t>
      </w:r>
      <w:bookmarkEnd w:id="105"/>
      <w:bookmarkEnd w:id="106"/>
      <w:bookmarkEnd w:id="107"/>
      <w:bookmarkEnd w:id="108"/>
    </w:p>
    <w:p w14:paraId="21E9FA8A" w14:textId="77777777" w:rsidR="00E32D7B" w:rsidRDefault="00E32D7B">
      <w:pPr>
        <w:tabs>
          <w:tab w:val="left" w:pos="360"/>
        </w:tabs>
        <w:jc w:val="both"/>
        <w:rPr>
          <w:b/>
          <w:color w:val="C00000"/>
        </w:rPr>
      </w:pPr>
    </w:p>
    <w:tbl>
      <w:tblPr>
        <w:tblW w:w="9227" w:type="dxa"/>
        <w:tblLayout w:type="fixed"/>
        <w:tblLook w:val="0000" w:firstRow="0" w:lastRow="0" w:firstColumn="0" w:lastColumn="0" w:noHBand="0" w:noVBand="0"/>
      </w:tblPr>
      <w:tblGrid>
        <w:gridCol w:w="6381"/>
        <w:gridCol w:w="2846"/>
      </w:tblGrid>
      <w:tr w:rsidR="00FE0F95" w14:paraId="7F24AC05" w14:textId="77777777" w:rsidTr="00014926">
        <w:trPr>
          <w:trHeight w:val="625"/>
        </w:trPr>
        <w:tc>
          <w:tcPr>
            <w:tcW w:w="6381" w:type="dxa"/>
            <w:tcBorders>
              <w:top w:val="single" w:sz="4" w:space="0" w:color="000000"/>
              <w:left w:val="single" w:sz="4" w:space="0" w:color="000000"/>
              <w:bottom w:val="single" w:sz="4" w:space="0" w:color="000000"/>
            </w:tcBorders>
            <w:shd w:val="clear" w:color="auto" w:fill="CC0000"/>
            <w:vAlign w:val="center"/>
          </w:tcPr>
          <w:p w14:paraId="5B633226" w14:textId="4069403B" w:rsidR="00FE0F95" w:rsidRDefault="00FE0F95" w:rsidP="00736743">
            <w:pPr>
              <w:tabs>
                <w:tab w:val="left" w:pos="360"/>
              </w:tabs>
              <w:jc w:val="center"/>
              <w:rPr>
                <w:b/>
                <w:color w:val="FFFFFF"/>
              </w:rPr>
            </w:pPr>
            <w:bookmarkStart w:id="109" w:name="__RefHeading__173_1323963809"/>
            <w:bookmarkStart w:id="110" w:name="__RefHeading__302_597354004"/>
            <w:bookmarkStart w:id="111" w:name="__RefHeading__216_1086036030"/>
            <w:bookmarkStart w:id="112" w:name="__RefHeading__161_1589488387"/>
            <w:bookmarkStart w:id="113" w:name="__RefHeading___Toc450743415"/>
            <w:bookmarkStart w:id="114" w:name="__RefHeading__738_2095565461"/>
            <w:bookmarkStart w:id="115" w:name="__RefHeading__595_796719703"/>
            <w:bookmarkStart w:id="116" w:name="_Toc121219589"/>
            <w:bookmarkEnd w:id="109"/>
            <w:bookmarkEnd w:id="110"/>
            <w:bookmarkEnd w:id="111"/>
            <w:bookmarkEnd w:id="112"/>
            <w:bookmarkEnd w:id="113"/>
            <w:bookmarkEnd w:id="114"/>
            <w:bookmarkEnd w:id="115"/>
            <w:r>
              <w:rPr>
                <w:b/>
                <w:color w:val="FFFFFF"/>
              </w:rPr>
              <w:t xml:space="preserve">Varto Adliyesi </w:t>
            </w:r>
          </w:p>
        </w:tc>
        <w:tc>
          <w:tcPr>
            <w:tcW w:w="284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0787C888" w14:textId="77777777" w:rsidR="00FE0F95" w:rsidRDefault="00FE0F95" w:rsidP="00736743">
            <w:pPr>
              <w:tabs>
                <w:tab w:val="left" w:pos="360"/>
              </w:tabs>
              <w:jc w:val="center"/>
            </w:pPr>
            <w:r>
              <w:rPr>
                <w:b/>
                <w:color w:val="FFFFFF"/>
              </w:rPr>
              <w:t>2024 Yılı</w:t>
            </w:r>
          </w:p>
        </w:tc>
      </w:tr>
      <w:tr w:rsidR="00FE0F95" w14:paraId="65ABDE43" w14:textId="77777777" w:rsidTr="00014926">
        <w:trPr>
          <w:trHeight w:val="625"/>
        </w:trPr>
        <w:tc>
          <w:tcPr>
            <w:tcW w:w="6381" w:type="dxa"/>
            <w:tcBorders>
              <w:top w:val="single" w:sz="4" w:space="0" w:color="000000"/>
              <w:left w:val="single" w:sz="4" w:space="0" w:color="000000"/>
              <w:bottom w:val="single" w:sz="4" w:space="0" w:color="000000"/>
            </w:tcBorders>
            <w:shd w:val="clear" w:color="auto" w:fill="auto"/>
            <w:vAlign w:val="center"/>
          </w:tcPr>
          <w:p w14:paraId="3CE838DF" w14:textId="77777777" w:rsidR="00FE0F95" w:rsidRDefault="00FE0F95" w:rsidP="00736743">
            <w:pPr>
              <w:tabs>
                <w:tab w:val="left" w:pos="360"/>
              </w:tabs>
              <w:rPr>
                <w:b/>
                <w:bCs/>
                <w:i/>
                <w:iCs/>
                <w:color w:val="0000CC"/>
              </w:rPr>
            </w:pPr>
            <w:r>
              <w:t>Masaüstü Bilgisayar</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AA2FF" w14:textId="1667EB07" w:rsidR="00FE0F95" w:rsidRDefault="00FE0F95" w:rsidP="00FE0F95">
            <w:pPr>
              <w:tabs>
                <w:tab w:val="left" w:pos="360"/>
              </w:tabs>
              <w:jc w:val="center"/>
            </w:pPr>
            <w:r>
              <w:t>24</w:t>
            </w:r>
          </w:p>
        </w:tc>
      </w:tr>
      <w:tr w:rsidR="00FE0F95" w14:paraId="02AF0EF0" w14:textId="77777777" w:rsidTr="00014926">
        <w:trPr>
          <w:trHeight w:val="587"/>
        </w:trPr>
        <w:tc>
          <w:tcPr>
            <w:tcW w:w="6381" w:type="dxa"/>
            <w:tcBorders>
              <w:top w:val="single" w:sz="4" w:space="0" w:color="000000"/>
              <w:left w:val="single" w:sz="4" w:space="0" w:color="000000"/>
              <w:bottom w:val="single" w:sz="4" w:space="0" w:color="000000"/>
            </w:tcBorders>
            <w:shd w:val="clear" w:color="auto" w:fill="auto"/>
            <w:vAlign w:val="center"/>
          </w:tcPr>
          <w:p w14:paraId="0D7A9113" w14:textId="77777777" w:rsidR="00FE0F95" w:rsidRDefault="00FE0F95" w:rsidP="00736743">
            <w:pPr>
              <w:tabs>
                <w:tab w:val="left" w:pos="360"/>
              </w:tabs>
            </w:pPr>
            <w:r>
              <w:t>Dizüstü Bilgisayar</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C4C7C" w14:textId="00618127" w:rsidR="00FE0F95" w:rsidRDefault="00FE0F95" w:rsidP="00736743">
            <w:pPr>
              <w:tabs>
                <w:tab w:val="left" w:pos="360"/>
              </w:tabs>
              <w:snapToGrid w:val="0"/>
              <w:jc w:val="center"/>
            </w:pPr>
            <w:r>
              <w:t>0</w:t>
            </w:r>
          </w:p>
        </w:tc>
      </w:tr>
      <w:tr w:rsidR="00FE0F95" w14:paraId="734BCBFC" w14:textId="77777777" w:rsidTr="00014926">
        <w:trPr>
          <w:trHeight w:val="625"/>
        </w:trPr>
        <w:tc>
          <w:tcPr>
            <w:tcW w:w="6381" w:type="dxa"/>
            <w:tcBorders>
              <w:top w:val="single" w:sz="4" w:space="0" w:color="000000"/>
              <w:left w:val="single" w:sz="4" w:space="0" w:color="000000"/>
              <w:bottom w:val="single" w:sz="4" w:space="0" w:color="000000"/>
            </w:tcBorders>
            <w:shd w:val="clear" w:color="auto" w:fill="auto"/>
            <w:vAlign w:val="center"/>
          </w:tcPr>
          <w:p w14:paraId="10DCB128" w14:textId="77777777" w:rsidR="00FE0F95" w:rsidRDefault="00FE0F95" w:rsidP="00736743">
            <w:pPr>
              <w:tabs>
                <w:tab w:val="left" w:pos="360"/>
              </w:tabs>
            </w:pPr>
            <w:r>
              <w:t>Yazıcı</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50633" w14:textId="36A64EC8" w:rsidR="00FE0F95" w:rsidRDefault="00FE0F95" w:rsidP="00736743">
            <w:pPr>
              <w:tabs>
                <w:tab w:val="left" w:pos="360"/>
              </w:tabs>
              <w:snapToGrid w:val="0"/>
              <w:jc w:val="center"/>
            </w:pPr>
            <w:r>
              <w:t>23</w:t>
            </w:r>
          </w:p>
        </w:tc>
      </w:tr>
      <w:tr w:rsidR="00FE0F95" w14:paraId="0CE088C5" w14:textId="77777777" w:rsidTr="00014926">
        <w:trPr>
          <w:trHeight w:val="625"/>
        </w:trPr>
        <w:tc>
          <w:tcPr>
            <w:tcW w:w="6381" w:type="dxa"/>
            <w:tcBorders>
              <w:top w:val="single" w:sz="4" w:space="0" w:color="000000"/>
              <w:left w:val="single" w:sz="4" w:space="0" w:color="000000"/>
              <w:bottom w:val="single" w:sz="4" w:space="0" w:color="000000"/>
            </w:tcBorders>
            <w:shd w:val="clear" w:color="auto" w:fill="auto"/>
            <w:vAlign w:val="center"/>
          </w:tcPr>
          <w:p w14:paraId="3DDD6D52" w14:textId="77777777" w:rsidR="00FE0F95" w:rsidRDefault="00FE0F95" w:rsidP="00736743">
            <w:pPr>
              <w:tabs>
                <w:tab w:val="left" w:pos="360"/>
              </w:tabs>
            </w:pPr>
            <w:r>
              <w:t>Jeneratör</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7B67B" w14:textId="2F2C8177" w:rsidR="00FE0F95" w:rsidRDefault="00FE0F95" w:rsidP="00736743">
            <w:pPr>
              <w:tabs>
                <w:tab w:val="left" w:pos="360"/>
              </w:tabs>
              <w:snapToGrid w:val="0"/>
              <w:jc w:val="center"/>
            </w:pPr>
            <w:r>
              <w:t>0</w:t>
            </w:r>
          </w:p>
        </w:tc>
      </w:tr>
      <w:tr w:rsidR="00FE0F95" w14:paraId="125518E2" w14:textId="77777777" w:rsidTr="00014926">
        <w:trPr>
          <w:trHeight w:val="664"/>
        </w:trPr>
        <w:tc>
          <w:tcPr>
            <w:tcW w:w="6381" w:type="dxa"/>
            <w:tcBorders>
              <w:top w:val="single" w:sz="4" w:space="0" w:color="000000"/>
              <w:left w:val="single" w:sz="4" w:space="0" w:color="000000"/>
              <w:bottom w:val="single" w:sz="4" w:space="0" w:color="000000"/>
            </w:tcBorders>
            <w:shd w:val="clear" w:color="auto" w:fill="auto"/>
            <w:vAlign w:val="center"/>
          </w:tcPr>
          <w:p w14:paraId="1CEB9941" w14:textId="77777777" w:rsidR="00FE0F95" w:rsidRDefault="00FE0F95" w:rsidP="00736743">
            <w:pPr>
              <w:tabs>
                <w:tab w:val="left" w:pos="360"/>
              </w:tabs>
            </w:pPr>
            <w:r>
              <w:t>Tarayıcı</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3021F" w14:textId="2E00937D" w:rsidR="00FE0F95" w:rsidRDefault="00FE0F95" w:rsidP="00736743">
            <w:pPr>
              <w:tabs>
                <w:tab w:val="left" w:pos="360"/>
              </w:tabs>
              <w:snapToGrid w:val="0"/>
              <w:jc w:val="center"/>
            </w:pPr>
            <w:r>
              <w:t>8</w:t>
            </w:r>
          </w:p>
        </w:tc>
      </w:tr>
      <w:tr w:rsidR="00FE0F95" w14:paraId="04B2F1EC" w14:textId="77777777" w:rsidTr="00014926">
        <w:trPr>
          <w:trHeight w:val="664"/>
        </w:trPr>
        <w:tc>
          <w:tcPr>
            <w:tcW w:w="6381" w:type="dxa"/>
            <w:tcBorders>
              <w:top w:val="single" w:sz="4" w:space="0" w:color="000000"/>
              <w:left w:val="single" w:sz="4" w:space="0" w:color="000000"/>
              <w:bottom w:val="single" w:sz="4" w:space="0" w:color="000000"/>
            </w:tcBorders>
            <w:shd w:val="clear" w:color="auto" w:fill="auto"/>
            <w:vAlign w:val="center"/>
          </w:tcPr>
          <w:p w14:paraId="65A863BA" w14:textId="77777777" w:rsidR="00FE0F95" w:rsidRDefault="00FE0F95" w:rsidP="00736743">
            <w:pPr>
              <w:tabs>
                <w:tab w:val="left" w:pos="360"/>
              </w:tabs>
            </w:pPr>
            <w:r w:rsidRPr="000E20B9">
              <w:rPr>
                <w:color w:val="000000" w:themeColor="text1"/>
              </w:rPr>
              <w:t>SEGBİS sayısı</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6B74E" w14:textId="6E6F0A22" w:rsidR="00FE0F95" w:rsidRDefault="00FE0F95" w:rsidP="00736743">
            <w:pPr>
              <w:tabs>
                <w:tab w:val="left" w:pos="360"/>
              </w:tabs>
              <w:snapToGrid w:val="0"/>
              <w:jc w:val="center"/>
            </w:pPr>
            <w:r>
              <w:t>1</w:t>
            </w:r>
          </w:p>
        </w:tc>
      </w:tr>
      <w:tr w:rsidR="00FE0F95" w14:paraId="5A31F95E" w14:textId="77777777" w:rsidTr="00014926">
        <w:trPr>
          <w:trHeight w:val="664"/>
        </w:trPr>
        <w:tc>
          <w:tcPr>
            <w:tcW w:w="6381" w:type="dxa"/>
            <w:tcBorders>
              <w:top w:val="single" w:sz="4" w:space="0" w:color="000000"/>
              <w:left w:val="single" w:sz="4" w:space="0" w:color="000000"/>
              <w:bottom w:val="single" w:sz="4" w:space="0" w:color="000000"/>
            </w:tcBorders>
            <w:shd w:val="clear" w:color="auto" w:fill="auto"/>
            <w:vAlign w:val="center"/>
          </w:tcPr>
          <w:p w14:paraId="5FF7A241" w14:textId="77777777" w:rsidR="00FE0F95" w:rsidRPr="000E20B9" w:rsidRDefault="00FE0F95" w:rsidP="00736743">
            <w:pPr>
              <w:tabs>
                <w:tab w:val="left" w:pos="360"/>
              </w:tabs>
              <w:rPr>
                <w:color w:val="000000" w:themeColor="text1"/>
              </w:rPr>
            </w:pPr>
            <w:r w:rsidRPr="00770857">
              <w:rPr>
                <w:color w:val="000000" w:themeColor="text1"/>
              </w:rPr>
              <w:t>e-Duruşma</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8884E" w14:textId="2831034D" w:rsidR="00FE0F95" w:rsidRDefault="00FE0F95" w:rsidP="00736743">
            <w:pPr>
              <w:tabs>
                <w:tab w:val="left" w:pos="360"/>
              </w:tabs>
              <w:snapToGrid w:val="0"/>
              <w:jc w:val="center"/>
            </w:pPr>
            <w:r>
              <w:t>1</w:t>
            </w:r>
          </w:p>
        </w:tc>
      </w:tr>
    </w:tbl>
    <w:p w14:paraId="4F92B21A" w14:textId="77777777" w:rsidR="00E32D7B" w:rsidRPr="00546870" w:rsidRDefault="00E32D7B">
      <w:pPr>
        <w:pStyle w:val="Balk3"/>
        <w:pageBreakBefore/>
        <w:numPr>
          <w:ilvl w:val="0"/>
          <w:numId w:val="1"/>
        </w:numPr>
        <w:ind w:left="0" w:firstLine="0"/>
        <w:rPr>
          <w:rFonts w:cs="Times New Roman"/>
          <w:color w:val="C00000"/>
          <w:sz w:val="24"/>
          <w:szCs w:val="24"/>
        </w:rPr>
      </w:pPr>
      <w:r w:rsidRPr="00546870">
        <w:rPr>
          <w:rFonts w:ascii="Times New Roman" w:hAnsi="Times New Roman" w:cs="Times New Roman"/>
          <w:color w:val="C00000"/>
          <w:sz w:val="24"/>
          <w:szCs w:val="24"/>
        </w:rPr>
        <w:lastRenderedPageBreak/>
        <w:t>D. İNSAN KAYNAKLARI</w:t>
      </w:r>
      <w:bookmarkEnd w:id="116"/>
    </w:p>
    <w:p w14:paraId="49C7683C" w14:textId="77777777" w:rsidR="00E32D7B" w:rsidRPr="00546870" w:rsidRDefault="00E32D7B">
      <w:pPr>
        <w:tabs>
          <w:tab w:val="left" w:pos="360"/>
        </w:tabs>
        <w:jc w:val="both"/>
        <w:rPr>
          <w:b/>
          <w:color w:val="C00000"/>
        </w:rPr>
      </w:pPr>
    </w:p>
    <w:p w14:paraId="01F6A902" w14:textId="77777777" w:rsidR="00E32D7B" w:rsidRPr="00546870" w:rsidRDefault="00E32D7B" w:rsidP="00D700E5">
      <w:pPr>
        <w:pStyle w:val="Balk4"/>
        <w:numPr>
          <w:ilvl w:val="1"/>
          <w:numId w:val="3"/>
        </w:numPr>
        <w:ind w:left="0" w:firstLine="851"/>
        <w:rPr>
          <w:color w:val="C00000"/>
        </w:rPr>
      </w:pPr>
      <w:bookmarkStart w:id="117" w:name="__RefHeading__175_1323963809"/>
      <w:bookmarkStart w:id="118" w:name="__RefHeading__304_597354004"/>
      <w:bookmarkStart w:id="119" w:name="__RefHeading__218_1086036030"/>
      <w:bookmarkStart w:id="120" w:name="__RefHeading__163_1589488387"/>
      <w:bookmarkStart w:id="121" w:name="__RefHeading___Toc450743416"/>
      <w:bookmarkStart w:id="122" w:name="__RefHeading__740_2095565461"/>
      <w:bookmarkStart w:id="123" w:name="__RefHeading__597_796719703"/>
      <w:bookmarkStart w:id="124" w:name="_Toc455182127"/>
      <w:bookmarkStart w:id="125" w:name="_Toc92879956"/>
      <w:bookmarkStart w:id="126" w:name="_Toc94867862"/>
      <w:bookmarkStart w:id="127" w:name="_Toc121219590"/>
      <w:bookmarkEnd w:id="117"/>
      <w:bookmarkEnd w:id="118"/>
      <w:bookmarkEnd w:id="119"/>
      <w:bookmarkEnd w:id="120"/>
      <w:bookmarkEnd w:id="121"/>
      <w:bookmarkEnd w:id="122"/>
      <w:bookmarkEnd w:id="123"/>
      <w:r w:rsidRPr="00546870">
        <w:rPr>
          <w:color w:val="C00000"/>
          <w:sz w:val="24"/>
          <w:szCs w:val="24"/>
        </w:rPr>
        <w:t>MERKEZ ADLİYESİ</w:t>
      </w:r>
      <w:bookmarkEnd w:id="124"/>
      <w:bookmarkEnd w:id="125"/>
      <w:bookmarkEnd w:id="126"/>
      <w:bookmarkEnd w:id="127"/>
    </w:p>
    <w:p w14:paraId="6EBE51B8" w14:textId="77777777" w:rsidR="00E32D7B" w:rsidRPr="00546870" w:rsidRDefault="00E32D7B">
      <w:pPr>
        <w:tabs>
          <w:tab w:val="left" w:pos="360"/>
        </w:tabs>
        <w:jc w:val="both"/>
        <w:rPr>
          <w:color w:val="C00000"/>
        </w:rPr>
      </w:pPr>
    </w:p>
    <w:p w14:paraId="1651EF31" w14:textId="77777777" w:rsidR="00E32D7B" w:rsidRPr="00546870" w:rsidRDefault="00E32D7B">
      <w:pPr>
        <w:tabs>
          <w:tab w:val="left" w:pos="360"/>
        </w:tabs>
        <w:jc w:val="both"/>
        <w:rPr>
          <w:color w:val="C00000"/>
        </w:rPr>
      </w:pPr>
      <w:r w:rsidRPr="00546870">
        <w:rPr>
          <w:b/>
          <w:color w:val="C00000"/>
        </w:rPr>
        <w:t xml:space="preserve">Mahkemeler, Cumhuriyet </w:t>
      </w:r>
      <w:r w:rsidR="00DF249D" w:rsidRPr="00546870">
        <w:rPr>
          <w:b/>
          <w:color w:val="C00000"/>
        </w:rPr>
        <w:t>Başs</w:t>
      </w:r>
      <w:r w:rsidRPr="00546870">
        <w:rPr>
          <w:b/>
          <w:color w:val="C00000"/>
        </w:rPr>
        <w:t>avcılıkları ve Adli Birimlere Göre Personelin Dağılımı</w:t>
      </w:r>
    </w:p>
    <w:p w14:paraId="6883AB29" w14:textId="6EB56504" w:rsidR="00E32D7B" w:rsidRDefault="00E32D7B">
      <w:pPr>
        <w:tabs>
          <w:tab w:val="left" w:pos="360"/>
        </w:tabs>
        <w:jc w:val="both"/>
      </w:pPr>
    </w:p>
    <w:p w14:paraId="3FF12C16" w14:textId="77777777" w:rsidR="00555E39" w:rsidRDefault="00555E39">
      <w:pPr>
        <w:tabs>
          <w:tab w:val="left" w:pos="360"/>
        </w:tabs>
        <w:jc w:val="both"/>
      </w:pPr>
    </w:p>
    <w:tbl>
      <w:tblPr>
        <w:tblW w:w="9513" w:type="dxa"/>
        <w:tblLayout w:type="fixed"/>
        <w:tblLook w:val="0000" w:firstRow="0" w:lastRow="0" w:firstColumn="0" w:lastColumn="0" w:noHBand="0" w:noVBand="0"/>
      </w:tblPr>
      <w:tblGrid>
        <w:gridCol w:w="4485"/>
        <w:gridCol w:w="5028"/>
      </w:tblGrid>
      <w:tr w:rsidR="00F84E64" w14:paraId="705D06C6" w14:textId="77777777" w:rsidTr="00014926">
        <w:trPr>
          <w:trHeight w:val="506"/>
        </w:trPr>
        <w:tc>
          <w:tcPr>
            <w:tcW w:w="9513" w:type="dxa"/>
            <w:gridSpan w:val="2"/>
            <w:tcBorders>
              <w:top w:val="single" w:sz="4" w:space="0" w:color="000000"/>
              <w:left w:val="single" w:sz="4" w:space="0" w:color="000000"/>
              <w:bottom w:val="single" w:sz="4" w:space="0" w:color="000000"/>
              <w:right w:val="single" w:sz="4" w:space="0" w:color="000000"/>
            </w:tcBorders>
            <w:shd w:val="clear" w:color="auto" w:fill="C00000"/>
          </w:tcPr>
          <w:p w14:paraId="584BD5FC" w14:textId="77777777" w:rsidR="00F84E64" w:rsidRDefault="00F84E64" w:rsidP="00F67B56">
            <w:pPr>
              <w:tabs>
                <w:tab w:val="left" w:pos="360"/>
              </w:tabs>
              <w:jc w:val="center"/>
            </w:pPr>
            <w:r>
              <w:rPr>
                <w:b/>
                <w:color w:val="FFFFFF"/>
              </w:rPr>
              <w:t>Mahkemelere Göre Dağılım</w:t>
            </w:r>
          </w:p>
        </w:tc>
      </w:tr>
      <w:tr w:rsidR="00F84E64" w14:paraId="6FBD61FB"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2F2F2"/>
          </w:tcPr>
          <w:p w14:paraId="3BD9DF27" w14:textId="4DF55B40" w:rsidR="00F84E64" w:rsidRDefault="0019668C" w:rsidP="00F67B56">
            <w:pPr>
              <w:tabs>
                <w:tab w:val="left" w:pos="360"/>
              </w:tabs>
              <w:jc w:val="both"/>
            </w:pPr>
            <w:r>
              <w:t>1.</w:t>
            </w:r>
            <w:r w:rsidR="00F84E64">
              <w:t xml:space="preserve">Ağır Ceza Mahkemesi </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3052B382" w14:textId="283E812A" w:rsidR="00F84E64" w:rsidRDefault="00F84E64" w:rsidP="00F67B56">
            <w:pPr>
              <w:tabs>
                <w:tab w:val="left" w:pos="360"/>
              </w:tabs>
              <w:snapToGrid w:val="0"/>
            </w:pPr>
            <w:r>
              <w:t>1 Yazı</w:t>
            </w:r>
            <w:r w:rsidR="0041563D">
              <w:t xml:space="preserve"> İşleri Müdürü, 4</w:t>
            </w:r>
            <w:r w:rsidR="00555E39">
              <w:t xml:space="preserve"> Zabıt Katibi,</w:t>
            </w:r>
            <w:r>
              <w:t xml:space="preserve"> 2 Mübaşir</w:t>
            </w:r>
          </w:p>
        </w:tc>
      </w:tr>
      <w:tr w:rsidR="00F84E64" w14:paraId="275FEFD3"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2F2F2"/>
          </w:tcPr>
          <w:p w14:paraId="4F64DFA1" w14:textId="7DB31AAC" w:rsidR="00F84E64" w:rsidRDefault="0019668C" w:rsidP="00F67B56">
            <w:pPr>
              <w:tabs>
                <w:tab w:val="left" w:pos="360"/>
              </w:tabs>
              <w:jc w:val="both"/>
            </w:pPr>
            <w:r>
              <w:t>2.</w:t>
            </w:r>
            <w:r w:rsidR="00F84E64">
              <w:t>Ağır Ceza Mahkemesi</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6BE410A8" w14:textId="4212D873" w:rsidR="00F84E64" w:rsidRDefault="00F84E64" w:rsidP="00555E39">
            <w:pPr>
              <w:tabs>
                <w:tab w:val="left" w:pos="360"/>
              </w:tabs>
              <w:snapToGrid w:val="0"/>
            </w:pPr>
            <w:r>
              <w:t>1 Yazı İşleri Müdürü, 4 Zabıt Kati</w:t>
            </w:r>
            <w:r w:rsidR="00555E39">
              <w:t>bi,</w:t>
            </w:r>
            <w:r>
              <w:t>1 Mübaşir</w:t>
            </w:r>
          </w:p>
        </w:tc>
      </w:tr>
      <w:tr w:rsidR="00F84E64" w14:paraId="52FBF97A"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2F2F2"/>
          </w:tcPr>
          <w:p w14:paraId="26802F9F" w14:textId="77777777" w:rsidR="00F84E64" w:rsidRDefault="00F84E64" w:rsidP="00F67B56">
            <w:pPr>
              <w:tabs>
                <w:tab w:val="left" w:pos="360"/>
              </w:tabs>
              <w:jc w:val="both"/>
            </w:pPr>
            <w:r>
              <w:t>1.Asliye Ceza Mahkemesi</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1EAFA28F" w14:textId="1A9527A6" w:rsidR="00F84E64" w:rsidRDefault="00F84E64" w:rsidP="00555E39">
            <w:pPr>
              <w:tabs>
                <w:tab w:val="left" w:pos="360"/>
              </w:tabs>
              <w:snapToGrid w:val="0"/>
            </w:pPr>
            <w:r>
              <w:t>1 Yazı İ</w:t>
            </w:r>
            <w:r w:rsidR="00173A83">
              <w:t>şleri Müdürü, 3</w:t>
            </w:r>
            <w:r>
              <w:t xml:space="preserve"> Zabıt Katibi, 1 Mübaşir</w:t>
            </w:r>
          </w:p>
        </w:tc>
      </w:tr>
      <w:tr w:rsidR="00F84E64" w14:paraId="529D2775"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2F2F2"/>
          </w:tcPr>
          <w:p w14:paraId="279E99A2" w14:textId="77777777" w:rsidR="00F84E64" w:rsidRDefault="00F84E64" w:rsidP="00F67B56">
            <w:pPr>
              <w:tabs>
                <w:tab w:val="left" w:pos="360"/>
              </w:tabs>
              <w:jc w:val="both"/>
            </w:pPr>
            <w:r>
              <w:t>2.Asliye Ceza Mahkemesi</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0A78AD4D" w14:textId="2B5E607D" w:rsidR="00F84E64" w:rsidRDefault="00F84E64" w:rsidP="00555E39">
            <w:pPr>
              <w:tabs>
                <w:tab w:val="left" w:pos="360"/>
              </w:tabs>
              <w:snapToGrid w:val="0"/>
            </w:pPr>
            <w:r>
              <w:t xml:space="preserve">1 Yazı </w:t>
            </w:r>
            <w:r w:rsidR="00173A83">
              <w:t>İşleri Müdürü, 2</w:t>
            </w:r>
            <w:r>
              <w:t xml:space="preserve"> Zabıt Katibi, 1 Mübaşir</w:t>
            </w:r>
          </w:p>
        </w:tc>
      </w:tr>
      <w:tr w:rsidR="00F84E64" w14:paraId="771AE06B"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2F2F2"/>
          </w:tcPr>
          <w:p w14:paraId="71FF8E17" w14:textId="77777777" w:rsidR="00F84E64" w:rsidRDefault="00F84E64" w:rsidP="00F67B56">
            <w:pPr>
              <w:tabs>
                <w:tab w:val="left" w:pos="360"/>
              </w:tabs>
              <w:jc w:val="both"/>
            </w:pPr>
            <w:r>
              <w:t>3.Asliye Ceza Mahkemesi</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7E3CA1DF" w14:textId="2123BDEA" w:rsidR="00F84E64" w:rsidRDefault="00173A83" w:rsidP="00555E39">
            <w:pPr>
              <w:tabs>
                <w:tab w:val="left" w:pos="360"/>
              </w:tabs>
              <w:snapToGrid w:val="0"/>
            </w:pPr>
            <w:r>
              <w:t>1 Yazı İşleri Müdürü, 2</w:t>
            </w:r>
            <w:r w:rsidR="00F84E64">
              <w:t xml:space="preserve"> </w:t>
            </w:r>
            <w:r w:rsidR="00555E39">
              <w:t>Zabıt Katibi,</w:t>
            </w:r>
            <w:r>
              <w:t>1 Yetkili</w:t>
            </w:r>
            <w:r w:rsidR="00F84E64">
              <w:t xml:space="preserve"> Mahkeme Mübaşiri</w:t>
            </w:r>
          </w:p>
        </w:tc>
      </w:tr>
      <w:tr w:rsidR="009A7200" w14:paraId="518E52F4"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2F2F2"/>
          </w:tcPr>
          <w:p w14:paraId="2C0CEB71" w14:textId="43A87EDC" w:rsidR="009A7200" w:rsidRDefault="009A7200" w:rsidP="00F67B56">
            <w:pPr>
              <w:tabs>
                <w:tab w:val="left" w:pos="360"/>
              </w:tabs>
              <w:jc w:val="both"/>
            </w:pPr>
            <w:r>
              <w:t>4.Asliye Ceza Mahkemesi</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06B10EB8" w14:textId="7ECD7603" w:rsidR="009A7200" w:rsidRDefault="0041563D" w:rsidP="009A7200">
            <w:pPr>
              <w:tabs>
                <w:tab w:val="left" w:pos="360"/>
              </w:tabs>
              <w:snapToGrid w:val="0"/>
            </w:pPr>
            <w:r>
              <w:t>1 Yazı İşleri Müdürü, 3</w:t>
            </w:r>
            <w:r w:rsidR="009A7200">
              <w:t xml:space="preserve"> </w:t>
            </w:r>
            <w:r w:rsidR="00555E39">
              <w:t>Zabıt Katibi,</w:t>
            </w:r>
            <w:r w:rsidR="009A7200">
              <w:t>1 Yetkili Mahkeme Mübaşiri</w:t>
            </w:r>
          </w:p>
        </w:tc>
      </w:tr>
      <w:tr w:rsidR="009A7200" w14:paraId="04F38610"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2F2F2"/>
          </w:tcPr>
          <w:p w14:paraId="527567F1" w14:textId="1B746324" w:rsidR="009A7200" w:rsidRDefault="009A7200" w:rsidP="00F67B56">
            <w:pPr>
              <w:tabs>
                <w:tab w:val="left" w:pos="360"/>
              </w:tabs>
              <w:jc w:val="both"/>
            </w:pPr>
            <w:r>
              <w:t>5.Asliye Ceza Mahkemesi</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7D216383" w14:textId="2629D08D" w:rsidR="009A7200" w:rsidRDefault="00173A83" w:rsidP="009A7200">
            <w:pPr>
              <w:tabs>
                <w:tab w:val="left" w:pos="360"/>
              </w:tabs>
              <w:snapToGrid w:val="0"/>
            </w:pPr>
            <w:r>
              <w:t xml:space="preserve">3 </w:t>
            </w:r>
            <w:r w:rsidR="009A7200">
              <w:t>Zabıt Katibi, 1 Yetkili Mahkeme Mübaşiri</w:t>
            </w:r>
            <w:r w:rsidR="00DD7AD4">
              <w:t>, 1 Memur</w:t>
            </w:r>
          </w:p>
        </w:tc>
      </w:tr>
      <w:tr w:rsidR="00F84E64" w14:paraId="3FBC7159"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2F2F2"/>
          </w:tcPr>
          <w:p w14:paraId="5D20652D" w14:textId="77777777" w:rsidR="00F84E64" w:rsidRDefault="00F84E64" w:rsidP="00F67B56">
            <w:pPr>
              <w:tabs>
                <w:tab w:val="left" w:pos="360"/>
              </w:tabs>
              <w:jc w:val="both"/>
            </w:pPr>
            <w:r>
              <w:t>Sulh Ceza Hakimliği</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3ED65660" w14:textId="5E45828D" w:rsidR="00F84E64" w:rsidRDefault="00F84E64" w:rsidP="00F67B56">
            <w:pPr>
              <w:tabs>
                <w:tab w:val="left" w:pos="360"/>
              </w:tabs>
              <w:snapToGrid w:val="0"/>
            </w:pPr>
            <w:r>
              <w:t xml:space="preserve">2 Zabıt </w:t>
            </w:r>
            <w:r w:rsidR="0019668C">
              <w:t>Kâtibi</w:t>
            </w:r>
            <w:r>
              <w:t>, 1 Mübaşir</w:t>
            </w:r>
          </w:p>
        </w:tc>
      </w:tr>
      <w:tr w:rsidR="00F84E64" w14:paraId="1C6AF5FA"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FFFFF"/>
          </w:tcPr>
          <w:p w14:paraId="3B554052" w14:textId="77449A55" w:rsidR="00F84E64" w:rsidRDefault="0019668C" w:rsidP="00F67B56">
            <w:pPr>
              <w:tabs>
                <w:tab w:val="left" w:pos="360"/>
              </w:tabs>
              <w:jc w:val="both"/>
            </w:pPr>
            <w:r>
              <w:t>1.</w:t>
            </w:r>
            <w:r w:rsidR="00173A83">
              <w:t>Asliye Hukuk Mahkemesi</w:t>
            </w:r>
          </w:p>
        </w:tc>
        <w:tc>
          <w:tcPr>
            <w:tcW w:w="5027" w:type="dxa"/>
            <w:tcBorders>
              <w:top w:val="single" w:sz="4" w:space="0" w:color="000000"/>
              <w:left w:val="single" w:sz="4" w:space="0" w:color="000000"/>
              <w:bottom w:val="single" w:sz="4" w:space="0" w:color="000000"/>
              <w:right w:val="single" w:sz="4" w:space="0" w:color="000000"/>
            </w:tcBorders>
            <w:shd w:val="clear" w:color="auto" w:fill="FFFFFF"/>
          </w:tcPr>
          <w:p w14:paraId="714C6FD3" w14:textId="201B960C" w:rsidR="00F84E64" w:rsidRDefault="00173A83" w:rsidP="00173A83">
            <w:pPr>
              <w:tabs>
                <w:tab w:val="left" w:pos="360"/>
              </w:tabs>
              <w:snapToGrid w:val="0"/>
            </w:pPr>
            <w:r>
              <w:t>1 Yazı İşleri Müdürü, 5</w:t>
            </w:r>
            <w:r w:rsidR="00F84E64">
              <w:t xml:space="preserve"> Zabıt </w:t>
            </w:r>
            <w:r w:rsidR="0019668C">
              <w:t>Kâtibi</w:t>
            </w:r>
            <w:r w:rsidR="00F84E64">
              <w:t xml:space="preserve">, </w:t>
            </w:r>
            <w:r>
              <w:t>1</w:t>
            </w:r>
            <w:r w:rsidR="00F84E64">
              <w:t xml:space="preserve"> Mübaşir</w:t>
            </w:r>
            <w:r>
              <w:t>, 1 Yetkili Mahkeme Mübaşiri</w:t>
            </w:r>
          </w:p>
        </w:tc>
      </w:tr>
      <w:tr w:rsidR="00F84E64" w14:paraId="7EF9C530"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FFFFF"/>
          </w:tcPr>
          <w:p w14:paraId="4E6B4944" w14:textId="1209F0B1" w:rsidR="00F84E64" w:rsidRDefault="0019668C" w:rsidP="00F67B56">
            <w:pPr>
              <w:tabs>
                <w:tab w:val="left" w:pos="360"/>
              </w:tabs>
              <w:jc w:val="both"/>
            </w:pPr>
            <w:r>
              <w:t>2.</w:t>
            </w:r>
            <w:r w:rsidR="00173A83">
              <w:t>Asliye Hukuk Mahkemesi</w:t>
            </w:r>
          </w:p>
        </w:tc>
        <w:tc>
          <w:tcPr>
            <w:tcW w:w="5027" w:type="dxa"/>
            <w:tcBorders>
              <w:top w:val="single" w:sz="4" w:space="0" w:color="000000"/>
              <w:left w:val="single" w:sz="4" w:space="0" w:color="000000"/>
              <w:bottom w:val="single" w:sz="4" w:space="0" w:color="000000"/>
              <w:right w:val="single" w:sz="4" w:space="0" w:color="000000"/>
            </w:tcBorders>
            <w:shd w:val="clear" w:color="auto" w:fill="FFFFFF"/>
          </w:tcPr>
          <w:p w14:paraId="1EAA1BD0" w14:textId="33EFA2C6" w:rsidR="00F84E64" w:rsidRDefault="00F84E64" w:rsidP="00F67B56">
            <w:pPr>
              <w:tabs>
                <w:tab w:val="left" w:pos="360"/>
              </w:tabs>
              <w:snapToGrid w:val="0"/>
            </w:pPr>
            <w:r>
              <w:t xml:space="preserve">1 Yazı İşleri Müdürü, 2 Zabıt </w:t>
            </w:r>
            <w:r w:rsidR="0019668C">
              <w:t>Kâtibi</w:t>
            </w:r>
            <w:r>
              <w:t>, 1 Mübaşir</w:t>
            </w:r>
          </w:p>
        </w:tc>
      </w:tr>
      <w:tr w:rsidR="00173A83" w14:paraId="0045A85E"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FFFFF"/>
          </w:tcPr>
          <w:p w14:paraId="78B949A0" w14:textId="448E0BF0" w:rsidR="00173A83" w:rsidRDefault="00173A83" w:rsidP="00F67B56">
            <w:pPr>
              <w:tabs>
                <w:tab w:val="left" w:pos="360"/>
              </w:tabs>
              <w:jc w:val="both"/>
            </w:pPr>
            <w:r>
              <w:t>3.Asliye Hukuk Mahkemesi</w:t>
            </w:r>
          </w:p>
        </w:tc>
        <w:tc>
          <w:tcPr>
            <w:tcW w:w="5027" w:type="dxa"/>
            <w:tcBorders>
              <w:top w:val="single" w:sz="4" w:space="0" w:color="000000"/>
              <w:left w:val="single" w:sz="4" w:space="0" w:color="000000"/>
              <w:bottom w:val="single" w:sz="4" w:space="0" w:color="000000"/>
              <w:right w:val="single" w:sz="4" w:space="0" w:color="000000"/>
            </w:tcBorders>
            <w:shd w:val="clear" w:color="auto" w:fill="FFFFFF"/>
          </w:tcPr>
          <w:p w14:paraId="774A810C" w14:textId="38E8CF7B" w:rsidR="00173A83" w:rsidRDefault="00173A83" w:rsidP="00173A83">
            <w:pPr>
              <w:tabs>
                <w:tab w:val="left" w:pos="360"/>
              </w:tabs>
              <w:snapToGrid w:val="0"/>
            </w:pPr>
            <w:r>
              <w:t xml:space="preserve">1 Yazı İşleri Müdürü, 3 Zabıt </w:t>
            </w:r>
            <w:r w:rsidR="0019668C">
              <w:t>Kâtibi</w:t>
            </w:r>
            <w:r>
              <w:t>, 1 Mübaşir</w:t>
            </w:r>
          </w:p>
        </w:tc>
      </w:tr>
      <w:tr w:rsidR="00F84E64" w14:paraId="46632052"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FFFFF"/>
          </w:tcPr>
          <w:p w14:paraId="4F0EBF58" w14:textId="77777777" w:rsidR="00F84E64" w:rsidRDefault="00F84E64" w:rsidP="00F67B56">
            <w:pPr>
              <w:tabs>
                <w:tab w:val="left" w:pos="360"/>
              </w:tabs>
              <w:jc w:val="both"/>
            </w:pPr>
            <w:r>
              <w:t>Sulh Hukuk Mahkemesi</w:t>
            </w:r>
          </w:p>
        </w:tc>
        <w:tc>
          <w:tcPr>
            <w:tcW w:w="5027" w:type="dxa"/>
            <w:tcBorders>
              <w:top w:val="single" w:sz="4" w:space="0" w:color="000000"/>
              <w:left w:val="single" w:sz="4" w:space="0" w:color="000000"/>
              <w:bottom w:val="single" w:sz="4" w:space="0" w:color="000000"/>
              <w:right w:val="single" w:sz="4" w:space="0" w:color="000000"/>
            </w:tcBorders>
            <w:shd w:val="clear" w:color="auto" w:fill="FFFFFF"/>
          </w:tcPr>
          <w:p w14:paraId="03CF6505" w14:textId="45431ADA" w:rsidR="00F84E64" w:rsidRDefault="00173A83" w:rsidP="00F67B56">
            <w:pPr>
              <w:tabs>
                <w:tab w:val="left" w:pos="360"/>
              </w:tabs>
              <w:snapToGrid w:val="0"/>
            </w:pPr>
            <w:r>
              <w:t xml:space="preserve">1 Yazı İşleri Müdürü, </w:t>
            </w:r>
            <w:r w:rsidR="00F84E64">
              <w:t xml:space="preserve">2 Zabıt </w:t>
            </w:r>
            <w:r w:rsidR="0019668C">
              <w:t>Kâtibi</w:t>
            </w:r>
            <w:r w:rsidR="00F84E64">
              <w:t>, 1 Mübaşir</w:t>
            </w:r>
          </w:p>
        </w:tc>
      </w:tr>
      <w:tr w:rsidR="00F84E64" w14:paraId="697BEE51"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FFFFF"/>
          </w:tcPr>
          <w:p w14:paraId="63DBC9C5" w14:textId="77777777" w:rsidR="00F84E64" w:rsidRDefault="00F84E64" w:rsidP="00F67B56">
            <w:pPr>
              <w:tabs>
                <w:tab w:val="left" w:pos="360"/>
              </w:tabs>
              <w:jc w:val="both"/>
            </w:pPr>
            <w:r>
              <w:t>Kadastro Mahkemesi</w:t>
            </w:r>
          </w:p>
        </w:tc>
        <w:tc>
          <w:tcPr>
            <w:tcW w:w="5027" w:type="dxa"/>
            <w:tcBorders>
              <w:top w:val="single" w:sz="4" w:space="0" w:color="000000"/>
              <w:left w:val="single" w:sz="4" w:space="0" w:color="000000"/>
              <w:bottom w:val="single" w:sz="4" w:space="0" w:color="000000"/>
              <w:right w:val="single" w:sz="4" w:space="0" w:color="000000"/>
            </w:tcBorders>
            <w:shd w:val="clear" w:color="auto" w:fill="FFFFFF"/>
          </w:tcPr>
          <w:p w14:paraId="01D87E8F" w14:textId="4041584F" w:rsidR="00F84E64" w:rsidRDefault="00F84E64" w:rsidP="00F67B56">
            <w:pPr>
              <w:tabs>
                <w:tab w:val="left" w:pos="360"/>
              </w:tabs>
              <w:snapToGrid w:val="0"/>
            </w:pPr>
            <w:r>
              <w:t xml:space="preserve">1 Yazı İşleri Müdürü, 2 Zabıt </w:t>
            </w:r>
            <w:r w:rsidR="0019668C">
              <w:t>Kâtibi</w:t>
            </w:r>
            <w:r w:rsidR="00173A83">
              <w:t>, 1 Mübaşir, 1 Yetkili Mahkeme Mübaşiri</w:t>
            </w:r>
          </w:p>
        </w:tc>
      </w:tr>
      <w:tr w:rsidR="00F84E64" w14:paraId="14F77C12"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FFFFF"/>
          </w:tcPr>
          <w:p w14:paraId="52728660" w14:textId="77777777" w:rsidR="00F84E64" w:rsidRDefault="00F84E64" w:rsidP="00F67B56">
            <w:pPr>
              <w:tabs>
                <w:tab w:val="left" w:pos="360"/>
              </w:tabs>
              <w:jc w:val="both"/>
            </w:pPr>
            <w:r>
              <w:t>İş Mahkemesi</w:t>
            </w:r>
          </w:p>
        </w:tc>
        <w:tc>
          <w:tcPr>
            <w:tcW w:w="5027" w:type="dxa"/>
            <w:tcBorders>
              <w:top w:val="single" w:sz="4" w:space="0" w:color="000000"/>
              <w:left w:val="single" w:sz="4" w:space="0" w:color="000000"/>
              <w:bottom w:val="single" w:sz="4" w:space="0" w:color="000000"/>
              <w:right w:val="single" w:sz="4" w:space="0" w:color="000000"/>
            </w:tcBorders>
            <w:shd w:val="clear" w:color="auto" w:fill="FFFFFF"/>
          </w:tcPr>
          <w:p w14:paraId="401C33AE" w14:textId="13089C28" w:rsidR="00F84E64" w:rsidRDefault="00F84E64" w:rsidP="00F67B56">
            <w:pPr>
              <w:tabs>
                <w:tab w:val="left" w:pos="360"/>
              </w:tabs>
              <w:snapToGrid w:val="0"/>
            </w:pPr>
            <w:r>
              <w:t xml:space="preserve">1 Yazı İşleri Müdürü, 4 Zabıt </w:t>
            </w:r>
            <w:r w:rsidR="0019668C">
              <w:t>Kâtibi</w:t>
            </w:r>
            <w:r>
              <w:t>, 1 Mübaşir</w:t>
            </w:r>
          </w:p>
        </w:tc>
      </w:tr>
      <w:tr w:rsidR="00173A83" w14:paraId="35B92F71"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FFFFF"/>
          </w:tcPr>
          <w:p w14:paraId="5EC4FBEA" w14:textId="6B7C0907" w:rsidR="00173A83" w:rsidRDefault="00173A83" w:rsidP="00F67B56">
            <w:pPr>
              <w:tabs>
                <w:tab w:val="left" w:pos="360"/>
              </w:tabs>
              <w:jc w:val="both"/>
            </w:pPr>
            <w:r>
              <w:t>Aile Mahkemesi</w:t>
            </w:r>
          </w:p>
        </w:tc>
        <w:tc>
          <w:tcPr>
            <w:tcW w:w="5027" w:type="dxa"/>
            <w:tcBorders>
              <w:top w:val="single" w:sz="4" w:space="0" w:color="000000"/>
              <w:left w:val="single" w:sz="4" w:space="0" w:color="000000"/>
              <w:bottom w:val="single" w:sz="4" w:space="0" w:color="000000"/>
              <w:right w:val="single" w:sz="4" w:space="0" w:color="000000"/>
            </w:tcBorders>
            <w:shd w:val="clear" w:color="auto" w:fill="FFFFFF"/>
          </w:tcPr>
          <w:p w14:paraId="46012A1B" w14:textId="1001427E" w:rsidR="00173A83" w:rsidRDefault="00DD7AD4" w:rsidP="00F67B56">
            <w:pPr>
              <w:tabs>
                <w:tab w:val="left" w:pos="360"/>
              </w:tabs>
              <w:snapToGrid w:val="0"/>
            </w:pPr>
            <w:r>
              <w:t>1 Yazı İşleri Müdürü, 4</w:t>
            </w:r>
            <w:r w:rsidR="00173A83">
              <w:t xml:space="preserve"> Zabıt </w:t>
            </w:r>
            <w:r w:rsidR="0019668C">
              <w:t>Kâtibi</w:t>
            </w:r>
            <w:r w:rsidR="00173A83">
              <w:t>, 1 Mübaşir</w:t>
            </w:r>
          </w:p>
        </w:tc>
      </w:tr>
      <w:tr w:rsidR="00F84E64" w14:paraId="35492D8D"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FFFFF"/>
          </w:tcPr>
          <w:p w14:paraId="755F7A8E" w14:textId="52F5DC3F" w:rsidR="00F84E64" w:rsidRDefault="00F84E64" w:rsidP="00F67B56">
            <w:pPr>
              <w:tabs>
                <w:tab w:val="left" w:pos="360"/>
              </w:tabs>
              <w:jc w:val="both"/>
            </w:pPr>
            <w:r>
              <w:t xml:space="preserve">İcra Ceza, İcra Hukuk, İnfaz </w:t>
            </w:r>
            <w:r w:rsidR="0019668C">
              <w:t>Hâkimliği</w:t>
            </w:r>
          </w:p>
        </w:tc>
        <w:tc>
          <w:tcPr>
            <w:tcW w:w="5027" w:type="dxa"/>
            <w:tcBorders>
              <w:top w:val="single" w:sz="4" w:space="0" w:color="000000"/>
              <w:left w:val="single" w:sz="4" w:space="0" w:color="000000"/>
              <w:bottom w:val="single" w:sz="4" w:space="0" w:color="000000"/>
              <w:right w:val="single" w:sz="4" w:space="0" w:color="000000"/>
            </w:tcBorders>
            <w:shd w:val="clear" w:color="auto" w:fill="FFFFFF"/>
          </w:tcPr>
          <w:p w14:paraId="6AED8661" w14:textId="69873871" w:rsidR="00F84E64" w:rsidRDefault="00F84E64" w:rsidP="00F67B56">
            <w:pPr>
              <w:tabs>
                <w:tab w:val="left" w:pos="360"/>
              </w:tabs>
              <w:snapToGrid w:val="0"/>
            </w:pPr>
            <w:r>
              <w:t xml:space="preserve">2 Zabıt </w:t>
            </w:r>
            <w:r w:rsidR="0019668C">
              <w:t>Kâtibi</w:t>
            </w:r>
          </w:p>
        </w:tc>
      </w:tr>
      <w:tr w:rsidR="00F84E64" w14:paraId="4CFBA7EF" w14:textId="77777777" w:rsidTr="00014926">
        <w:trPr>
          <w:trHeight w:val="506"/>
        </w:trPr>
        <w:tc>
          <w:tcPr>
            <w:tcW w:w="4485" w:type="dxa"/>
            <w:tcBorders>
              <w:top w:val="single" w:sz="4" w:space="0" w:color="000000"/>
              <w:left w:val="single" w:sz="4" w:space="0" w:color="000000"/>
              <w:bottom w:val="single" w:sz="4" w:space="0" w:color="000000"/>
            </w:tcBorders>
            <w:shd w:val="clear" w:color="auto" w:fill="FFFFFF"/>
          </w:tcPr>
          <w:p w14:paraId="53654CDE" w14:textId="77777777" w:rsidR="00F84E64" w:rsidRPr="00B42878" w:rsidRDefault="00F84E64" w:rsidP="00F67B56">
            <w:pPr>
              <w:tabs>
                <w:tab w:val="left" w:pos="360"/>
              </w:tabs>
              <w:jc w:val="both"/>
            </w:pPr>
            <w:r>
              <w:t>Muş Mahkemeler Veznesi</w:t>
            </w:r>
          </w:p>
        </w:tc>
        <w:tc>
          <w:tcPr>
            <w:tcW w:w="5027" w:type="dxa"/>
            <w:tcBorders>
              <w:top w:val="single" w:sz="4" w:space="0" w:color="000000"/>
              <w:left w:val="single" w:sz="4" w:space="0" w:color="000000"/>
              <w:bottom w:val="single" w:sz="4" w:space="0" w:color="000000"/>
              <w:right w:val="single" w:sz="4" w:space="0" w:color="000000"/>
            </w:tcBorders>
            <w:shd w:val="clear" w:color="auto" w:fill="FFFFFF"/>
          </w:tcPr>
          <w:p w14:paraId="7042C7E6" w14:textId="77777777" w:rsidR="00F84E64" w:rsidRDefault="00F84E64" w:rsidP="00F67B56">
            <w:pPr>
              <w:tabs>
                <w:tab w:val="left" w:pos="360"/>
              </w:tabs>
              <w:snapToGrid w:val="0"/>
            </w:pPr>
            <w:r>
              <w:t>1 Veznedar</w:t>
            </w:r>
          </w:p>
        </w:tc>
      </w:tr>
      <w:tr w:rsidR="00F84E64" w14:paraId="76B3DAB0" w14:textId="77777777" w:rsidTr="00014926">
        <w:trPr>
          <w:trHeight w:val="652"/>
        </w:trPr>
        <w:tc>
          <w:tcPr>
            <w:tcW w:w="4485" w:type="dxa"/>
            <w:tcBorders>
              <w:top w:val="single" w:sz="4" w:space="0" w:color="000000"/>
              <w:left w:val="single" w:sz="4" w:space="0" w:color="000000"/>
              <w:bottom w:val="single" w:sz="4" w:space="0" w:color="000000"/>
            </w:tcBorders>
            <w:shd w:val="clear" w:color="auto" w:fill="FFFFFF"/>
          </w:tcPr>
          <w:p w14:paraId="6D664C85" w14:textId="77777777" w:rsidR="00F84E64" w:rsidRDefault="00F84E64" w:rsidP="00F67B56">
            <w:pPr>
              <w:tabs>
                <w:tab w:val="left" w:pos="360"/>
              </w:tabs>
              <w:jc w:val="both"/>
              <w:rPr>
                <w:b/>
              </w:rPr>
            </w:pPr>
            <w:r>
              <w:rPr>
                <w:b/>
              </w:rPr>
              <w:t>TOPLAM</w:t>
            </w:r>
          </w:p>
        </w:tc>
        <w:tc>
          <w:tcPr>
            <w:tcW w:w="5027" w:type="dxa"/>
            <w:tcBorders>
              <w:top w:val="single" w:sz="4" w:space="0" w:color="000000"/>
              <w:left w:val="single" w:sz="4" w:space="0" w:color="000000"/>
              <w:bottom w:val="single" w:sz="4" w:space="0" w:color="000000"/>
              <w:right w:val="single" w:sz="4" w:space="0" w:color="000000"/>
            </w:tcBorders>
            <w:shd w:val="clear" w:color="auto" w:fill="FFFFFF"/>
          </w:tcPr>
          <w:p w14:paraId="08927C36" w14:textId="1FF17D51" w:rsidR="00F84E64" w:rsidRDefault="00555E39" w:rsidP="00F67B56">
            <w:pPr>
              <w:tabs>
                <w:tab w:val="left" w:pos="360"/>
              </w:tabs>
              <w:snapToGrid w:val="0"/>
              <w:jc w:val="center"/>
              <w:rPr>
                <w:b/>
              </w:rPr>
            </w:pPr>
            <w:r>
              <w:rPr>
                <w:b/>
              </w:rPr>
              <w:t>81</w:t>
            </w:r>
          </w:p>
        </w:tc>
      </w:tr>
    </w:tbl>
    <w:p w14:paraId="1BE510F7" w14:textId="74503AF3" w:rsidR="00F84E64" w:rsidRDefault="00F84E64">
      <w:pPr>
        <w:tabs>
          <w:tab w:val="left" w:pos="360"/>
        </w:tabs>
        <w:jc w:val="both"/>
      </w:pPr>
    </w:p>
    <w:p w14:paraId="44F267B9" w14:textId="698ABC3E" w:rsidR="00F84E64" w:rsidRDefault="00F84E64">
      <w:pPr>
        <w:tabs>
          <w:tab w:val="left" w:pos="360"/>
        </w:tabs>
        <w:jc w:val="both"/>
      </w:pPr>
    </w:p>
    <w:p w14:paraId="0A647C6E" w14:textId="72173510" w:rsidR="00F84E64" w:rsidRDefault="00F84E64">
      <w:pPr>
        <w:tabs>
          <w:tab w:val="left" w:pos="360"/>
        </w:tabs>
        <w:jc w:val="both"/>
      </w:pPr>
    </w:p>
    <w:p w14:paraId="7F5BA8A9" w14:textId="0FF045D3" w:rsidR="00555E39" w:rsidRDefault="00555E39">
      <w:pPr>
        <w:tabs>
          <w:tab w:val="left" w:pos="360"/>
        </w:tabs>
        <w:jc w:val="both"/>
      </w:pPr>
    </w:p>
    <w:p w14:paraId="436C912F" w14:textId="2F91C729" w:rsidR="00555E39" w:rsidRDefault="00555E39">
      <w:pPr>
        <w:tabs>
          <w:tab w:val="left" w:pos="360"/>
        </w:tabs>
        <w:jc w:val="both"/>
      </w:pPr>
    </w:p>
    <w:p w14:paraId="46AD66E8" w14:textId="002535EB" w:rsidR="00555E39" w:rsidRDefault="00555E39">
      <w:pPr>
        <w:tabs>
          <w:tab w:val="left" w:pos="360"/>
        </w:tabs>
        <w:jc w:val="both"/>
      </w:pPr>
    </w:p>
    <w:p w14:paraId="760735DE" w14:textId="77777777" w:rsidR="00F84E64" w:rsidRDefault="00F84E64">
      <w:pPr>
        <w:tabs>
          <w:tab w:val="left" w:pos="360"/>
        </w:tabs>
        <w:jc w:val="both"/>
      </w:pPr>
    </w:p>
    <w:tbl>
      <w:tblPr>
        <w:tblW w:w="9301" w:type="dxa"/>
        <w:tblLayout w:type="fixed"/>
        <w:tblLook w:val="0000" w:firstRow="0" w:lastRow="0" w:firstColumn="0" w:lastColumn="0" w:noHBand="0" w:noVBand="0"/>
      </w:tblPr>
      <w:tblGrid>
        <w:gridCol w:w="4395"/>
        <w:gridCol w:w="4906"/>
      </w:tblGrid>
      <w:tr w:rsidR="00E32D7B" w14:paraId="1D0FFF36" w14:textId="77777777" w:rsidTr="00014926">
        <w:trPr>
          <w:trHeight w:val="31"/>
        </w:trPr>
        <w:tc>
          <w:tcPr>
            <w:tcW w:w="9301" w:type="dxa"/>
            <w:gridSpan w:val="2"/>
            <w:tcBorders>
              <w:top w:val="single" w:sz="4" w:space="0" w:color="000000"/>
              <w:left w:val="single" w:sz="4" w:space="0" w:color="000000"/>
              <w:bottom w:val="single" w:sz="4" w:space="0" w:color="000000"/>
              <w:right w:val="single" w:sz="4" w:space="0" w:color="000000"/>
            </w:tcBorders>
            <w:shd w:val="clear" w:color="auto" w:fill="C00000"/>
          </w:tcPr>
          <w:p w14:paraId="1E4A223B" w14:textId="77777777" w:rsidR="00E32D7B" w:rsidRDefault="00E32D7B">
            <w:pPr>
              <w:tabs>
                <w:tab w:val="left" w:pos="360"/>
              </w:tabs>
              <w:jc w:val="center"/>
            </w:pPr>
            <w:r>
              <w:rPr>
                <w:b/>
                <w:color w:val="FFFFFF"/>
              </w:rPr>
              <w:t>Cum</w:t>
            </w:r>
            <w:r w:rsidR="00DF249D">
              <w:rPr>
                <w:b/>
                <w:color w:val="FFFFFF"/>
              </w:rPr>
              <w:t>huriyet Başsavcılığına</w:t>
            </w:r>
            <w:r>
              <w:rPr>
                <w:b/>
                <w:color w:val="FFFFFF"/>
              </w:rPr>
              <w:t xml:space="preserve"> Göre Dağılım</w:t>
            </w:r>
          </w:p>
        </w:tc>
      </w:tr>
      <w:tr w:rsidR="00E32D7B" w14:paraId="6FFFB352" w14:textId="77777777" w:rsidTr="00014926">
        <w:trPr>
          <w:trHeight w:val="2988"/>
        </w:trPr>
        <w:tc>
          <w:tcPr>
            <w:tcW w:w="4395" w:type="dxa"/>
            <w:tcBorders>
              <w:top w:val="single" w:sz="4" w:space="0" w:color="000000"/>
              <w:left w:val="single" w:sz="4" w:space="0" w:color="000000"/>
              <w:bottom w:val="single" w:sz="4" w:space="0" w:color="000000"/>
            </w:tcBorders>
            <w:shd w:val="clear" w:color="auto" w:fill="auto"/>
          </w:tcPr>
          <w:p w14:paraId="09BE82ED" w14:textId="77777777" w:rsidR="00E32D7B" w:rsidRDefault="00E32D7B">
            <w:pPr>
              <w:tabs>
                <w:tab w:val="left" w:pos="360"/>
              </w:tabs>
            </w:pPr>
            <w:r>
              <w:t>Hazırlık Bürosu</w:t>
            </w:r>
          </w:p>
        </w:tc>
        <w:tc>
          <w:tcPr>
            <w:tcW w:w="4905" w:type="dxa"/>
            <w:tcBorders>
              <w:top w:val="single" w:sz="4" w:space="0" w:color="000000"/>
              <w:left w:val="single" w:sz="4" w:space="0" w:color="000000"/>
              <w:bottom w:val="single" w:sz="4" w:space="0" w:color="000000"/>
              <w:right w:val="single" w:sz="4" w:space="0" w:color="000000"/>
            </w:tcBorders>
            <w:shd w:val="clear" w:color="auto" w:fill="auto"/>
          </w:tcPr>
          <w:p w14:paraId="35774EB7" w14:textId="76182AD7" w:rsidR="00E32D7B" w:rsidRPr="004747FE" w:rsidRDefault="00962BEC" w:rsidP="00962BEC">
            <w:pPr>
              <w:tabs>
                <w:tab w:val="left" w:pos="360"/>
              </w:tabs>
              <w:snapToGrid w:val="0"/>
            </w:pPr>
            <w:r w:rsidRPr="004747FE">
              <w:t xml:space="preserve">1 Yazı İşleri Müdürü, 16 Zabıt </w:t>
            </w:r>
            <w:r w:rsidR="00377F46" w:rsidRPr="004747FE">
              <w:t>Kâtibi</w:t>
            </w:r>
            <w:r w:rsidRPr="004747FE">
              <w:t xml:space="preserve"> görev yapmaktadır. </w:t>
            </w:r>
          </w:p>
          <w:p w14:paraId="6CB17C70" w14:textId="0C5796AA" w:rsidR="00962BEC" w:rsidRPr="00962BEC" w:rsidRDefault="00962BEC" w:rsidP="00962BEC">
            <w:pPr>
              <w:tabs>
                <w:tab w:val="left" w:pos="360"/>
              </w:tabs>
              <w:snapToGrid w:val="0"/>
              <w:rPr>
                <w:b/>
              </w:rPr>
            </w:pPr>
            <w:r w:rsidRPr="004747FE">
              <w:t>(Tevzi-Müra</w:t>
            </w:r>
            <w:r w:rsidR="00665CD5">
              <w:t>a</w:t>
            </w:r>
            <w:r w:rsidRPr="004747FE">
              <w:t>cat, Talimat, İdari Yaptırım, Çocuk, Aile İçi Şiddet, Kamu Davasının Açılmas</w:t>
            </w:r>
            <w:r w:rsidR="0019668C">
              <w:t>ını Ertelenmesi, Kaçakçılık, Cumhuriyet Başsavcılığı</w:t>
            </w:r>
            <w:r w:rsidRPr="004747FE">
              <w:t xml:space="preserve"> Ön Büro, Uzlaştırma ve Seri Muhakeme Usulü Soruşturma Bürosundaki İşlemlerde aynı zabıt </w:t>
            </w:r>
            <w:r w:rsidR="0019668C" w:rsidRPr="004747FE">
              <w:t>kâtipleri</w:t>
            </w:r>
            <w:r w:rsidRPr="004747FE">
              <w:t xml:space="preserve"> tarafından yürütülmektedir.)</w:t>
            </w:r>
          </w:p>
        </w:tc>
      </w:tr>
      <w:tr w:rsidR="00E32D7B" w14:paraId="352772FA" w14:textId="77777777" w:rsidTr="00665CD5">
        <w:trPr>
          <w:trHeight w:val="753"/>
        </w:trPr>
        <w:tc>
          <w:tcPr>
            <w:tcW w:w="4395" w:type="dxa"/>
            <w:tcBorders>
              <w:top w:val="single" w:sz="4" w:space="0" w:color="000000"/>
              <w:left w:val="single" w:sz="4" w:space="0" w:color="000000"/>
              <w:bottom w:val="single" w:sz="4" w:space="0" w:color="000000"/>
            </w:tcBorders>
            <w:shd w:val="clear" w:color="auto" w:fill="FFFFFF" w:themeFill="background1"/>
          </w:tcPr>
          <w:p w14:paraId="3F8F3A83" w14:textId="77777777" w:rsidR="00E32D7B" w:rsidRDefault="00E32D7B">
            <w:pPr>
              <w:tabs>
                <w:tab w:val="left" w:pos="360"/>
              </w:tabs>
            </w:pPr>
            <w:r>
              <w:t>İlamat ve İnfaz Bürosu</w:t>
            </w:r>
          </w:p>
        </w:tc>
        <w:tc>
          <w:tcPr>
            <w:tcW w:w="49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C498D1" w14:textId="47E60F2B" w:rsidR="00E32D7B" w:rsidRDefault="004747FE" w:rsidP="004747FE">
            <w:pPr>
              <w:tabs>
                <w:tab w:val="left" w:pos="360"/>
              </w:tabs>
              <w:snapToGrid w:val="0"/>
            </w:pPr>
            <w:r>
              <w:t xml:space="preserve">1 Yazı İşleri Müdürü, 6 Zabıt </w:t>
            </w:r>
            <w:r w:rsidR="00377F46">
              <w:t>Kâtibi</w:t>
            </w:r>
            <w:r>
              <w:t xml:space="preserve"> görev yapmaktadır.</w:t>
            </w:r>
          </w:p>
        </w:tc>
      </w:tr>
      <w:tr w:rsidR="00E32D7B" w14:paraId="0A7FBB60" w14:textId="77777777" w:rsidTr="00665CD5">
        <w:trPr>
          <w:trHeight w:val="787"/>
        </w:trPr>
        <w:tc>
          <w:tcPr>
            <w:tcW w:w="4395" w:type="dxa"/>
            <w:tcBorders>
              <w:top w:val="single" w:sz="4" w:space="0" w:color="000000"/>
              <w:left w:val="single" w:sz="4" w:space="0" w:color="000000"/>
              <w:bottom w:val="single" w:sz="4" w:space="0" w:color="000000"/>
            </w:tcBorders>
            <w:shd w:val="clear" w:color="auto" w:fill="auto"/>
          </w:tcPr>
          <w:p w14:paraId="4572ADC6" w14:textId="77777777" w:rsidR="00E32D7B" w:rsidRDefault="00E32D7B">
            <w:pPr>
              <w:tabs>
                <w:tab w:val="left" w:pos="360"/>
              </w:tabs>
            </w:pPr>
            <w:r>
              <w:t>Bakanlık Muhabere Bürosu</w:t>
            </w:r>
          </w:p>
        </w:tc>
        <w:tc>
          <w:tcPr>
            <w:tcW w:w="4905" w:type="dxa"/>
            <w:tcBorders>
              <w:top w:val="single" w:sz="4" w:space="0" w:color="000000"/>
              <w:left w:val="single" w:sz="4" w:space="0" w:color="000000"/>
              <w:bottom w:val="single" w:sz="4" w:space="0" w:color="000000"/>
              <w:right w:val="single" w:sz="4" w:space="0" w:color="000000"/>
            </w:tcBorders>
            <w:shd w:val="clear" w:color="auto" w:fill="auto"/>
          </w:tcPr>
          <w:p w14:paraId="5B814D4F" w14:textId="0CA223CE" w:rsidR="00E32D7B" w:rsidRDefault="0019668C" w:rsidP="0019668C">
            <w:pPr>
              <w:tabs>
                <w:tab w:val="left" w:pos="360"/>
              </w:tabs>
              <w:snapToGrid w:val="0"/>
            </w:pPr>
            <w:r>
              <w:t>2</w:t>
            </w:r>
            <w:r w:rsidR="004747FE">
              <w:t xml:space="preserve"> Zabıt </w:t>
            </w:r>
            <w:r w:rsidR="00377F46">
              <w:t>Kâtibi</w:t>
            </w:r>
            <w:r>
              <w:t xml:space="preserve"> görev yapmaktadır.</w:t>
            </w:r>
          </w:p>
        </w:tc>
      </w:tr>
      <w:tr w:rsidR="004747FE" w14:paraId="22E79DC4" w14:textId="77777777" w:rsidTr="00014926">
        <w:trPr>
          <w:trHeight w:val="741"/>
        </w:trPr>
        <w:tc>
          <w:tcPr>
            <w:tcW w:w="4395" w:type="dxa"/>
            <w:tcBorders>
              <w:top w:val="single" w:sz="4" w:space="0" w:color="000000"/>
              <w:left w:val="single" w:sz="4" w:space="0" w:color="000000"/>
              <w:bottom w:val="single" w:sz="4" w:space="0" w:color="000000"/>
            </w:tcBorders>
            <w:shd w:val="clear" w:color="auto" w:fill="auto"/>
          </w:tcPr>
          <w:p w14:paraId="2C12537A" w14:textId="4AE6EB8D" w:rsidR="004747FE" w:rsidRDefault="004747FE">
            <w:pPr>
              <w:tabs>
                <w:tab w:val="left" w:pos="360"/>
              </w:tabs>
            </w:pPr>
            <w:r>
              <w:t>Terör ve Örgütlü Suçlar Soruşturma Bürosu</w:t>
            </w:r>
          </w:p>
        </w:tc>
        <w:tc>
          <w:tcPr>
            <w:tcW w:w="4905" w:type="dxa"/>
            <w:tcBorders>
              <w:top w:val="single" w:sz="4" w:space="0" w:color="000000"/>
              <w:left w:val="single" w:sz="4" w:space="0" w:color="000000"/>
              <w:bottom w:val="single" w:sz="4" w:space="0" w:color="000000"/>
              <w:right w:val="single" w:sz="4" w:space="0" w:color="000000"/>
            </w:tcBorders>
            <w:shd w:val="clear" w:color="auto" w:fill="auto"/>
          </w:tcPr>
          <w:p w14:paraId="561947E2" w14:textId="0883591B" w:rsidR="004747FE" w:rsidRDefault="004747FE" w:rsidP="004747FE">
            <w:pPr>
              <w:tabs>
                <w:tab w:val="left" w:pos="360"/>
              </w:tabs>
              <w:snapToGrid w:val="0"/>
            </w:pPr>
            <w:r>
              <w:t xml:space="preserve">1 Yazı İşleri Müdürü, 2 Zabıt </w:t>
            </w:r>
            <w:r w:rsidR="00377F46">
              <w:t>Kâtibi</w:t>
            </w:r>
            <w:r>
              <w:t xml:space="preserve"> görev yapmaktadır.</w:t>
            </w:r>
          </w:p>
        </w:tc>
      </w:tr>
      <w:tr w:rsidR="00E32D7B" w14:paraId="0CCFEB8F" w14:textId="77777777" w:rsidTr="00014926">
        <w:trPr>
          <w:trHeight w:val="382"/>
        </w:trPr>
        <w:tc>
          <w:tcPr>
            <w:tcW w:w="4395" w:type="dxa"/>
            <w:tcBorders>
              <w:top w:val="single" w:sz="4" w:space="0" w:color="000000"/>
              <w:left w:val="single" w:sz="4" w:space="0" w:color="000000"/>
              <w:bottom w:val="single" w:sz="4" w:space="0" w:color="000000"/>
            </w:tcBorders>
            <w:shd w:val="clear" w:color="auto" w:fill="auto"/>
          </w:tcPr>
          <w:p w14:paraId="61440606" w14:textId="77777777" w:rsidR="00E32D7B" w:rsidRDefault="00E32D7B">
            <w:pPr>
              <w:tabs>
                <w:tab w:val="left" w:pos="360"/>
              </w:tabs>
              <w:rPr>
                <w:b/>
              </w:rPr>
            </w:pPr>
            <w:r>
              <w:rPr>
                <w:b/>
              </w:rPr>
              <w:t>TOPLAM</w:t>
            </w:r>
          </w:p>
        </w:tc>
        <w:tc>
          <w:tcPr>
            <w:tcW w:w="4905" w:type="dxa"/>
            <w:tcBorders>
              <w:top w:val="single" w:sz="4" w:space="0" w:color="000000"/>
              <w:left w:val="single" w:sz="4" w:space="0" w:color="000000"/>
              <w:bottom w:val="single" w:sz="4" w:space="0" w:color="000000"/>
              <w:right w:val="single" w:sz="4" w:space="0" w:color="000000"/>
            </w:tcBorders>
            <w:shd w:val="clear" w:color="auto" w:fill="auto"/>
          </w:tcPr>
          <w:p w14:paraId="09A7FE35" w14:textId="5F5E0D9E" w:rsidR="00E32D7B" w:rsidRDefault="00F154A3">
            <w:pPr>
              <w:tabs>
                <w:tab w:val="left" w:pos="360"/>
              </w:tabs>
              <w:snapToGrid w:val="0"/>
              <w:jc w:val="center"/>
              <w:rPr>
                <w:b/>
              </w:rPr>
            </w:pPr>
            <w:r>
              <w:rPr>
                <w:b/>
              </w:rPr>
              <w:t>29</w:t>
            </w:r>
          </w:p>
        </w:tc>
      </w:tr>
    </w:tbl>
    <w:p w14:paraId="1F8C782F"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6AEB757E" w14:textId="77777777" w:rsidR="00E32D7B" w:rsidRDefault="00E32D7B">
      <w:pPr>
        <w:rPr>
          <w:b/>
          <w:color w:val="FFFFFF"/>
        </w:rPr>
        <w:sectPr w:rsidR="00E32D7B" w:rsidSect="00555070">
          <w:type w:val="continuous"/>
          <w:pgSz w:w="11906" w:h="16838"/>
          <w:pgMar w:top="1417" w:right="1417" w:bottom="1417" w:left="1417" w:header="708" w:footer="708" w:gutter="0"/>
          <w:cols w:space="708"/>
          <w:docGrid w:linePitch="360"/>
        </w:sectPr>
      </w:pPr>
    </w:p>
    <w:p w14:paraId="37F1C829"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tbl>
      <w:tblPr>
        <w:tblW w:w="9246" w:type="dxa"/>
        <w:tblLayout w:type="fixed"/>
        <w:tblLook w:val="0000" w:firstRow="0" w:lastRow="0" w:firstColumn="0" w:lastColumn="0" w:noHBand="0" w:noVBand="0"/>
      </w:tblPr>
      <w:tblGrid>
        <w:gridCol w:w="4496"/>
        <w:gridCol w:w="4750"/>
      </w:tblGrid>
      <w:tr w:rsidR="00184A56" w:rsidRPr="002839E1" w14:paraId="649F8706" w14:textId="77777777" w:rsidTr="00014926">
        <w:trPr>
          <w:trHeight w:val="37"/>
        </w:trPr>
        <w:tc>
          <w:tcPr>
            <w:tcW w:w="9246"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116D6C" w14:textId="77777777" w:rsidR="00184A56" w:rsidRPr="00184A56" w:rsidRDefault="00184A56" w:rsidP="000245E3">
            <w:pPr>
              <w:tabs>
                <w:tab w:val="left" w:pos="360"/>
              </w:tabs>
              <w:jc w:val="center"/>
              <w:rPr>
                <w:color w:val="00B050"/>
              </w:rPr>
            </w:pPr>
            <w:r w:rsidRPr="0014178B">
              <w:rPr>
                <w:b/>
                <w:color w:val="FFFFFF" w:themeColor="background1"/>
              </w:rPr>
              <w:t>Diğer Birimlere Göre Dağılım</w:t>
            </w:r>
          </w:p>
        </w:tc>
      </w:tr>
      <w:tr w:rsidR="00184A56" w:rsidRPr="002839E1" w14:paraId="56F624C6" w14:textId="77777777" w:rsidTr="00014926">
        <w:trPr>
          <w:trHeight w:val="901"/>
        </w:trPr>
        <w:tc>
          <w:tcPr>
            <w:tcW w:w="4496" w:type="dxa"/>
            <w:tcBorders>
              <w:top w:val="single" w:sz="4" w:space="0" w:color="000000"/>
              <w:left w:val="single" w:sz="4" w:space="0" w:color="000000"/>
              <w:bottom w:val="single" w:sz="4" w:space="0" w:color="000000"/>
            </w:tcBorders>
            <w:shd w:val="clear" w:color="auto" w:fill="auto"/>
          </w:tcPr>
          <w:p w14:paraId="570BD342" w14:textId="69ADF77E" w:rsidR="00184A56" w:rsidRPr="0014178B" w:rsidRDefault="00184A56" w:rsidP="000245E3">
            <w:pPr>
              <w:tabs>
                <w:tab w:val="left" w:pos="360"/>
              </w:tabs>
            </w:pPr>
            <w:r w:rsidRPr="0014178B">
              <w:t>Adalet Komisyonu</w:t>
            </w:r>
            <w:r w:rsidR="00213698">
              <w:t xml:space="preserve"> Başkanlığı</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7BB48242" w14:textId="103453A8" w:rsidR="00184A56" w:rsidRPr="002839E1" w:rsidRDefault="00157A55" w:rsidP="00213698">
            <w:pPr>
              <w:tabs>
                <w:tab w:val="left" w:pos="360"/>
              </w:tabs>
              <w:snapToGrid w:val="0"/>
            </w:pPr>
            <w:r>
              <w:t xml:space="preserve">1 Yazı İşleri Müdürü, 4 Zabıt </w:t>
            </w:r>
            <w:r w:rsidR="00F30E0A">
              <w:t>Kâtibi</w:t>
            </w:r>
            <w:r>
              <w:t>, 1 Memur, 2 Hizmetli</w:t>
            </w:r>
          </w:p>
        </w:tc>
      </w:tr>
      <w:tr w:rsidR="00184A56" w:rsidRPr="002839E1" w14:paraId="0FCFAB3D" w14:textId="77777777" w:rsidTr="00014926">
        <w:trPr>
          <w:trHeight w:val="901"/>
        </w:trPr>
        <w:tc>
          <w:tcPr>
            <w:tcW w:w="4496" w:type="dxa"/>
            <w:tcBorders>
              <w:top w:val="single" w:sz="4" w:space="0" w:color="000000"/>
              <w:left w:val="single" w:sz="4" w:space="0" w:color="000000"/>
              <w:bottom w:val="single" w:sz="4" w:space="0" w:color="000000"/>
            </w:tcBorders>
            <w:shd w:val="clear" w:color="auto" w:fill="auto"/>
          </w:tcPr>
          <w:p w14:paraId="1CBDCCEE" w14:textId="77777777" w:rsidR="00184A56" w:rsidRPr="0014178B" w:rsidRDefault="00184A56" w:rsidP="000245E3">
            <w:pPr>
              <w:tabs>
                <w:tab w:val="left" w:pos="360"/>
              </w:tabs>
            </w:pPr>
            <w:r w:rsidRPr="0014178B">
              <w:t>İdari İşler Müdürlüğü</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386B84BA" w14:textId="72BE1DB3" w:rsidR="00184A56" w:rsidRPr="002839E1" w:rsidRDefault="00157A55" w:rsidP="00157A55">
            <w:pPr>
              <w:tabs>
                <w:tab w:val="left" w:pos="360"/>
              </w:tabs>
              <w:snapToGrid w:val="0"/>
            </w:pPr>
            <w:r>
              <w:t xml:space="preserve">2 İdari İşler Müdürü, 1 Tekniker, 4 </w:t>
            </w:r>
            <w:r w:rsidR="00213698">
              <w:t xml:space="preserve">Teknisyen, 4 </w:t>
            </w:r>
            <w:r w:rsidR="0041563D">
              <w:t>Şoför, 1</w:t>
            </w:r>
            <w:r>
              <w:t xml:space="preserve"> Gece Bekçisi, 22 Hizmetli</w:t>
            </w:r>
          </w:p>
        </w:tc>
      </w:tr>
      <w:tr w:rsidR="00184A56" w:rsidRPr="002839E1" w14:paraId="02CC5570" w14:textId="77777777" w:rsidTr="00014926">
        <w:trPr>
          <w:trHeight w:val="443"/>
        </w:trPr>
        <w:tc>
          <w:tcPr>
            <w:tcW w:w="4496" w:type="dxa"/>
            <w:tcBorders>
              <w:top w:val="single" w:sz="4" w:space="0" w:color="000000"/>
              <w:left w:val="single" w:sz="4" w:space="0" w:color="000000"/>
              <w:bottom w:val="single" w:sz="4" w:space="0" w:color="000000"/>
            </w:tcBorders>
            <w:shd w:val="clear" w:color="auto" w:fill="auto"/>
          </w:tcPr>
          <w:p w14:paraId="25318F35" w14:textId="48ED6D40" w:rsidR="00184A56" w:rsidRPr="0014178B" w:rsidRDefault="00184A56" w:rsidP="000245E3">
            <w:pPr>
              <w:tabs>
                <w:tab w:val="left" w:pos="360"/>
              </w:tabs>
            </w:pPr>
            <w:r w:rsidRPr="0014178B">
              <w:t>İcra ve İflas Dairesi</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794FBB2B" w14:textId="4BFF8F82" w:rsidR="00184A56" w:rsidRPr="002839E1" w:rsidRDefault="002200A0" w:rsidP="002200A0">
            <w:pPr>
              <w:tabs>
                <w:tab w:val="left" w:pos="360"/>
              </w:tabs>
              <w:snapToGrid w:val="0"/>
            </w:pPr>
            <w:r>
              <w:t xml:space="preserve">6 İcra Müdür Yrd. 7 İcra </w:t>
            </w:r>
            <w:r w:rsidR="00F30E0A">
              <w:t>Kâtibi</w:t>
            </w:r>
          </w:p>
        </w:tc>
      </w:tr>
      <w:tr w:rsidR="002E72BE" w:rsidRPr="002839E1" w14:paraId="1795EBD7" w14:textId="77777777" w:rsidTr="00014926">
        <w:trPr>
          <w:trHeight w:val="901"/>
        </w:trPr>
        <w:tc>
          <w:tcPr>
            <w:tcW w:w="4496" w:type="dxa"/>
            <w:tcBorders>
              <w:top w:val="single" w:sz="4" w:space="0" w:color="000000"/>
              <w:left w:val="single" w:sz="4" w:space="0" w:color="000000"/>
              <w:bottom w:val="single" w:sz="4" w:space="0" w:color="000000"/>
            </w:tcBorders>
            <w:shd w:val="clear" w:color="auto" w:fill="auto"/>
          </w:tcPr>
          <w:p w14:paraId="4D95B138" w14:textId="6EFA42EA" w:rsidR="002E72BE" w:rsidRPr="0014178B" w:rsidRDefault="002E72BE" w:rsidP="000245E3">
            <w:pPr>
              <w:tabs>
                <w:tab w:val="left" w:pos="360"/>
              </w:tabs>
            </w:pPr>
            <w:r w:rsidRPr="0014178B">
              <w:t>Adli Destek ve Mağdur Hizmetleri Müdürlüğü</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02BC9467" w14:textId="5EE113D4" w:rsidR="002E72BE" w:rsidRPr="002839E1" w:rsidRDefault="002200A0" w:rsidP="002200A0">
            <w:pPr>
              <w:tabs>
                <w:tab w:val="left" w:pos="360"/>
              </w:tabs>
              <w:snapToGrid w:val="0"/>
            </w:pPr>
            <w:r>
              <w:t xml:space="preserve">2 Pedagog, 2 Sosyal Çalışmacı, 1 Zabıt </w:t>
            </w:r>
            <w:r w:rsidR="00F30E0A">
              <w:t>Kâtibi</w:t>
            </w:r>
          </w:p>
        </w:tc>
      </w:tr>
      <w:tr w:rsidR="002E72BE" w:rsidRPr="002839E1" w14:paraId="4F91C3EF" w14:textId="77777777" w:rsidTr="00014926">
        <w:trPr>
          <w:trHeight w:val="443"/>
        </w:trPr>
        <w:tc>
          <w:tcPr>
            <w:tcW w:w="4496" w:type="dxa"/>
            <w:tcBorders>
              <w:top w:val="single" w:sz="4" w:space="0" w:color="000000"/>
              <w:left w:val="single" w:sz="4" w:space="0" w:color="000000"/>
              <w:bottom w:val="single" w:sz="4" w:space="0" w:color="000000"/>
            </w:tcBorders>
            <w:shd w:val="clear" w:color="auto" w:fill="auto"/>
          </w:tcPr>
          <w:p w14:paraId="306EA698" w14:textId="4EF40A14" w:rsidR="002E72BE" w:rsidRPr="00F154A3" w:rsidRDefault="002E72BE" w:rsidP="000245E3">
            <w:pPr>
              <w:tabs>
                <w:tab w:val="left" w:pos="360"/>
              </w:tabs>
              <w:rPr>
                <w:color w:val="000000" w:themeColor="text1"/>
              </w:rPr>
            </w:pPr>
            <w:r w:rsidRPr="00F154A3">
              <w:rPr>
                <w:color w:val="000000" w:themeColor="text1"/>
              </w:rPr>
              <w:t>Adli Tıp Şube Müdürlüğü</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1FF9DCA1" w14:textId="44B775A7" w:rsidR="002E72BE" w:rsidRPr="002839E1" w:rsidRDefault="00F154A3" w:rsidP="002200A0">
            <w:pPr>
              <w:tabs>
                <w:tab w:val="left" w:pos="360"/>
              </w:tabs>
              <w:snapToGrid w:val="0"/>
            </w:pPr>
            <w:r>
              <w:t>2 Uzman Hekim, 2 Tekniker, 2 Memur</w:t>
            </w:r>
          </w:p>
        </w:tc>
      </w:tr>
      <w:tr w:rsidR="00184A56" w:rsidRPr="002839E1" w14:paraId="5E9B90C5" w14:textId="77777777" w:rsidTr="00014926">
        <w:trPr>
          <w:trHeight w:val="443"/>
        </w:trPr>
        <w:tc>
          <w:tcPr>
            <w:tcW w:w="4496" w:type="dxa"/>
            <w:tcBorders>
              <w:top w:val="single" w:sz="4" w:space="0" w:color="000000"/>
              <w:left w:val="single" w:sz="4" w:space="0" w:color="000000"/>
              <w:bottom w:val="single" w:sz="4" w:space="0" w:color="000000"/>
            </w:tcBorders>
            <w:shd w:val="clear" w:color="auto" w:fill="auto"/>
          </w:tcPr>
          <w:p w14:paraId="2CE90A91" w14:textId="77777777" w:rsidR="00184A56" w:rsidRPr="0014178B" w:rsidRDefault="00184A56" w:rsidP="000245E3">
            <w:pPr>
              <w:tabs>
                <w:tab w:val="left" w:pos="360"/>
              </w:tabs>
            </w:pPr>
            <w:r w:rsidRPr="0014178B">
              <w:t>Bilgi İşlem Şefliği</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03473A7D" w14:textId="1576CE12" w:rsidR="00184A56" w:rsidRPr="002200A0" w:rsidRDefault="002200A0" w:rsidP="002200A0">
            <w:pPr>
              <w:tabs>
                <w:tab w:val="left" w:pos="360"/>
              </w:tabs>
              <w:snapToGrid w:val="0"/>
              <w:rPr>
                <w:color w:val="000000" w:themeColor="text1"/>
              </w:rPr>
            </w:pPr>
            <w:r>
              <w:rPr>
                <w:color w:val="000000" w:themeColor="text1"/>
              </w:rPr>
              <w:t xml:space="preserve">1 Şef, 1 VHKİ, 1 Teknisyen, 1 Zabıt </w:t>
            </w:r>
            <w:r w:rsidR="00377F46">
              <w:rPr>
                <w:color w:val="000000" w:themeColor="text1"/>
              </w:rPr>
              <w:t>Kâtibi</w:t>
            </w:r>
          </w:p>
        </w:tc>
      </w:tr>
      <w:tr w:rsidR="00184A56" w:rsidRPr="002839E1" w14:paraId="49A5FB51" w14:textId="77777777" w:rsidTr="00014926">
        <w:trPr>
          <w:trHeight w:val="457"/>
        </w:trPr>
        <w:tc>
          <w:tcPr>
            <w:tcW w:w="4496" w:type="dxa"/>
            <w:tcBorders>
              <w:top w:val="single" w:sz="4" w:space="0" w:color="000000"/>
              <w:left w:val="single" w:sz="4" w:space="0" w:color="000000"/>
              <w:bottom w:val="single" w:sz="4" w:space="0" w:color="000000"/>
            </w:tcBorders>
            <w:shd w:val="clear" w:color="auto" w:fill="auto"/>
          </w:tcPr>
          <w:p w14:paraId="110DBABA" w14:textId="77777777" w:rsidR="00184A56" w:rsidRPr="0014178B" w:rsidRDefault="00184A56" w:rsidP="000245E3">
            <w:pPr>
              <w:tabs>
                <w:tab w:val="left" w:pos="360"/>
              </w:tabs>
            </w:pPr>
            <w:r w:rsidRPr="0014178B">
              <w:t>Ön Büro</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56C11DED" w14:textId="21C07035" w:rsidR="00184A56" w:rsidRPr="002839E1" w:rsidRDefault="002200A0" w:rsidP="002200A0">
            <w:pPr>
              <w:tabs>
                <w:tab w:val="left" w:pos="360"/>
              </w:tabs>
              <w:snapToGrid w:val="0"/>
            </w:pPr>
            <w:r>
              <w:t xml:space="preserve">4 Zabıt </w:t>
            </w:r>
            <w:r w:rsidR="00377F46">
              <w:t>Kâtibi</w:t>
            </w:r>
          </w:p>
        </w:tc>
      </w:tr>
      <w:tr w:rsidR="00184A56" w:rsidRPr="002839E1" w14:paraId="2CB20FE6" w14:textId="77777777" w:rsidTr="00014926">
        <w:trPr>
          <w:trHeight w:val="443"/>
        </w:trPr>
        <w:tc>
          <w:tcPr>
            <w:tcW w:w="4496" w:type="dxa"/>
            <w:tcBorders>
              <w:top w:val="single" w:sz="4" w:space="0" w:color="000000"/>
              <w:left w:val="single" w:sz="4" w:space="0" w:color="000000"/>
              <w:bottom w:val="single" w:sz="4" w:space="0" w:color="000000"/>
            </w:tcBorders>
            <w:shd w:val="clear" w:color="auto" w:fill="auto"/>
          </w:tcPr>
          <w:p w14:paraId="61981CDF" w14:textId="77777777" w:rsidR="00184A56" w:rsidRPr="0014178B" w:rsidRDefault="00184A56" w:rsidP="000245E3">
            <w:pPr>
              <w:tabs>
                <w:tab w:val="left" w:pos="360"/>
              </w:tabs>
              <w:rPr>
                <w:b/>
              </w:rPr>
            </w:pPr>
            <w:r w:rsidRPr="0014178B">
              <w:rPr>
                <w:b/>
              </w:rPr>
              <w:t>TOPLAM</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239881A3" w14:textId="3C3C5E25" w:rsidR="00184A56" w:rsidRPr="002839E1" w:rsidRDefault="0041563D" w:rsidP="000245E3">
            <w:pPr>
              <w:tabs>
                <w:tab w:val="left" w:pos="360"/>
              </w:tabs>
              <w:snapToGrid w:val="0"/>
              <w:jc w:val="center"/>
              <w:rPr>
                <w:b/>
              </w:rPr>
            </w:pPr>
            <w:r>
              <w:rPr>
                <w:b/>
              </w:rPr>
              <w:t>74</w:t>
            </w:r>
          </w:p>
        </w:tc>
      </w:tr>
    </w:tbl>
    <w:p w14:paraId="5198A6A8"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683E6C19" w14:textId="77777777" w:rsidR="00E32D7B" w:rsidRDefault="00E32D7B">
      <w:pPr>
        <w:sectPr w:rsidR="00E32D7B" w:rsidSect="00555070">
          <w:type w:val="continuous"/>
          <w:pgSz w:w="11906" w:h="16838"/>
          <w:pgMar w:top="1417" w:right="1417" w:bottom="1417" w:left="1417" w:header="708" w:footer="708" w:gutter="0"/>
          <w:cols w:num="2" w:space="708"/>
          <w:docGrid w:linePitch="360"/>
        </w:sectPr>
      </w:pPr>
    </w:p>
    <w:p w14:paraId="6A130D11" w14:textId="3F3FD949" w:rsidR="00E32D7B" w:rsidRPr="00546870" w:rsidRDefault="00E32D7B" w:rsidP="00D700E5">
      <w:pPr>
        <w:pageBreakBefore/>
        <w:numPr>
          <w:ilvl w:val="2"/>
          <w:numId w:val="2"/>
        </w:numPr>
        <w:tabs>
          <w:tab w:val="left" w:pos="360"/>
        </w:tabs>
        <w:ind w:left="0" w:firstLine="0"/>
        <w:jc w:val="both"/>
        <w:rPr>
          <w:color w:val="C00000"/>
        </w:rPr>
      </w:pPr>
      <w:r w:rsidRPr="00546870">
        <w:rPr>
          <w:b/>
          <w:color w:val="C00000"/>
        </w:rPr>
        <w:lastRenderedPageBreak/>
        <w:t>Unvana Göre Dağılım</w:t>
      </w:r>
      <w:r w:rsidR="000706D8" w:rsidRPr="00546870">
        <w:rPr>
          <w:b/>
          <w:color w:val="C00000"/>
        </w:rPr>
        <w:t xml:space="preserve"> </w:t>
      </w:r>
    </w:p>
    <w:p w14:paraId="77E93ACF"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E32D7B" w14:paraId="1FCB5087" w14:textId="77777777" w:rsidTr="00AB3AC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821E25" w14:textId="204A86F4" w:rsidR="00E32D7B" w:rsidRDefault="00E32D7B">
            <w:pPr>
              <w:tabs>
                <w:tab w:val="left" w:pos="360"/>
              </w:tabs>
              <w:jc w:val="center"/>
            </w:pPr>
            <w:r>
              <w:rPr>
                <w:b/>
              </w:rPr>
              <w:t>Merkez Adliyesi Mahkemeleri, Cumhuriyet Savcılıkları</w:t>
            </w:r>
            <w:r w:rsidR="000464C0">
              <w:rPr>
                <w:b/>
              </w:rPr>
              <w:t>, Denetimli Serbestlik Müdürlükleri</w:t>
            </w:r>
            <w:r>
              <w:rPr>
                <w:b/>
              </w:rPr>
              <w:t xml:space="preserve"> ve Adli Birimlere Göre Dağılım</w:t>
            </w:r>
          </w:p>
        </w:tc>
      </w:tr>
      <w:tr w:rsidR="00882E8E" w14:paraId="1B2BE23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5DD11C6" w14:textId="77777777" w:rsidR="00E32D7B" w:rsidRDefault="00E32D7B">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CFFC4C1" w14:textId="79519F6A" w:rsidR="00E32D7B" w:rsidRDefault="00546157">
            <w:pPr>
              <w:tabs>
                <w:tab w:val="left" w:pos="360"/>
              </w:tabs>
              <w:snapToGrid w:val="0"/>
              <w:jc w:val="center"/>
            </w:pPr>
            <w:r>
              <w:t>1 (</w:t>
            </w:r>
            <w:r w:rsidR="00665CD5">
              <w:t>vekâleten</w:t>
            </w:r>
            <w:r>
              <w:t>)</w:t>
            </w:r>
          </w:p>
        </w:tc>
      </w:tr>
      <w:tr w:rsidR="00882E8E" w14:paraId="17EC6D1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7D91A04E" w14:textId="77777777" w:rsidR="00E32D7B" w:rsidRDefault="00E32D7B">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6BFD21C" w14:textId="071BE64E" w:rsidR="00E32D7B" w:rsidRDefault="00546157">
            <w:pPr>
              <w:tabs>
                <w:tab w:val="left" w:pos="360"/>
              </w:tabs>
              <w:snapToGrid w:val="0"/>
              <w:jc w:val="center"/>
            </w:pPr>
            <w:r>
              <w:t>4</w:t>
            </w:r>
          </w:p>
        </w:tc>
      </w:tr>
      <w:tr w:rsidR="00882E8E" w14:paraId="7146C01C"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421DAED" w14:textId="77777777" w:rsidR="00E32D7B" w:rsidRDefault="00E32D7B">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1D8B28F" w14:textId="29C56801" w:rsidR="00E32D7B" w:rsidRDefault="00546157">
            <w:pPr>
              <w:tabs>
                <w:tab w:val="left" w:pos="360"/>
              </w:tabs>
              <w:snapToGrid w:val="0"/>
              <w:jc w:val="center"/>
            </w:pPr>
            <w:r>
              <w:t>2</w:t>
            </w:r>
          </w:p>
        </w:tc>
      </w:tr>
      <w:tr w:rsidR="00882E8E" w14:paraId="33C28669"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4244D9CD" w14:textId="77777777" w:rsidR="00E32D7B" w:rsidRDefault="00E32D7B">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6645FF7" w14:textId="5776D6E3" w:rsidR="00E32D7B" w:rsidRDefault="00546157">
            <w:pPr>
              <w:tabs>
                <w:tab w:val="left" w:pos="360"/>
              </w:tabs>
              <w:snapToGrid w:val="0"/>
              <w:jc w:val="center"/>
            </w:pPr>
            <w:r>
              <w:t>15</w:t>
            </w:r>
          </w:p>
        </w:tc>
      </w:tr>
      <w:tr w:rsidR="00882E8E" w14:paraId="264B64DA"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48AB3167" w14:textId="77777777" w:rsidR="00E32D7B" w:rsidRDefault="00E32D7B">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930C4A" w14:textId="639EBB19" w:rsidR="00E32D7B" w:rsidRDefault="00546157">
            <w:pPr>
              <w:tabs>
                <w:tab w:val="left" w:pos="360"/>
              </w:tabs>
              <w:snapToGrid w:val="0"/>
              <w:jc w:val="center"/>
            </w:pPr>
            <w:r>
              <w:t>2</w:t>
            </w:r>
          </w:p>
        </w:tc>
      </w:tr>
      <w:tr w:rsidR="00FF08BC" w14:paraId="6F1A202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1F6B86CC" w14:textId="19D0CFD7" w:rsidR="00FF08BC" w:rsidRPr="00190038" w:rsidRDefault="00FF08BC">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B1EFE99" w14:textId="31FA59C8" w:rsidR="00FF08BC" w:rsidRDefault="00546157" w:rsidP="00546157">
            <w:pPr>
              <w:tabs>
                <w:tab w:val="left" w:pos="360"/>
              </w:tabs>
              <w:snapToGrid w:val="0"/>
              <w:jc w:val="center"/>
            </w:pPr>
            <w:r>
              <w:t>1 (</w:t>
            </w:r>
            <w:r w:rsidR="00665CD5">
              <w:t>Vekâleten</w:t>
            </w:r>
            <w:r>
              <w:t xml:space="preserve"> – Sosyal Çalışmacı)</w:t>
            </w:r>
          </w:p>
        </w:tc>
      </w:tr>
      <w:tr w:rsidR="00FF08BC" w14:paraId="6DF2568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168A17D6" w14:textId="41D19243" w:rsidR="00FF08BC" w:rsidRPr="00190038" w:rsidRDefault="00FF08BC">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AC11FEB" w14:textId="5DCA08A3" w:rsidR="00FF08BC" w:rsidRDefault="00546157">
            <w:pPr>
              <w:tabs>
                <w:tab w:val="left" w:pos="360"/>
              </w:tabs>
              <w:snapToGrid w:val="0"/>
              <w:jc w:val="center"/>
            </w:pPr>
            <w:r>
              <w:t>2 Pedagog, 1 Sosyal Çalışmacı</w:t>
            </w:r>
          </w:p>
        </w:tc>
      </w:tr>
      <w:tr w:rsidR="00882E8E" w14:paraId="780E2480"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3568BD3D" w14:textId="77777777" w:rsidR="00E32D7B" w:rsidRPr="00190038" w:rsidRDefault="00E32D7B">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E308FED" w14:textId="61CDD879" w:rsidR="00E32D7B" w:rsidRDefault="00546157">
            <w:pPr>
              <w:tabs>
                <w:tab w:val="left" w:pos="360"/>
              </w:tabs>
              <w:snapToGrid w:val="0"/>
              <w:jc w:val="center"/>
            </w:pPr>
            <w:r>
              <w:t>83</w:t>
            </w:r>
          </w:p>
        </w:tc>
      </w:tr>
      <w:tr w:rsidR="00882E8E" w14:paraId="2FBD67EB"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9B458D" w14:textId="77777777" w:rsidR="00E32D7B" w:rsidRPr="00190038" w:rsidRDefault="00E32D7B">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CC80039" w14:textId="3E7114AA" w:rsidR="00E32D7B" w:rsidRDefault="00546157">
            <w:pPr>
              <w:tabs>
                <w:tab w:val="left" w:pos="360"/>
              </w:tabs>
              <w:snapToGrid w:val="0"/>
              <w:jc w:val="center"/>
            </w:pPr>
            <w:r>
              <w:t>12</w:t>
            </w:r>
          </w:p>
        </w:tc>
      </w:tr>
      <w:tr w:rsidR="00882E8E" w14:paraId="3F3BAB7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0487AB7" w14:textId="77777777" w:rsidR="00E32D7B" w:rsidRPr="00190038" w:rsidRDefault="00E32D7B">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79877E0" w14:textId="13329C78" w:rsidR="00E32D7B" w:rsidRDefault="00546157">
            <w:pPr>
              <w:tabs>
                <w:tab w:val="left" w:pos="360"/>
              </w:tabs>
              <w:snapToGrid w:val="0"/>
              <w:jc w:val="center"/>
            </w:pPr>
            <w:r>
              <w:t>0</w:t>
            </w:r>
          </w:p>
        </w:tc>
      </w:tr>
      <w:tr w:rsidR="00882E8E" w14:paraId="266560F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F2D9499" w14:textId="77777777" w:rsidR="00E32D7B" w:rsidRPr="00190038" w:rsidRDefault="00E32D7B">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2AA9D67" w14:textId="46AC0DD3" w:rsidR="00E32D7B" w:rsidRDefault="00546157">
            <w:pPr>
              <w:tabs>
                <w:tab w:val="left" w:pos="360"/>
              </w:tabs>
              <w:snapToGrid w:val="0"/>
              <w:jc w:val="center"/>
            </w:pPr>
            <w:r>
              <w:t>1</w:t>
            </w:r>
          </w:p>
        </w:tc>
      </w:tr>
      <w:tr w:rsidR="00882E8E" w14:paraId="293ECEA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A44E64E" w14:textId="77777777" w:rsidR="00E32D7B" w:rsidRPr="00190038" w:rsidRDefault="00E32D7B">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043EF43" w14:textId="108C8642" w:rsidR="00E32D7B" w:rsidRDefault="00546157">
            <w:pPr>
              <w:tabs>
                <w:tab w:val="left" w:pos="360"/>
              </w:tabs>
              <w:snapToGrid w:val="0"/>
              <w:jc w:val="center"/>
            </w:pPr>
            <w:r>
              <w:t>0</w:t>
            </w:r>
          </w:p>
        </w:tc>
      </w:tr>
      <w:tr w:rsidR="00882E8E" w14:paraId="4EBACEF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89E8E7" w14:textId="77777777" w:rsidR="00E32D7B" w:rsidRPr="00190038" w:rsidRDefault="00E32D7B">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B8CDC4" w14:textId="1E04392C" w:rsidR="00E32D7B" w:rsidRDefault="00546157">
            <w:pPr>
              <w:tabs>
                <w:tab w:val="left" w:pos="360"/>
              </w:tabs>
              <w:snapToGrid w:val="0"/>
              <w:jc w:val="center"/>
            </w:pPr>
            <w:r>
              <w:t>0</w:t>
            </w:r>
          </w:p>
        </w:tc>
      </w:tr>
      <w:tr w:rsidR="00882E8E" w14:paraId="770D3C2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6FA2AFBF" w14:textId="77777777" w:rsidR="00E32D7B" w:rsidRPr="00190038" w:rsidRDefault="00E32D7B">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F3D204E" w14:textId="15BB58B0" w:rsidR="00E32D7B" w:rsidRDefault="00546157">
            <w:pPr>
              <w:tabs>
                <w:tab w:val="left" w:pos="360"/>
              </w:tabs>
              <w:snapToGrid w:val="0"/>
              <w:jc w:val="center"/>
            </w:pPr>
            <w:r>
              <w:t>3</w:t>
            </w:r>
          </w:p>
        </w:tc>
      </w:tr>
      <w:tr w:rsidR="00882E8E" w14:paraId="690A26E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C9B2FB" w14:textId="77777777" w:rsidR="00E32D7B" w:rsidRPr="00190038" w:rsidRDefault="00E32D7B">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1E4291D" w14:textId="3653EE3B" w:rsidR="00E32D7B" w:rsidRDefault="00546157">
            <w:pPr>
              <w:tabs>
                <w:tab w:val="left" w:pos="360"/>
              </w:tabs>
              <w:snapToGrid w:val="0"/>
              <w:jc w:val="center"/>
            </w:pPr>
            <w:r>
              <w:t>6</w:t>
            </w:r>
          </w:p>
        </w:tc>
      </w:tr>
      <w:tr w:rsidR="00882E8E" w14:paraId="34778A73"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458294C7" w14:textId="77777777" w:rsidR="00E32D7B" w:rsidRPr="00190038" w:rsidRDefault="00E32D7B">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D92669E" w14:textId="6436DA07" w:rsidR="00E32D7B" w:rsidRDefault="00546157">
            <w:pPr>
              <w:tabs>
                <w:tab w:val="left" w:pos="360"/>
              </w:tabs>
              <w:snapToGrid w:val="0"/>
              <w:jc w:val="center"/>
            </w:pPr>
            <w:r>
              <w:t>3</w:t>
            </w:r>
          </w:p>
        </w:tc>
      </w:tr>
      <w:tr w:rsidR="00882E8E" w14:paraId="4B74B09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072974" w14:textId="77777777" w:rsidR="00E32D7B" w:rsidRPr="00190038" w:rsidRDefault="00E32D7B">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2CE3283" w14:textId="2DEF6656" w:rsidR="00E32D7B" w:rsidRDefault="00546157">
            <w:pPr>
              <w:tabs>
                <w:tab w:val="left" w:pos="360"/>
              </w:tabs>
              <w:snapToGrid w:val="0"/>
              <w:jc w:val="center"/>
            </w:pPr>
            <w:r>
              <w:t>1</w:t>
            </w:r>
          </w:p>
        </w:tc>
      </w:tr>
      <w:tr w:rsidR="00882E8E" w14:paraId="5DC714F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56A78B5D" w14:textId="77777777" w:rsidR="00E32D7B" w:rsidRPr="00190038" w:rsidRDefault="00E32D7B">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49A47F2" w14:textId="77681DFC" w:rsidR="00E32D7B" w:rsidRDefault="00546157">
            <w:pPr>
              <w:tabs>
                <w:tab w:val="left" w:pos="360"/>
              </w:tabs>
              <w:snapToGrid w:val="0"/>
              <w:jc w:val="center"/>
            </w:pPr>
            <w:r>
              <w:t>4</w:t>
            </w:r>
          </w:p>
        </w:tc>
      </w:tr>
      <w:tr w:rsidR="00882E8E" w14:paraId="7C20D0E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397BF98F" w14:textId="77777777" w:rsidR="00E32D7B" w:rsidRPr="00190038" w:rsidRDefault="00E32D7B">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421B4C5" w14:textId="419004A4" w:rsidR="00E32D7B" w:rsidRDefault="00546157">
            <w:pPr>
              <w:tabs>
                <w:tab w:val="left" w:pos="360"/>
              </w:tabs>
              <w:snapToGrid w:val="0"/>
              <w:jc w:val="center"/>
            </w:pPr>
            <w:r>
              <w:t>27</w:t>
            </w:r>
          </w:p>
        </w:tc>
      </w:tr>
      <w:tr w:rsidR="00882E8E" w14:paraId="1BE070E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1FAA72D" w14:textId="77777777" w:rsidR="00E32D7B" w:rsidRPr="00190038" w:rsidRDefault="00E32D7B">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7EC3600" w14:textId="397AA60A" w:rsidR="00E32D7B" w:rsidRDefault="00546157">
            <w:pPr>
              <w:tabs>
                <w:tab w:val="left" w:pos="360"/>
              </w:tabs>
              <w:snapToGrid w:val="0"/>
              <w:jc w:val="center"/>
            </w:pPr>
            <w:r>
              <w:t>0</w:t>
            </w:r>
          </w:p>
        </w:tc>
      </w:tr>
      <w:tr w:rsidR="00C23419" w14:paraId="63BE626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3C9E6707" w14:textId="6CB6068D" w:rsidR="00C23419" w:rsidRPr="00190038" w:rsidRDefault="00FF08BC" w:rsidP="00190DD5">
            <w:pPr>
              <w:tabs>
                <w:tab w:val="left" w:pos="360"/>
              </w:tabs>
              <w:jc w:val="both"/>
            </w:pPr>
            <w:r w:rsidRPr="00190038">
              <w:t xml:space="preserve">Güvenlik </w:t>
            </w:r>
            <w:r w:rsidR="00AE139E" w:rsidRPr="00190038">
              <w:t>Personeli</w:t>
            </w:r>
            <w:r w:rsidR="00DB0965" w:rsidRPr="00190038">
              <w:t xml:space="preserve">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E35847" w14:textId="74983EB3" w:rsidR="00C23419" w:rsidRDefault="00546157">
            <w:pPr>
              <w:tabs>
                <w:tab w:val="left" w:pos="360"/>
              </w:tabs>
              <w:snapToGrid w:val="0"/>
              <w:jc w:val="center"/>
            </w:pPr>
            <w:r>
              <w:t>3</w:t>
            </w:r>
          </w:p>
        </w:tc>
      </w:tr>
      <w:tr w:rsidR="00882E8E" w14:paraId="66AB67F1"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0C56F0CF" w14:textId="77777777" w:rsidR="00E32D7B" w:rsidRDefault="00E32D7B">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E60E7D9" w14:textId="4432A99B" w:rsidR="00E32D7B" w:rsidRDefault="0041563D">
            <w:pPr>
              <w:tabs>
                <w:tab w:val="left" w:pos="360"/>
              </w:tabs>
              <w:snapToGrid w:val="0"/>
              <w:jc w:val="center"/>
              <w:rPr>
                <w:b/>
              </w:rPr>
            </w:pPr>
            <w:r>
              <w:rPr>
                <w:b/>
              </w:rPr>
              <w:t>189</w:t>
            </w:r>
          </w:p>
        </w:tc>
      </w:tr>
    </w:tbl>
    <w:p w14:paraId="58BF68FB" w14:textId="77777777" w:rsidR="00E32D7B" w:rsidRDefault="00E32D7B">
      <w:pPr>
        <w:tabs>
          <w:tab w:val="left" w:pos="360"/>
        </w:tabs>
        <w:jc w:val="center"/>
      </w:pPr>
    </w:p>
    <w:p w14:paraId="422B5C9F" w14:textId="77777777" w:rsidR="00E32D7B" w:rsidRPr="00546870" w:rsidRDefault="00E32D7B" w:rsidP="00D700E5">
      <w:pPr>
        <w:numPr>
          <w:ilvl w:val="2"/>
          <w:numId w:val="2"/>
        </w:numPr>
        <w:tabs>
          <w:tab w:val="left" w:pos="360"/>
        </w:tabs>
        <w:ind w:left="0" w:firstLine="0"/>
        <w:jc w:val="both"/>
        <w:rPr>
          <w:color w:val="C00000"/>
        </w:rPr>
      </w:pPr>
      <w:r w:rsidRPr="00546870">
        <w:rPr>
          <w:b/>
          <w:color w:val="C00000"/>
        </w:rPr>
        <w:t>Cinsiyete Göre Dağılım</w:t>
      </w:r>
    </w:p>
    <w:p w14:paraId="148D07C5"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32D7B" w14:paraId="3AF3E6D0" w14:textId="77777777"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FD967" w14:textId="77777777" w:rsidR="00E32D7B" w:rsidRDefault="00E32D7B">
            <w:pPr>
              <w:tabs>
                <w:tab w:val="left" w:pos="360"/>
              </w:tabs>
              <w:jc w:val="center"/>
            </w:pPr>
            <w:r>
              <w:rPr>
                <w:b/>
              </w:rPr>
              <w:t>Personelin Cinsiyete Göre Dağılımı</w:t>
            </w:r>
          </w:p>
        </w:tc>
      </w:tr>
      <w:tr w:rsidR="00E32D7B" w14:paraId="361B590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auto"/>
          </w:tcPr>
          <w:p w14:paraId="39EA7B5A" w14:textId="77777777" w:rsidR="00E32D7B" w:rsidRDefault="00E32D7B">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38AFD11" w14:textId="084CE602" w:rsidR="00E32D7B" w:rsidRDefault="00546157">
            <w:pPr>
              <w:tabs>
                <w:tab w:val="left" w:pos="360"/>
              </w:tabs>
              <w:snapToGrid w:val="0"/>
              <w:jc w:val="center"/>
            </w:pPr>
            <w:r>
              <w:t>49</w:t>
            </w:r>
          </w:p>
        </w:tc>
      </w:tr>
      <w:tr w:rsidR="00E32D7B" w14:paraId="32F54BB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F2F2F2"/>
          </w:tcPr>
          <w:p w14:paraId="52344CDF" w14:textId="77777777" w:rsidR="00E32D7B" w:rsidRDefault="00E32D7B">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B75D83C" w14:textId="2962E9F0" w:rsidR="00E32D7B" w:rsidRDefault="00546157">
            <w:pPr>
              <w:tabs>
                <w:tab w:val="left" w:pos="360"/>
              </w:tabs>
              <w:snapToGrid w:val="0"/>
              <w:jc w:val="center"/>
            </w:pPr>
            <w:r>
              <w:t>120</w:t>
            </w:r>
          </w:p>
        </w:tc>
      </w:tr>
      <w:tr w:rsidR="00E32D7B" w14:paraId="1707D73E" w14:textId="77777777" w:rsidTr="00AB3AC8">
        <w:trPr>
          <w:trHeight w:val="289"/>
        </w:trPr>
        <w:tc>
          <w:tcPr>
            <w:tcW w:w="4422" w:type="dxa"/>
            <w:tcBorders>
              <w:top w:val="single" w:sz="4" w:space="0" w:color="000000"/>
              <w:left w:val="single" w:sz="4" w:space="0" w:color="000000"/>
              <w:bottom w:val="single" w:sz="4" w:space="0" w:color="000000"/>
            </w:tcBorders>
            <w:shd w:val="clear" w:color="auto" w:fill="FFFFFF"/>
          </w:tcPr>
          <w:p w14:paraId="0767789E" w14:textId="77777777" w:rsidR="00E32D7B" w:rsidRDefault="00E32D7B">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78AE88B" w14:textId="612F87DE" w:rsidR="00E32D7B" w:rsidRDefault="00546157">
            <w:pPr>
              <w:tabs>
                <w:tab w:val="left" w:pos="360"/>
              </w:tabs>
              <w:snapToGrid w:val="0"/>
              <w:jc w:val="center"/>
              <w:rPr>
                <w:b/>
              </w:rPr>
            </w:pPr>
            <w:r>
              <w:rPr>
                <w:b/>
              </w:rPr>
              <w:t>169</w:t>
            </w:r>
          </w:p>
        </w:tc>
      </w:tr>
    </w:tbl>
    <w:p w14:paraId="385BD411" w14:textId="222EEB35" w:rsidR="00AE5ED0" w:rsidRDefault="00AE5ED0" w:rsidP="00AE5ED0">
      <w:pPr>
        <w:tabs>
          <w:tab w:val="left" w:pos="360"/>
        </w:tabs>
        <w:jc w:val="both"/>
        <w:rPr>
          <w:b/>
        </w:rPr>
      </w:pPr>
    </w:p>
    <w:p w14:paraId="0D2B3568" w14:textId="77777777" w:rsidR="00CE5FBF" w:rsidRPr="007433D5" w:rsidRDefault="00CE5FBF" w:rsidP="00CE5FBF">
      <w:pPr>
        <w:tabs>
          <w:tab w:val="left" w:pos="360"/>
        </w:tabs>
        <w:jc w:val="both"/>
        <w:rPr>
          <w:b/>
          <w:color w:val="C00000"/>
        </w:rPr>
      </w:pPr>
    </w:p>
    <w:p w14:paraId="2B0DB4FE" w14:textId="08C8A244" w:rsidR="00E32D7B" w:rsidRPr="00546870" w:rsidRDefault="00E32D7B" w:rsidP="00D700E5">
      <w:pPr>
        <w:numPr>
          <w:ilvl w:val="2"/>
          <w:numId w:val="2"/>
        </w:numPr>
        <w:tabs>
          <w:tab w:val="left" w:pos="360"/>
        </w:tabs>
        <w:ind w:left="0" w:firstLine="0"/>
        <w:jc w:val="both"/>
        <w:rPr>
          <w:b/>
          <w:color w:val="C00000"/>
        </w:rPr>
      </w:pPr>
      <w:r w:rsidRPr="00546870">
        <w:rPr>
          <w:b/>
          <w:color w:val="C00000"/>
        </w:rPr>
        <w:t>Hâkim</w:t>
      </w:r>
      <w:r w:rsidR="00D579BE" w:rsidRPr="00546870">
        <w:rPr>
          <w:b/>
          <w:color w:val="C00000"/>
        </w:rPr>
        <w:t>/Cumhuriyet Savcısı</w:t>
      </w:r>
      <w:r w:rsidRPr="00546870">
        <w:rPr>
          <w:b/>
          <w:color w:val="C00000"/>
        </w:rPr>
        <w:t xml:space="preserve"> Adaylarına İlişkin Bilgiler </w:t>
      </w:r>
    </w:p>
    <w:p w14:paraId="47E54891" w14:textId="77777777" w:rsidR="00E32D7B" w:rsidRDefault="00E32D7B">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E32D7B" w14:paraId="0BD2AEBD" w14:textId="77777777"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1DC9C7" w14:textId="77777777" w:rsidR="00E32D7B" w:rsidRDefault="00E32D7B">
            <w:pPr>
              <w:tabs>
                <w:tab w:val="left" w:pos="360"/>
              </w:tabs>
              <w:jc w:val="center"/>
            </w:pPr>
            <w:r>
              <w:rPr>
                <w:b/>
                <w:color w:val="FFFFFF"/>
              </w:rPr>
              <w:t>Hâkim Adayları</w:t>
            </w:r>
          </w:p>
        </w:tc>
      </w:tr>
      <w:tr w:rsidR="00E32D7B" w14:paraId="59293AC6"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2C863B2A" w14:textId="77777777" w:rsidR="00E32D7B" w:rsidRDefault="00E32D7B">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4987E12" w14:textId="1AAB3597" w:rsidR="00E32D7B" w:rsidRDefault="00F154A3">
            <w:pPr>
              <w:tabs>
                <w:tab w:val="left" w:pos="360"/>
              </w:tabs>
              <w:snapToGrid w:val="0"/>
              <w:jc w:val="center"/>
            </w:pPr>
            <w:r>
              <w:t>2</w:t>
            </w:r>
          </w:p>
        </w:tc>
      </w:tr>
      <w:tr w:rsidR="00E32D7B" w14:paraId="3F63EFA0"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1DC0ADA6" w14:textId="77777777" w:rsidR="00E32D7B" w:rsidRDefault="00E32D7B">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3D28C7B" w14:textId="7CD31354" w:rsidR="00E32D7B" w:rsidRPr="00F154A3" w:rsidRDefault="00F154A3">
            <w:pPr>
              <w:tabs>
                <w:tab w:val="left" w:pos="360"/>
              </w:tabs>
              <w:snapToGrid w:val="0"/>
              <w:jc w:val="center"/>
            </w:pPr>
            <w:r w:rsidRPr="00F154A3">
              <w:t>1</w:t>
            </w:r>
          </w:p>
        </w:tc>
      </w:tr>
      <w:tr w:rsidR="00E32D7B" w14:paraId="19A77324" w14:textId="77777777" w:rsidTr="00AB3AC8">
        <w:trPr>
          <w:trHeight w:val="304"/>
        </w:trPr>
        <w:tc>
          <w:tcPr>
            <w:tcW w:w="4697" w:type="dxa"/>
            <w:tcBorders>
              <w:left w:val="single" w:sz="4" w:space="0" w:color="000000"/>
              <w:bottom w:val="single" w:sz="4" w:space="0" w:color="000000"/>
            </w:tcBorders>
            <w:shd w:val="clear" w:color="auto" w:fill="F2F2F2"/>
          </w:tcPr>
          <w:p w14:paraId="77EC95A7" w14:textId="77777777" w:rsidR="00E32D7B" w:rsidRDefault="00E32D7B">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4A362147" w14:textId="465098B7" w:rsidR="00E32D7B" w:rsidRDefault="00F154A3">
            <w:pPr>
              <w:tabs>
                <w:tab w:val="left" w:pos="360"/>
              </w:tabs>
              <w:snapToGrid w:val="0"/>
              <w:jc w:val="center"/>
              <w:rPr>
                <w:b/>
              </w:rPr>
            </w:pPr>
            <w:r>
              <w:rPr>
                <w:b/>
              </w:rPr>
              <w:t>3</w:t>
            </w:r>
          </w:p>
        </w:tc>
      </w:tr>
    </w:tbl>
    <w:p w14:paraId="47F8F775" w14:textId="165B8398" w:rsidR="00E32D7B" w:rsidRDefault="00E32D7B">
      <w:pPr>
        <w:pStyle w:val="Balk4"/>
        <w:rPr>
          <w:color w:val="C00000"/>
          <w:sz w:val="24"/>
          <w:szCs w:val="24"/>
        </w:rPr>
      </w:pPr>
    </w:p>
    <w:p w14:paraId="4FD41F7B" w14:textId="0E073B09" w:rsidR="005314DD" w:rsidRDefault="005314DD" w:rsidP="005314DD"/>
    <w:tbl>
      <w:tblPr>
        <w:tblW w:w="9287" w:type="dxa"/>
        <w:tblLayout w:type="fixed"/>
        <w:tblLook w:val="0000" w:firstRow="0" w:lastRow="0" w:firstColumn="0" w:lastColumn="0" w:noHBand="0" w:noVBand="0"/>
      </w:tblPr>
      <w:tblGrid>
        <w:gridCol w:w="4697"/>
        <w:gridCol w:w="4590"/>
      </w:tblGrid>
      <w:tr w:rsidR="005314DD" w14:paraId="5CC5158F" w14:textId="77777777" w:rsidTr="00D579BE">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4AFC7D" w14:textId="0A1098BB" w:rsidR="005314DD" w:rsidRPr="005314DD" w:rsidRDefault="005314DD" w:rsidP="00D579BE">
            <w:pPr>
              <w:tabs>
                <w:tab w:val="left" w:pos="360"/>
              </w:tabs>
              <w:jc w:val="center"/>
              <w:rPr>
                <w:color w:val="7030A0"/>
              </w:rPr>
            </w:pPr>
            <w:r w:rsidRPr="00190038">
              <w:rPr>
                <w:b/>
                <w:color w:val="FFFFFF" w:themeColor="background1"/>
              </w:rPr>
              <w:t>Cumhuriyet Savcısı Adayları</w:t>
            </w:r>
          </w:p>
        </w:tc>
      </w:tr>
      <w:tr w:rsidR="005314DD" w14:paraId="0D400239"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0FD8FA1A" w14:textId="77777777" w:rsidR="005314DD" w:rsidRPr="00190038" w:rsidRDefault="005314DD" w:rsidP="00D579BE">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1FF612F" w14:textId="51D80D4E" w:rsidR="005314DD" w:rsidRPr="005314DD" w:rsidRDefault="00F154A3" w:rsidP="00D579BE">
            <w:pPr>
              <w:tabs>
                <w:tab w:val="left" w:pos="360"/>
              </w:tabs>
              <w:snapToGrid w:val="0"/>
              <w:jc w:val="center"/>
              <w:rPr>
                <w:color w:val="7030A0"/>
              </w:rPr>
            </w:pPr>
            <w:r>
              <w:rPr>
                <w:color w:val="7030A0"/>
              </w:rPr>
              <w:t>-</w:t>
            </w:r>
          </w:p>
        </w:tc>
      </w:tr>
      <w:tr w:rsidR="005314DD" w14:paraId="2BB22F8D"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6BA1F662" w14:textId="77777777" w:rsidR="005314DD" w:rsidRPr="00190038" w:rsidRDefault="005314DD" w:rsidP="00D579BE">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F75F7DA" w14:textId="5850B432" w:rsidR="005314DD" w:rsidRPr="00F154A3" w:rsidRDefault="00F154A3" w:rsidP="00D579BE">
            <w:pPr>
              <w:tabs>
                <w:tab w:val="left" w:pos="360"/>
              </w:tabs>
              <w:snapToGrid w:val="0"/>
              <w:jc w:val="center"/>
              <w:rPr>
                <w:color w:val="000000" w:themeColor="text1"/>
              </w:rPr>
            </w:pPr>
            <w:r w:rsidRPr="00F154A3">
              <w:rPr>
                <w:color w:val="000000" w:themeColor="text1"/>
              </w:rPr>
              <w:t>2</w:t>
            </w:r>
          </w:p>
        </w:tc>
      </w:tr>
      <w:tr w:rsidR="005314DD" w14:paraId="5085973E" w14:textId="77777777" w:rsidTr="00D579BE">
        <w:trPr>
          <w:trHeight w:val="304"/>
        </w:trPr>
        <w:tc>
          <w:tcPr>
            <w:tcW w:w="4697" w:type="dxa"/>
            <w:tcBorders>
              <w:left w:val="single" w:sz="4" w:space="0" w:color="000000"/>
              <w:bottom w:val="single" w:sz="4" w:space="0" w:color="000000"/>
            </w:tcBorders>
            <w:shd w:val="clear" w:color="auto" w:fill="F2F2F2"/>
          </w:tcPr>
          <w:p w14:paraId="6DD70764" w14:textId="77777777" w:rsidR="005314DD" w:rsidRPr="00190038" w:rsidRDefault="005314DD" w:rsidP="00D579BE">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6D4378FE" w14:textId="3AA0F190" w:rsidR="005314DD" w:rsidRPr="00F154A3" w:rsidRDefault="00F154A3" w:rsidP="00D579BE">
            <w:pPr>
              <w:tabs>
                <w:tab w:val="left" w:pos="360"/>
              </w:tabs>
              <w:snapToGrid w:val="0"/>
              <w:jc w:val="center"/>
              <w:rPr>
                <w:b/>
                <w:color w:val="000000" w:themeColor="text1"/>
              </w:rPr>
            </w:pPr>
            <w:r w:rsidRPr="00F154A3">
              <w:rPr>
                <w:b/>
                <w:color w:val="000000" w:themeColor="text1"/>
              </w:rPr>
              <w:t>2</w:t>
            </w:r>
          </w:p>
        </w:tc>
      </w:tr>
    </w:tbl>
    <w:p w14:paraId="46708303" w14:textId="77777777" w:rsidR="005314DD" w:rsidRPr="005314DD" w:rsidRDefault="005314DD" w:rsidP="005314DD"/>
    <w:p w14:paraId="627A925E" w14:textId="77777777" w:rsidR="005314DD" w:rsidRPr="005314DD" w:rsidRDefault="005314DD" w:rsidP="005314DD"/>
    <w:p w14:paraId="353A1301" w14:textId="77777777" w:rsidR="004C59C4" w:rsidRPr="00546870" w:rsidRDefault="004C59C4" w:rsidP="00D700E5">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0FF7DC7E" w14:textId="77777777" w:rsidR="004C59C4" w:rsidRPr="004C59C4" w:rsidRDefault="004C59C4" w:rsidP="004C59C4"/>
    <w:tbl>
      <w:tblPr>
        <w:tblW w:w="9356" w:type="dxa"/>
        <w:tblLayout w:type="fixed"/>
        <w:tblLook w:val="0000" w:firstRow="0" w:lastRow="0" w:firstColumn="0" w:lastColumn="0" w:noHBand="0" w:noVBand="0"/>
      </w:tblPr>
      <w:tblGrid>
        <w:gridCol w:w="4678"/>
        <w:gridCol w:w="4678"/>
      </w:tblGrid>
      <w:tr w:rsidR="00E32D7B" w14:paraId="4FA15256" w14:textId="77777777"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27A0F" w14:textId="77777777" w:rsidR="00E32D7B" w:rsidRDefault="00E32D7B">
            <w:pPr>
              <w:tabs>
                <w:tab w:val="left" w:pos="360"/>
              </w:tabs>
              <w:jc w:val="center"/>
            </w:pPr>
            <w:r>
              <w:rPr>
                <w:b/>
                <w:color w:val="FFFFFF"/>
              </w:rPr>
              <w:t>Hâkimler</w:t>
            </w:r>
          </w:p>
        </w:tc>
      </w:tr>
      <w:tr w:rsidR="00882E8E" w14:paraId="1BDFD087"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AE0929E"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65AE63" w14:textId="1602E277" w:rsidR="00E32D7B" w:rsidRDefault="00691A53">
            <w:pPr>
              <w:tabs>
                <w:tab w:val="left" w:pos="360"/>
              </w:tabs>
              <w:snapToGrid w:val="0"/>
              <w:jc w:val="center"/>
            </w:pPr>
            <w:r>
              <w:t>12</w:t>
            </w:r>
          </w:p>
        </w:tc>
      </w:tr>
      <w:tr w:rsidR="00882E8E" w14:paraId="3536AF1D"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44F863C"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DD98AB" w14:textId="5E013923" w:rsidR="00E32D7B" w:rsidRPr="00F154A3" w:rsidRDefault="00691A53">
            <w:pPr>
              <w:tabs>
                <w:tab w:val="left" w:pos="360"/>
              </w:tabs>
              <w:snapToGrid w:val="0"/>
              <w:jc w:val="center"/>
            </w:pPr>
            <w:r>
              <w:t>13</w:t>
            </w:r>
          </w:p>
        </w:tc>
      </w:tr>
      <w:tr w:rsidR="00882E8E" w14:paraId="53B4FDB3" w14:textId="77777777" w:rsidTr="00AB3AC8">
        <w:trPr>
          <w:trHeight w:val="257"/>
        </w:trPr>
        <w:tc>
          <w:tcPr>
            <w:tcW w:w="4678" w:type="dxa"/>
            <w:tcBorders>
              <w:left w:val="single" w:sz="4" w:space="0" w:color="000000"/>
              <w:bottom w:val="single" w:sz="4" w:space="0" w:color="000000"/>
            </w:tcBorders>
            <w:shd w:val="clear" w:color="auto" w:fill="F2F2F2"/>
          </w:tcPr>
          <w:p w14:paraId="0DE8C0F5"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53F2D2E" w14:textId="48B27141" w:rsidR="00E32D7B" w:rsidRDefault="00691A53">
            <w:pPr>
              <w:tabs>
                <w:tab w:val="left" w:pos="360"/>
              </w:tabs>
              <w:snapToGrid w:val="0"/>
              <w:jc w:val="center"/>
              <w:rPr>
                <w:b/>
              </w:rPr>
            </w:pPr>
            <w:r>
              <w:rPr>
                <w:b/>
              </w:rPr>
              <w:t>25</w:t>
            </w:r>
          </w:p>
        </w:tc>
      </w:tr>
    </w:tbl>
    <w:p w14:paraId="61759A83" w14:textId="77777777" w:rsidR="00E32D7B" w:rsidRDefault="00E32D7B"/>
    <w:p w14:paraId="77B56F4D" w14:textId="77777777" w:rsidR="00E32D7B" w:rsidRDefault="00E32D7B">
      <w:pPr>
        <w:rPr>
          <w:color w:val="C00000"/>
        </w:rPr>
      </w:pPr>
    </w:p>
    <w:tbl>
      <w:tblPr>
        <w:tblW w:w="9356" w:type="dxa"/>
        <w:tblLayout w:type="fixed"/>
        <w:tblLook w:val="0000" w:firstRow="0" w:lastRow="0" w:firstColumn="0" w:lastColumn="0" w:noHBand="0" w:noVBand="0"/>
      </w:tblPr>
      <w:tblGrid>
        <w:gridCol w:w="4678"/>
        <w:gridCol w:w="4678"/>
      </w:tblGrid>
      <w:tr w:rsidR="00E32D7B" w14:paraId="55040595" w14:textId="77777777"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7BC367" w14:textId="77777777" w:rsidR="00E32D7B" w:rsidRDefault="00E32D7B">
            <w:pPr>
              <w:tabs>
                <w:tab w:val="left" w:pos="360"/>
              </w:tabs>
              <w:jc w:val="center"/>
            </w:pPr>
            <w:r>
              <w:rPr>
                <w:b/>
                <w:color w:val="FFFFFF"/>
              </w:rPr>
              <w:t>Cumhuriyet Savcıları</w:t>
            </w:r>
          </w:p>
        </w:tc>
      </w:tr>
      <w:tr w:rsidR="00E32D7B" w14:paraId="50BBE4B4" w14:textId="77777777" w:rsidTr="00AB3AC8">
        <w:tc>
          <w:tcPr>
            <w:tcW w:w="4678" w:type="dxa"/>
            <w:tcBorders>
              <w:top w:val="single" w:sz="4" w:space="0" w:color="000000"/>
              <w:left w:val="single" w:sz="4" w:space="0" w:color="000000"/>
              <w:bottom w:val="single" w:sz="4" w:space="0" w:color="000000"/>
            </w:tcBorders>
            <w:shd w:val="clear" w:color="auto" w:fill="F2F2F2"/>
          </w:tcPr>
          <w:p w14:paraId="165703B1"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35599F" w14:textId="74BC050E" w:rsidR="00E32D7B" w:rsidRDefault="00D412E0">
            <w:pPr>
              <w:tabs>
                <w:tab w:val="left" w:pos="360"/>
              </w:tabs>
              <w:snapToGrid w:val="0"/>
              <w:jc w:val="center"/>
            </w:pPr>
            <w:r>
              <w:t>4</w:t>
            </w:r>
          </w:p>
        </w:tc>
      </w:tr>
      <w:tr w:rsidR="00E32D7B" w14:paraId="04DE97B5" w14:textId="77777777" w:rsidTr="00AB3AC8">
        <w:tc>
          <w:tcPr>
            <w:tcW w:w="4678" w:type="dxa"/>
            <w:tcBorders>
              <w:top w:val="single" w:sz="4" w:space="0" w:color="000000"/>
              <w:left w:val="single" w:sz="4" w:space="0" w:color="000000"/>
              <w:bottom w:val="single" w:sz="4" w:space="0" w:color="000000"/>
            </w:tcBorders>
            <w:shd w:val="clear" w:color="auto" w:fill="F2F2F2"/>
          </w:tcPr>
          <w:p w14:paraId="5341B338"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853F6A" w14:textId="0DBF4ABF" w:rsidR="00E32D7B" w:rsidRPr="00D412E0" w:rsidRDefault="00D412E0">
            <w:pPr>
              <w:tabs>
                <w:tab w:val="left" w:pos="360"/>
              </w:tabs>
              <w:snapToGrid w:val="0"/>
              <w:jc w:val="center"/>
            </w:pPr>
            <w:r w:rsidRPr="00D412E0">
              <w:t>8</w:t>
            </w:r>
          </w:p>
        </w:tc>
      </w:tr>
      <w:tr w:rsidR="00E32D7B" w14:paraId="0CF6EBA9" w14:textId="77777777" w:rsidTr="00AB3AC8">
        <w:tc>
          <w:tcPr>
            <w:tcW w:w="4678" w:type="dxa"/>
            <w:tcBorders>
              <w:left w:val="single" w:sz="4" w:space="0" w:color="000000"/>
              <w:bottom w:val="single" w:sz="4" w:space="0" w:color="000000"/>
            </w:tcBorders>
            <w:shd w:val="clear" w:color="auto" w:fill="F2F2F2"/>
          </w:tcPr>
          <w:p w14:paraId="6A6EB831"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49D2DE8" w14:textId="729F3B0E" w:rsidR="00E32D7B" w:rsidRDefault="00D412E0">
            <w:pPr>
              <w:tabs>
                <w:tab w:val="left" w:pos="360"/>
              </w:tabs>
              <w:snapToGrid w:val="0"/>
              <w:jc w:val="center"/>
              <w:rPr>
                <w:b/>
              </w:rPr>
            </w:pPr>
            <w:r>
              <w:rPr>
                <w:b/>
              </w:rPr>
              <w:t>12</w:t>
            </w:r>
          </w:p>
        </w:tc>
      </w:tr>
    </w:tbl>
    <w:p w14:paraId="7D17DDD5" w14:textId="77777777" w:rsidR="00E32D7B" w:rsidRDefault="00E32D7B">
      <w:pPr>
        <w:rPr>
          <w:color w:val="C00000"/>
        </w:rPr>
      </w:pPr>
    </w:p>
    <w:p w14:paraId="17A62B11" w14:textId="77777777" w:rsidR="00E32D7B" w:rsidRPr="00546870" w:rsidRDefault="00E32D7B" w:rsidP="00D700E5">
      <w:pPr>
        <w:pStyle w:val="Balk4"/>
        <w:numPr>
          <w:ilvl w:val="1"/>
          <w:numId w:val="3"/>
        </w:numPr>
        <w:ind w:left="0" w:firstLine="851"/>
        <w:rPr>
          <w:i/>
          <w:iCs/>
          <w:color w:val="C00000"/>
          <w:sz w:val="24"/>
          <w:szCs w:val="24"/>
        </w:rPr>
      </w:pPr>
      <w:bookmarkStart w:id="128" w:name="__RefHeading__177_1323963809"/>
      <w:bookmarkStart w:id="129" w:name="__RefHeading__306_597354004"/>
      <w:bookmarkStart w:id="130" w:name="__RefHeading__220_1086036030"/>
      <w:bookmarkStart w:id="131" w:name="__RefHeading__165_1589488387"/>
      <w:bookmarkStart w:id="132" w:name="__RefHeading___Toc450743417"/>
      <w:bookmarkStart w:id="133" w:name="__RefHeading__742_2095565461"/>
      <w:bookmarkStart w:id="134" w:name="__RefHeading__599_796719703"/>
      <w:bookmarkStart w:id="135" w:name="_Toc455182128"/>
      <w:bookmarkStart w:id="136" w:name="_Toc92879957"/>
      <w:bookmarkStart w:id="137" w:name="_Toc94867863"/>
      <w:bookmarkStart w:id="138" w:name="_Toc121219591"/>
      <w:bookmarkEnd w:id="128"/>
      <w:bookmarkEnd w:id="129"/>
      <w:bookmarkEnd w:id="130"/>
      <w:bookmarkEnd w:id="131"/>
      <w:bookmarkEnd w:id="132"/>
      <w:bookmarkEnd w:id="133"/>
      <w:bookmarkEnd w:id="134"/>
      <w:r w:rsidRPr="00546870">
        <w:rPr>
          <w:color w:val="C00000"/>
          <w:sz w:val="24"/>
          <w:szCs w:val="24"/>
        </w:rPr>
        <w:t>MÜLHAKAT ADLİYELERİ</w:t>
      </w:r>
      <w:bookmarkEnd w:id="135"/>
      <w:bookmarkEnd w:id="136"/>
      <w:bookmarkEnd w:id="137"/>
      <w:bookmarkEnd w:id="138"/>
    </w:p>
    <w:p w14:paraId="5CCEFA39" w14:textId="5F83AF6E" w:rsidR="00E32D7B" w:rsidRDefault="00E32D7B">
      <w:pPr>
        <w:tabs>
          <w:tab w:val="left" w:pos="360"/>
        </w:tabs>
        <w:jc w:val="both"/>
        <w:rPr>
          <w:b/>
          <w:i/>
          <w:iCs/>
          <w:color w:val="0000CC"/>
        </w:rPr>
      </w:pPr>
    </w:p>
    <w:p w14:paraId="59EDFF81" w14:textId="068331A1" w:rsidR="00BC16CD" w:rsidRDefault="00BC16CD">
      <w:pPr>
        <w:tabs>
          <w:tab w:val="left" w:pos="360"/>
        </w:tabs>
        <w:jc w:val="both"/>
        <w:rPr>
          <w:b/>
          <w:i/>
          <w:iCs/>
          <w:color w:val="0000CC"/>
        </w:rPr>
      </w:pPr>
    </w:p>
    <w:tbl>
      <w:tblPr>
        <w:tblW w:w="9072" w:type="dxa"/>
        <w:tblLayout w:type="fixed"/>
        <w:tblLook w:val="0000" w:firstRow="0" w:lastRow="0" w:firstColumn="0" w:lastColumn="0" w:noHBand="0" w:noVBand="0"/>
      </w:tblPr>
      <w:tblGrid>
        <w:gridCol w:w="4278"/>
        <w:gridCol w:w="4794"/>
      </w:tblGrid>
      <w:tr w:rsidR="00BC16CD" w14:paraId="435AF379" w14:textId="77777777" w:rsidTr="00736743">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266F894" w14:textId="77777777" w:rsidR="00BC16CD" w:rsidRDefault="00BC16CD" w:rsidP="00736743">
            <w:pPr>
              <w:tabs>
                <w:tab w:val="left" w:pos="360"/>
              </w:tabs>
              <w:jc w:val="center"/>
            </w:pPr>
            <w:r>
              <w:rPr>
                <w:b/>
                <w:color w:val="FFFFFF"/>
              </w:rPr>
              <w:t>Mahkemelere Göre Dağılım</w:t>
            </w:r>
          </w:p>
        </w:tc>
      </w:tr>
      <w:tr w:rsidR="00BC16CD" w14:paraId="1544E27F" w14:textId="77777777" w:rsidTr="00736743">
        <w:trPr>
          <w:trHeight w:val="265"/>
        </w:trPr>
        <w:tc>
          <w:tcPr>
            <w:tcW w:w="4278" w:type="dxa"/>
            <w:tcBorders>
              <w:top w:val="single" w:sz="4" w:space="0" w:color="000000"/>
              <w:left w:val="single" w:sz="4" w:space="0" w:color="000000"/>
              <w:bottom w:val="single" w:sz="4" w:space="0" w:color="000000"/>
            </w:tcBorders>
            <w:shd w:val="clear" w:color="auto" w:fill="F2F2F2"/>
          </w:tcPr>
          <w:p w14:paraId="133B3B29" w14:textId="77777777" w:rsidR="00BC16CD" w:rsidRDefault="00BC16CD" w:rsidP="00736743">
            <w:pPr>
              <w:tabs>
                <w:tab w:val="left" w:pos="360"/>
              </w:tabs>
              <w:jc w:val="both"/>
            </w:pPr>
            <w:r>
              <w:t xml:space="preserve">Varto Ceza Mahkemeleri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625941F9" w14:textId="6D00DB0A" w:rsidR="00BC16CD" w:rsidRDefault="00BC16CD" w:rsidP="00736743">
            <w:pPr>
              <w:tabs>
                <w:tab w:val="left" w:pos="360"/>
              </w:tabs>
              <w:snapToGrid w:val="0"/>
              <w:jc w:val="center"/>
            </w:pPr>
            <w:r>
              <w:t>2</w:t>
            </w:r>
          </w:p>
        </w:tc>
      </w:tr>
      <w:tr w:rsidR="00BC16CD" w14:paraId="7D1239AF" w14:textId="77777777" w:rsidTr="00736743">
        <w:trPr>
          <w:trHeight w:val="265"/>
        </w:trPr>
        <w:tc>
          <w:tcPr>
            <w:tcW w:w="4278" w:type="dxa"/>
            <w:tcBorders>
              <w:top w:val="single" w:sz="4" w:space="0" w:color="000000"/>
              <w:left w:val="single" w:sz="4" w:space="0" w:color="000000"/>
              <w:bottom w:val="single" w:sz="4" w:space="0" w:color="000000"/>
            </w:tcBorders>
            <w:shd w:val="clear" w:color="auto" w:fill="FFFFFF"/>
          </w:tcPr>
          <w:p w14:paraId="0EB1F157" w14:textId="77777777" w:rsidR="00BC16CD" w:rsidRDefault="00BC16CD" w:rsidP="00736743">
            <w:pPr>
              <w:tabs>
                <w:tab w:val="left" w:pos="360"/>
              </w:tabs>
              <w:jc w:val="both"/>
            </w:pPr>
            <w:r>
              <w:t>Varto Hukuk Mahkemeleri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B8449DB" w14:textId="5CD8A8D9" w:rsidR="00BC16CD" w:rsidRDefault="0006681B" w:rsidP="00736743">
            <w:pPr>
              <w:tabs>
                <w:tab w:val="left" w:pos="360"/>
              </w:tabs>
              <w:snapToGrid w:val="0"/>
              <w:jc w:val="center"/>
            </w:pPr>
            <w:r>
              <w:t>3</w:t>
            </w:r>
          </w:p>
        </w:tc>
      </w:tr>
      <w:tr w:rsidR="00BC16CD" w14:paraId="4266767A" w14:textId="77777777" w:rsidTr="00736743">
        <w:trPr>
          <w:trHeight w:val="265"/>
        </w:trPr>
        <w:tc>
          <w:tcPr>
            <w:tcW w:w="4278" w:type="dxa"/>
            <w:tcBorders>
              <w:top w:val="single" w:sz="4" w:space="0" w:color="000000"/>
              <w:left w:val="single" w:sz="4" w:space="0" w:color="000000"/>
              <w:bottom w:val="single" w:sz="4" w:space="0" w:color="000000"/>
            </w:tcBorders>
            <w:shd w:val="clear" w:color="auto" w:fill="FFFFFF"/>
          </w:tcPr>
          <w:p w14:paraId="3F3BFAB1" w14:textId="77777777" w:rsidR="00BC16CD" w:rsidRDefault="00BC16CD" w:rsidP="00736743">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B0D258C" w14:textId="193356C6" w:rsidR="00BC16CD" w:rsidRDefault="0006681B" w:rsidP="00736743">
            <w:pPr>
              <w:tabs>
                <w:tab w:val="left" w:pos="360"/>
              </w:tabs>
              <w:snapToGrid w:val="0"/>
              <w:jc w:val="center"/>
              <w:rPr>
                <w:b/>
              </w:rPr>
            </w:pPr>
            <w:r>
              <w:rPr>
                <w:b/>
              </w:rPr>
              <w:t>5</w:t>
            </w:r>
          </w:p>
        </w:tc>
      </w:tr>
    </w:tbl>
    <w:p w14:paraId="72139100" w14:textId="58439E9E" w:rsidR="00BC16CD" w:rsidRDefault="00BC16CD">
      <w:pPr>
        <w:tabs>
          <w:tab w:val="left" w:pos="360"/>
        </w:tabs>
        <w:jc w:val="both"/>
        <w:rPr>
          <w:b/>
          <w:i/>
          <w:iCs/>
          <w:color w:val="0000CC"/>
        </w:rPr>
      </w:pPr>
    </w:p>
    <w:p w14:paraId="3528EE5D" w14:textId="4865029B" w:rsidR="00BC16CD" w:rsidRDefault="00BC16CD">
      <w:pPr>
        <w:tabs>
          <w:tab w:val="left" w:pos="360"/>
        </w:tabs>
        <w:jc w:val="both"/>
        <w:rPr>
          <w:b/>
          <w:i/>
          <w:iCs/>
          <w:color w:val="0000CC"/>
        </w:rPr>
      </w:pPr>
    </w:p>
    <w:p w14:paraId="6621C66E" w14:textId="624CBB33" w:rsidR="00BC16CD" w:rsidRDefault="00BC16CD">
      <w:pPr>
        <w:tabs>
          <w:tab w:val="left" w:pos="360"/>
        </w:tabs>
        <w:jc w:val="both"/>
        <w:rPr>
          <w:b/>
          <w:i/>
          <w:iCs/>
          <w:color w:val="0000CC"/>
        </w:rPr>
      </w:pPr>
    </w:p>
    <w:p w14:paraId="34B6716A" w14:textId="77777777" w:rsidR="00BC16CD" w:rsidRDefault="00BC16CD">
      <w:pPr>
        <w:tabs>
          <w:tab w:val="left" w:pos="360"/>
        </w:tabs>
        <w:jc w:val="both"/>
        <w:rPr>
          <w:b/>
          <w:i/>
          <w:iCs/>
          <w:color w:val="0000CC"/>
        </w:rPr>
      </w:pPr>
    </w:p>
    <w:tbl>
      <w:tblPr>
        <w:tblW w:w="9072" w:type="dxa"/>
        <w:tblLayout w:type="fixed"/>
        <w:tblLook w:val="0000" w:firstRow="0" w:lastRow="0" w:firstColumn="0" w:lastColumn="0" w:noHBand="0" w:noVBand="0"/>
      </w:tblPr>
      <w:tblGrid>
        <w:gridCol w:w="4287"/>
        <w:gridCol w:w="4785"/>
      </w:tblGrid>
      <w:tr w:rsidR="00BC16CD" w14:paraId="19FD835F" w14:textId="77777777" w:rsidTr="00736743">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03EF302" w14:textId="77777777" w:rsidR="00BC16CD" w:rsidRDefault="00BC16CD" w:rsidP="00736743">
            <w:pPr>
              <w:tabs>
                <w:tab w:val="left" w:pos="360"/>
              </w:tabs>
              <w:jc w:val="center"/>
            </w:pPr>
            <w:r>
              <w:rPr>
                <w:b/>
                <w:color w:val="FFFFFF"/>
              </w:rPr>
              <w:t>Cumhuriyet Başsavcılığına Göre Dağılım</w:t>
            </w:r>
          </w:p>
        </w:tc>
      </w:tr>
      <w:tr w:rsidR="00BC16CD" w14:paraId="6AC4E974" w14:textId="77777777" w:rsidTr="00736743">
        <w:tc>
          <w:tcPr>
            <w:tcW w:w="4287" w:type="dxa"/>
            <w:tcBorders>
              <w:top w:val="single" w:sz="4" w:space="0" w:color="000000"/>
              <w:left w:val="single" w:sz="4" w:space="0" w:color="000000"/>
              <w:bottom w:val="single" w:sz="4" w:space="0" w:color="000000"/>
            </w:tcBorders>
            <w:shd w:val="clear" w:color="auto" w:fill="auto"/>
          </w:tcPr>
          <w:p w14:paraId="2DA59FB7" w14:textId="77777777" w:rsidR="00BC16CD" w:rsidRDefault="00BC16CD" w:rsidP="00736743">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2FFBD270" w14:textId="458B2974" w:rsidR="00BC16CD" w:rsidRPr="00962BEC" w:rsidRDefault="00BC16CD" w:rsidP="00BC16CD">
            <w:pPr>
              <w:tabs>
                <w:tab w:val="left" w:pos="360"/>
              </w:tabs>
              <w:snapToGrid w:val="0"/>
              <w:jc w:val="center"/>
              <w:rPr>
                <w:b/>
              </w:rPr>
            </w:pPr>
            <w:r>
              <w:t>2</w:t>
            </w:r>
          </w:p>
        </w:tc>
      </w:tr>
      <w:tr w:rsidR="00BC16CD" w14:paraId="04DE59CC" w14:textId="77777777" w:rsidTr="00736743">
        <w:tc>
          <w:tcPr>
            <w:tcW w:w="4287" w:type="dxa"/>
            <w:tcBorders>
              <w:top w:val="single" w:sz="4" w:space="0" w:color="000000"/>
              <w:left w:val="single" w:sz="4" w:space="0" w:color="000000"/>
              <w:bottom w:val="single" w:sz="4" w:space="0" w:color="000000"/>
            </w:tcBorders>
            <w:shd w:val="clear" w:color="auto" w:fill="F2F2F2"/>
          </w:tcPr>
          <w:p w14:paraId="1F3CEE05" w14:textId="77777777" w:rsidR="00BC16CD" w:rsidRDefault="00BC16CD" w:rsidP="00736743">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F83F86D" w14:textId="184C5366" w:rsidR="00BC16CD" w:rsidRDefault="00BC16CD" w:rsidP="00BC16CD">
            <w:pPr>
              <w:tabs>
                <w:tab w:val="left" w:pos="360"/>
              </w:tabs>
              <w:snapToGrid w:val="0"/>
              <w:jc w:val="center"/>
            </w:pPr>
            <w:r>
              <w:t>1</w:t>
            </w:r>
          </w:p>
        </w:tc>
      </w:tr>
      <w:tr w:rsidR="00BC16CD" w14:paraId="5FACE277" w14:textId="77777777" w:rsidTr="00736743">
        <w:tc>
          <w:tcPr>
            <w:tcW w:w="4287" w:type="dxa"/>
            <w:tcBorders>
              <w:top w:val="single" w:sz="4" w:space="0" w:color="000000"/>
              <w:left w:val="single" w:sz="4" w:space="0" w:color="000000"/>
              <w:bottom w:val="single" w:sz="4" w:space="0" w:color="000000"/>
            </w:tcBorders>
            <w:shd w:val="clear" w:color="auto" w:fill="auto"/>
          </w:tcPr>
          <w:p w14:paraId="6127A5AC" w14:textId="77777777" w:rsidR="00BC16CD" w:rsidRDefault="00BC16CD" w:rsidP="00736743">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90BAB06" w14:textId="2481E689" w:rsidR="00BC16CD" w:rsidRDefault="00BC16CD" w:rsidP="00BC16CD">
            <w:pPr>
              <w:tabs>
                <w:tab w:val="left" w:pos="360"/>
              </w:tabs>
              <w:snapToGrid w:val="0"/>
              <w:jc w:val="center"/>
            </w:pPr>
            <w:r>
              <w:t>1</w:t>
            </w:r>
          </w:p>
        </w:tc>
      </w:tr>
      <w:tr w:rsidR="00BC16CD" w14:paraId="703C66D6" w14:textId="77777777" w:rsidTr="00736743">
        <w:tc>
          <w:tcPr>
            <w:tcW w:w="4287" w:type="dxa"/>
            <w:tcBorders>
              <w:top w:val="single" w:sz="4" w:space="0" w:color="000000"/>
              <w:left w:val="single" w:sz="4" w:space="0" w:color="000000"/>
              <w:bottom w:val="single" w:sz="4" w:space="0" w:color="000000"/>
            </w:tcBorders>
            <w:shd w:val="clear" w:color="auto" w:fill="auto"/>
          </w:tcPr>
          <w:p w14:paraId="563817C1" w14:textId="77777777" w:rsidR="00BC16CD" w:rsidRDefault="00BC16CD" w:rsidP="00736743">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0F41E55" w14:textId="0F9FC58E" w:rsidR="00BC16CD" w:rsidRDefault="00BC16CD" w:rsidP="00736743">
            <w:pPr>
              <w:tabs>
                <w:tab w:val="left" w:pos="360"/>
              </w:tabs>
              <w:snapToGrid w:val="0"/>
              <w:jc w:val="center"/>
              <w:rPr>
                <w:b/>
              </w:rPr>
            </w:pPr>
            <w:r>
              <w:rPr>
                <w:b/>
              </w:rPr>
              <w:t>4</w:t>
            </w:r>
          </w:p>
        </w:tc>
      </w:tr>
    </w:tbl>
    <w:p w14:paraId="036E2266" w14:textId="1B5997E5" w:rsidR="00BC16CD" w:rsidRDefault="00BC16CD">
      <w:pPr>
        <w:tabs>
          <w:tab w:val="left" w:pos="360"/>
        </w:tabs>
        <w:jc w:val="both"/>
        <w:rPr>
          <w:b/>
          <w:i/>
          <w:iCs/>
          <w:color w:val="0000CC"/>
        </w:rPr>
      </w:pPr>
    </w:p>
    <w:p w14:paraId="5724F445" w14:textId="4254D983" w:rsidR="00BC16CD" w:rsidRDefault="00BC16CD">
      <w:pPr>
        <w:tabs>
          <w:tab w:val="left" w:pos="360"/>
        </w:tabs>
        <w:jc w:val="both"/>
        <w:rPr>
          <w:b/>
          <w:i/>
          <w:iCs/>
          <w:color w:val="0000CC"/>
        </w:rPr>
      </w:pPr>
    </w:p>
    <w:p w14:paraId="4C295D77" w14:textId="0FB7B983" w:rsidR="00BC16CD" w:rsidRPr="00BC16CD" w:rsidRDefault="00BC16CD" w:rsidP="00D700E5">
      <w:pPr>
        <w:pStyle w:val="ListeParagraf"/>
        <w:numPr>
          <w:ilvl w:val="0"/>
          <w:numId w:val="7"/>
        </w:numPr>
        <w:tabs>
          <w:tab w:val="left" w:pos="360"/>
        </w:tabs>
        <w:jc w:val="both"/>
        <w:rPr>
          <w:b/>
          <w:iCs/>
          <w:color w:val="C00000"/>
        </w:rPr>
      </w:pPr>
      <w:r w:rsidRPr="00BC16CD">
        <w:rPr>
          <w:b/>
          <w:iCs/>
          <w:color w:val="C00000"/>
        </w:rPr>
        <w:t>Unvana Göre Dağılım</w:t>
      </w:r>
    </w:p>
    <w:p w14:paraId="22B0230D" w14:textId="7D776BE3" w:rsidR="00BC16CD" w:rsidRDefault="00BC16CD">
      <w:pPr>
        <w:tabs>
          <w:tab w:val="left" w:pos="360"/>
        </w:tabs>
        <w:jc w:val="both"/>
        <w:rPr>
          <w:b/>
          <w:i/>
          <w:iCs/>
          <w:color w:val="0000CC"/>
        </w:rPr>
      </w:pPr>
    </w:p>
    <w:tbl>
      <w:tblPr>
        <w:tblW w:w="9214" w:type="dxa"/>
        <w:tblLayout w:type="fixed"/>
        <w:tblLook w:val="0000" w:firstRow="0" w:lastRow="0" w:firstColumn="0" w:lastColumn="0" w:noHBand="0" w:noVBand="0"/>
      </w:tblPr>
      <w:tblGrid>
        <w:gridCol w:w="4357"/>
        <w:gridCol w:w="4857"/>
      </w:tblGrid>
      <w:tr w:rsidR="00BC16CD" w14:paraId="28029B14" w14:textId="77777777" w:rsidTr="00736743">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0271FFA" w14:textId="7F52450A" w:rsidR="00BC16CD" w:rsidRDefault="00BC16CD" w:rsidP="00736743">
            <w:pPr>
              <w:tabs>
                <w:tab w:val="left" w:pos="360"/>
              </w:tabs>
              <w:jc w:val="center"/>
            </w:pPr>
            <w:r>
              <w:rPr>
                <w:b/>
              </w:rPr>
              <w:t>Varto Adliyesi Mahkemeleri, Cumhuriyet Savcılıkları, Denetimli Serbestlik Müdürlükleri ve Adli Birimlere Göre Dağılım</w:t>
            </w:r>
          </w:p>
        </w:tc>
      </w:tr>
      <w:tr w:rsidR="00BC16CD" w14:paraId="1FED1774" w14:textId="77777777" w:rsidTr="00736743">
        <w:trPr>
          <w:trHeight w:val="271"/>
        </w:trPr>
        <w:tc>
          <w:tcPr>
            <w:tcW w:w="4357" w:type="dxa"/>
            <w:tcBorders>
              <w:top w:val="single" w:sz="4" w:space="0" w:color="000000"/>
              <w:left w:val="single" w:sz="4" w:space="0" w:color="000000"/>
              <w:bottom w:val="single" w:sz="4" w:space="0" w:color="000000"/>
            </w:tcBorders>
            <w:shd w:val="clear" w:color="auto" w:fill="auto"/>
          </w:tcPr>
          <w:p w14:paraId="23C64AB7" w14:textId="77777777" w:rsidR="00BC16CD" w:rsidRDefault="00BC16CD" w:rsidP="00736743">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92D0A34" w14:textId="7DDE76C1" w:rsidR="00BC16CD" w:rsidRDefault="00BC16CD" w:rsidP="00736743">
            <w:pPr>
              <w:tabs>
                <w:tab w:val="left" w:pos="360"/>
              </w:tabs>
              <w:snapToGrid w:val="0"/>
              <w:jc w:val="center"/>
            </w:pPr>
            <w:r>
              <w:t>1</w:t>
            </w:r>
          </w:p>
        </w:tc>
      </w:tr>
      <w:tr w:rsidR="00BC16CD" w14:paraId="653D0FAD" w14:textId="77777777" w:rsidTr="00736743">
        <w:trPr>
          <w:trHeight w:val="254"/>
        </w:trPr>
        <w:tc>
          <w:tcPr>
            <w:tcW w:w="4357" w:type="dxa"/>
            <w:tcBorders>
              <w:top w:val="single" w:sz="4" w:space="0" w:color="000000"/>
              <w:left w:val="single" w:sz="4" w:space="0" w:color="000000"/>
              <w:bottom w:val="single" w:sz="4" w:space="0" w:color="000000"/>
            </w:tcBorders>
            <w:shd w:val="clear" w:color="auto" w:fill="auto"/>
          </w:tcPr>
          <w:p w14:paraId="29D9B56C" w14:textId="77777777" w:rsidR="00BC16CD" w:rsidRPr="00190038" w:rsidRDefault="00BC16CD" w:rsidP="00736743">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011C847" w14:textId="23E81000" w:rsidR="00BC16CD" w:rsidRDefault="00AA1D2E" w:rsidP="00736743">
            <w:pPr>
              <w:tabs>
                <w:tab w:val="left" w:pos="360"/>
              </w:tabs>
              <w:snapToGrid w:val="0"/>
              <w:jc w:val="center"/>
            </w:pPr>
            <w:r>
              <w:t>7</w:t>
            </w:r>
          </w:p>
        </w:tc>
      </w:tr>
      <w:tr w:rsidR="00BC16CD" w14:paraId="6BF3BC5A" w14:textId="77777777" w:rsidTr="00736743">
        <w:trPr>
          <w:trHeight w:val="271"/>
        </w:trPr>
        <w:tc>
          <w:tcPr>
            <w:tcW w:w="4357" w:type="dxa"/>
            <w:tcBorders>
              <w:top w:val="single" w:sz="4" w:space="0" w:color="000000"/>
              <w:left w:val="single" w:sz="4" w:space="0" w:color="000000"/>
              <w:bottom w:val="single" w:sz="4" w:space="0" w:color="000000"/>
            </w:tcBorders>
            <w:shd w:val="clear" w:color="auto" w:fill="F2F2F2"/>
          </w:tcPr>
          <w:p w14:paraId="728F4F6A" w14:textId="77777777" w:rsidR="00BC16CD" w:rsidRPr="00190038" w:rsidRDefault="00BC16CD" w:rsidP="00736743">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EE6811A" w14:textId="7228646A" w:rsidR="00BC16CD" w:rsidRDefault="00BC16CD" w:rsidP="00736743">
            <w:pPr>
              <w:tabs>
                <w:tab w:val="left" w:pos="360"/>
              </w:tabs>
              <w:snapToGrid w:val="0"/>
              <w:jc w:val="center"/>
            </w:pPr>
            <w:r>
              <w:t>2</w:t>
            </w:r>
          </w:p>
        </w:tc>
      </w:tr>
      <w:tr w:rsidR="00BC16CD" w14:paraId="1BF1ECED" w14:textId="77777777" w:rsidTr="00736743">
        <w:trPr>
          <w:trHeight w:val="271"/>
        </w:trPr>
        <w:tc>
          <w:tcPr>
            <w:tcW w:w="4357" w:type="dxa"/>
            <w:tcBorders>
              <w:top w:val="single" w:sz="4" w:space="0" w:color="000000"/>
              <w:left w:val="single" w:sz="4" w:space="0" w:color="000000"/>
              <w:bottom w:val="single" w:sz="4" w:space="0" w:color="000000"/>
            </w:tcBorders>
            <w:shd w:val="clear" w:color="auto" w:fill="auto"/>
          </w:tcPr>
          <w:p w14:paraId="3188214F" w14:textId="77777777" w:rsidR="00BC16CD" w:rsidRPr="00190038" w:rsidRDefault="00BC16CD" w:rsidP="00736743">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E728F57" w14:textId="797468DA" w:rsidR="00BC16CD" w:rsidRDefault="00BC16CD" w:rsidP="00736743">
            <w:pPr>
              <w:tabs>
                <w:tab w:val="left" w:pos="360"/>
              </w:tabs>
              <w:snapToGrid w:val="0"/>
              <w:jc w:val="center"/>
            </w:pPr>
            <w:r>
              <w:t>1</w:t>
            </w:r>
          </w:p>
        </w:tc>
      </w:tr>
      <w:tr w:rsidR="00BC16CD" w14:paraId="35C1C0C0" w14:textId="77777777" w:rsidTr="00736743">
        <w:trPr>
          <w:trHeight w:val="271"/>
        </w:trPr>
        <w:tc>
          <w:tcPr>
            <w:tcW w:w="4357" w:type="dxa"/>
            <w:tcBorders>
              <w:top w:val="single" w:sz="4" w:space="0" w:color="000000"/>
              <w:left w:val="single" w:sz="4" w:space="0" w:color="000000"/>
              <w:bottom w:val="single" w:sz="4" w:space="0" w:color="000000"/>
            </w:tcBorders>
            <w:shd w:val="clear" w:color="auto" w:fill="auto"/>
          </w:tcPr>
          <w:p w14:paraId="233EC397" w14:textId="77777777" w:rsidR="00BC16CD" w:rsidRPr="00190038" w:rsidRDefault="00BC16CD" w:rsidP="00736743">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9E232C0" w14:textId="5E158ED8" w:rsidR="00BC16CD" w:rsidRDefault="00BC16CD" w:rsidP="00736743">
            <w:pPr>
              <w:tabs>
                <w:tab w:val="left" w:pos="360"/>
              </w:tabs>
              <w:snapToGrid w:val="0"/>
              <w:jc w:val="center"/>
            </w:pPr>
            <w:r>
              <w:t>1</w:t>
            </w:r>
          </w:p>
        </w:tc>
      </w:tr>
      <w:tr w:rsidR="00BC16CD" w14:paraId="7EBC2B9F" w14:textId="77777777" w:rsidTr="00736743">
        <w:trPr>
          <w:trHeight w:val="271"/>
        </w:trPr>
        <w:tc>
          <w:tcPr>
            <w:tcW w:w="4357" w:type="dxa"/>
            <w:tcBorders>
              <w:top w:val="single" w:sz="4" w:space="0" w:color="000000"/>
              <w:left w:val="single" w:sz="4" w:space="0" w:color="000000"/>
              <w:bottom w:val="single" w:sz="4" w:space="0" w:color="000000"/>
            </w:tcBorders>
            <w:shd w:val="clear" w:color="auto" w:fill="F2F2F2"/>
          </w:tcPr>
          <w:p w14:paraId="650C46C9" w14:textId="77777777" w:rsidR="00BC16CD" w:rsidRPr="00190038" w:rsidRDefault="00BC16CD" w:rsidP="00736743">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3048056" w14:textId="24E39059" w:rsidR="00BC16CD" w:rsidRDefault="00BC16CD" w:rsidP="00736743">
            <w:pPr>
              <w:tabs>
                <w:tab w:val="left" w:pos="360"/>
              </w:tabs>
              <w:snapToGrid w:val="0"/>
              <w:jc w:val="center"/>
            </w:pPr>
            <w:r>
              <w:t>3</w:t>
            </w:r>
          </w:p>
        </w:tc>
      </w:tr>
      <w:tr w:rsidR="00BC16CD" w14:paraId="18F63216" w14:textId="77777777" w:rsidTr="00736743">
        <w:trPr>
          <w:trHeight w:val="271"/>
        </w:trPr>
        <w:tc>
          <w:tcPr>
            <w:tcW w:w="4357" w:type="dxa"/>
            <w:tcBorders>
              <w:top w:val="single" w:sz="4" w:space="0" w:color="000000"/>
              <w:left w:val="single" w:sz="4" w:space="0" w:color="000000"/>
              <w:bottom w:val="single" w:sz="4" w:space="0" w:color="000000"/>
            </w:tcBorders>
            <w:shd w:val="clear" w:color="auto" w:fill="F2F2F2"/>
          </w:tcPr>
          <w:p w14:paraId="34DC8AF4" w14:textId="77777777" w:rsidR="00BC16CD" w:rsidRDefault="00BC16CD" w:rsidP="00736743">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BCB7FE5" w14:textId="1BB49EFF" w:rsidR="00BC16CD" w:rsidRDefault="00AA1D2E" w:rsidP="00736743">
            <w:pPr>
              <w:tabs>
                <w:tab w:val="left" w:pos="360"/>
              </w:tabs>
              <w:snapToGrid w:val="0"/>
              <w:jc w:val="center"/>
              <w:rPr>
                <w:b/>
              </w:rPr>
            </w:pPr>
            <w:r>
              <w:rPr>
                <w:b/>
              </w:rPr>
              <w:t>15</w:t>
            </w:r>
          </w:p>
        </w:tc>
      </w:tr>
    </w:tbl>
    <w:p w14:paraId="6972DEDF" w14:textId="15A83672" w:rsidR="00BC16CD" w:rsidRDefault="00BC16CD">
      <w:pPr>
        <w:tabs>
          <w:tab w:val="left" w:pos="360"/>
        </w:tabs>
        <w:jc w:val="both"/>
        <w:rPr>
          <w:b/>
          <w:i/>
          <w:iCs/>
          <w:color w:val="0000CC"/>
        </w:rPr>
      </w:pPr>
    </w:p>
    <w:p w14:paraId="713D7054" w14:textId="4184B486" w:rsidR="00BC16CD" w:rsidRDefault="00BC16CD">
      <w:pPr>
        <w:tabs>
          <w:tab w:val="left" w:pos="360"/>
        </w:tabs>
        <w:jc w:val="both"/>
        <w:rPr>
          <w:b/>
          <w:i/>
          <w:iCs/>
          <w:color w:val="0000CC"/>
        </w:rPr>
      </w:pPr>
    </w:p>
    <w:p w14:paraId="1B0E427D" w14:textId="7773AABC" w:rsidR="00BC16CD" w:rsidRDefault="00BC16CD">
      <w:pPr>
        <w:tabs>
          <w:tab w:val="left" w:pos="360"/>
        </w:tabs>
        <w:jc w:val="both"/>
        <w:rPr>
          <w:b/>
          <w:i/>
          <w:iCs/>
          <w:color w:val="0000CC"/>
        </w:rPr>
      </w:pPr>
    </w:p>
    <w:p w14:paraId="2B69F7DE" w14:textId="77777777" w:rsidR="00F154A3" w:rsidRDefault="00F154A3">
      <w:pPr>
        <w:tabs>
          <w:tab w:val="left" w:pos="360"/>
        </w:tabs>
        <w:jc w:val="both"/>
        <w:rPr>
          <w:b/>
          <w:i/>
          <w:iCs/>
          <w:color w:val="0000CC"/>
        </w:rPr>
      </w:pPr>
    </w:p>
    <w:p w14:paraId="6AFB7B31" w14:textId="77777777" w:rsidR="00BC16CD" w:rsidRPr="00546870" w:rsidRDefault="00BC16CD" w:rsidP="00D700E5">
      <w:pPr>
        <w:numPr>
          <w:ilvl w:val="2"/>
          <w:numId w:val="2"/>
        </w:numPr>
        <w:tabs>
          <w:tab w:val="left" w:pos="360"/>
        </w:tabs>
        <w:ind w:left="0" w:firstLine="0"/>
        <w:jc w:val="both"/>
        <w:rPr>
          <w:color w:val="C00000"/>
        </w:rPr>
      </w:pPr>
      <w:r w:rsidRPr="00546870">
        <w:rPr>
          <w:b/>
          <w:color w:val="C00000"/>
        </w:rPr>
        <w:lastRenderedPageBreak/>
        <w:t>Cinsiyete Göre Dağılım</w:t>
      </w:r>
    </w:p>
    <w:p w14:paraId="4CB2026F" w14:textId="77777777" w:rsidR="00BC16CD" w:rsidRDefault="00BC16CD" w:rsidP="00BC16CD">
      <w:pPr>
        <w:tabs>
          <w:tab w:val="left" w:pos="360"/>
        </w:tabs>
        <w:jc w:val="both"/>
        <w:rPr>
          <w:b/>
        </w:rPr>
      </w:pPr>
      <w:r>
        <w:tab/>
      </w:r>
    </w:p>
    <w:tbl>
      <w:tblPr>
        <w:tblW w:w="9248" w:type="dxa"/>
        <w:tblLayout w:type="fixed"/>
        <w:tblLook w:val="0000" w:firstRow="0" w:lastRow="0" w:firstColumn="0" w:lastColumn="0" w:noHBand="0" w:noVBand="0"/>
      </w:tblPr>
      <w:tblGrid>
        <w:gridCol w:w="4438"/>
        <w:gridCol w:w="4810"/>
      </w:tblGrid>
      <w:tr w:rsidR="00BC16CD" w14:paraId="74C54E11" w14:textId="77777777" w:rsidTr="00014926">
        <w:trPr>
          <w:trHeight w:val="374"/>
        </w:trPr>
        <w:tc>
          <w:tcPr>
            <w:tcW w:w="9248" w:type="dxa"/>
            <w:gridSpan w:val="2"/>
            <w:tcBorders>
              <w:top w:val="single" w:sz="4" w:space="0" w:color="000000"/>
              <w:left w:val="single" w:sz="4" w:space="0" w:color="000000"/>
              <w:bottom w:val="single" w:sz="4" w:space="0" w:color="000000"/>
              <w:right w:val="single" w:sz="4" w:space="0" w:color="000000"/>
            </w:tcBorders>
            <w:shd w:val="clear" w:color="auto" w:fill="C00000"/>
          </w:tcPr>
          <w:p w14:paraId="64142B12" w14:textId="77777777" w:rsidR="00BC16CD" w:rsidRDefault="00BC16CD" w:rsidP="00736743">
            <w:pPr>
              <w:tabs>
                <w:tab w:val="left" w:pos="360"/>
              </w:tabs>
              <w:jc w:val="center"/>
            </w:pPr>
            <w:r>
              <w:rPr>
                <w:b/>
              </w:rPr>
              <w:t>Personelin Cinsiyete Göre Dağılımı</w:t>
            </w:r>
          </w:p>
        </w:tc>
      </w:tr>
      <w:tr w:rsidR="00BC16CD" w14:paraId="6BE5CA3E" w14:textId="77777777" w:rsidTr="00014926">
        <w:trPr>
          <w:trHeight w:val="395"/>
        </w:trPr>
        <w:tc>
          <w:tcPr>
            <w:tcW w:w="4438" w:type="dxa"/>
            <w:tcBorders>
              <w:top w:val="single" w:sz="4" w:space="0" w:color="000000"/>
              <w:left w:val="single" w:sz="4" w:space="0" w:color="000000"/>
              <w:bottom w:val="single" w:sz="4" w:space="0" w:color="000000"/>
            </w:tcBorders>
            <w:shd w:val="clear" w:color="auto" w:fill="auto"/>
          </w:tcPr>
          <w:p w14:paraId="5050DE08" w14:textId="77777777" w:rsidR="00BC16CD" w:rsidRDefault="00BC16CD" w:rsidP="00736743">
            <w:pPr>
              <w:tabs>
                <w:tab w:val="left" w:pos="360"/>
              </w:tabs>
              <w:jc w:val="both"/>
            </w:pPr>
            <w:r>
              <w:t>Kadın</w:t>
            </w:r>
          </w:p>
        </w:tc>
        <w:tc>
          <w:tcPr>
            <w:tcW w:w="4810" w:type="dxa"/>
            <w:tcBorders>
              <w:top w:val="single" w:sz="4" w:space="0" w:color="000000"/>
              <w:left w:val="single" w:sz="4" w:space="0" w:color="000000"/>
              <w:bottom w:val="single" w:sz="4" w:space="0" w:color="000000"/>
              <w:right w:val="single" w:sz="4" w:space="0" w:color="000000"/>
            </w:tcBorders>
            <w:shd w:val="clear" w:color="auto" w:fill="auto"/>
          </w:tcPr>
          <w:p w14:paraId="4962BC7C" w14:textId="30BE5102" w:rsidR="00BC16CD" w:rsidRDefault="00BC16CD" w:rsidP="00736743">
            <w:pPr>
              <w:tabs>
                <w:tab w:val="left" w:pos="360"/>
              </w:tabs>
              <w:snapToGrid w:val="0"/>
              <w:jc w:val="center"/>
            </w:pPr>
            <w:r>
              <w:t>4</w:t>
            </w:r>
          </w:p>
        </w:tc>
      </w:tr>
      <w:tr w:rsidR="00BC16CD" w14:paraId="3CE35379" w14:textId="77777777" w:rsidTr="00014926">
        <w:trPr>
          <w:trHeight w:val="395"/>
        </w:trPr>
        <w:tc>
          <w:tcPr>
            <w:tcW w:w="4438" w:type="dxa"/>
            <w:tcBorders>
              <w:top w:val="single" w:sz="4" w:space="0" w:color="000000"/>
              <w:left w:val="single" w:sz="4" w:space="0" w:color="000000"/>
              <w:bottom w:val="single" w:sz="4" w:space="0" w:color="000000"/>
            </w:tcBorders>
            <w:shd w:val="clear" w:color="auto" w:fill="F2F2F2"/>
          </w:tcPr>
          <w:p w14:paraId="698CAD9F" w14:textId="77777777" w:rsidR="00BC16CD" w:rsidRDefault="00BC16CD" w:rsidP="00736743">
            <w:pPr>
              <w:tabs>
                <w:tab w:val="left" w:pos="360"/>
              </w:tabs>
              <w:jc w:val="both"/>
            </w:pPr>
            <w:r>
              <w:t>Erkek</w:t>
            </w:r>
          </w:p>
        </w:tc>
        <w:tc>
          <w:tcPr>
            <w:tcW w:w="4810" w:type="dxa"/>
            <w:tcBorders>
              <w:top w:val="single" w:sz="4" w:space="0" w:color="000000"/>
              <w:left w:val="single" w:sz="4" w:space="0" w:color="000000"/>
              <w:bottom w:val="single" w:sz="4" w:space="0" w:color="000000"/>
              <w:right w:val="single" w:sz="4" w:space="0" w:color="000000"/>
            </w:tcBorders>
            <w:shd w:val="clear" w:color="auto" w:fill="F2F2F2"/>
          </w:tcPr>
          <w:p w14:paraId="54EDABC4" w14:textId="1E40AD9B" w:rsidR="00BC16CD" w:rsidRDefault="00BC16CD" w:rsidP="00736743">
            <w:pPr>
              <w:tabs>
                <w:tab w:val="left" w:pos="360"/>
              </w:tabs>
              <w:snapToGrid w:val="0"/>
              <w:jc w:val="center"/>
            </w:pPr>
            <w:r>
              <w:t>11</w:t>
            </w:r>
          </w:p>
        </w:tc>
      </w:tr>
      <w:tr w:rsidR="00BC16CD" w14:paraId="6F486F72" w14:textId="77777777" w:rsidTr="00014926">
        <w:trPr>
          <w:trHeight w:val="421"/>
        </w:trPr>
        <w:tc>
          <w:tcPr>
            <w:tcW w:w="4438" w:type="dxa"/>
            <w:tcBorders>
              <w:top w:val="single" w:sz="4" w:space="0" w:color="000000"/>
              <w:left w:val="single" w:sz="4" w:space="0" w:color="000000"/>
              <w:bottom w:val="single" w:sz="4" w:space="0" w:color="000000"/>
            </w:tcBorders>
            <w:shd w:val="clear" w:color="auto" w:fill="FFFFFF"/>
          </w:tcPr>
          <w:p w14:paraId="7806178E" w14:textId="77777777" w:rsidR="00BC16CD" w:rsidRDefault="00BC16CD" w:rsidP="00736743">
            <w:pPr>
              <w:tabs>
                <w:tab w:val="left" w:pos="360"/>
              </w:tabs>
              <w:jc w:val="both"/>
              <w:rPr>
                <w:b/>
              </w:rPr>
            </w:pPr>
            <w:r>
              <w:rPr>
                <w:b/>
              </w:rPr>
              <w:t>TOPLAM</w:t>
            </w:r>
          </w:p>
        </w:tc>
        <w:tc>
          <w:tcPr>
            <w:tcW w:w="4810" w:type="dxa"/>
            <w:tcBorders>
              <w:top w:val="single" w:sz="4" w:space="0" w:color="000000"/>
              <w:left w:val="single" w:sz="4" w:space="0" w:color="000000"/>
              <w:bottom w:val="single" w:sz="4" w:space="0" w:color="000000"/>
              <w:right w:val="single" w:sz="4" w:space="0" w:color="000000"/>
            </w:tcBorders>
            <w:shd w:val="clear" w:color="auto" w:fill="FFFFFF"/>
          </w:tcPr>
          <w:p w14:paraId="1CC2912F" w14:textId="19BAF36F" w:rsidR="00BC16CD" w:rsidRDefault="00BC16CD" w:rsidP="00736743">
            <w:pPr>
              <w:tabs>
                <w:tab w:val="left" w:pos="360"/>
              </w:tabs>
              <w:snapToGrid w:val="0"/>
              <w:jc w:val="center"/>
              <w:rPr>
                <w:b/>
              </w:rPr>
            </w:pPr>
            <w:r>
              <w:rPr>
                <w:b/>
              </w:rPr>
              <w:t>15</w:t>
            </w:r>
          </w:p>
        </w:tc>
      </w:tr>
    </w:tbl>
    <w:p w14:paraId="36E33FD8" w14:textId="07B90F79" w:rsidR="00BC16CD" w:rsidRDefault="00BC16CD">
      <w:pPr>
        <w:tabs>
          <w:tab w:val="left" w:pos="360"/>
        </w:tabs>
        <w:jc w:val="both"/>
        <w:rPr>
          <w:b/>
          <w:i/>
          <w:iCs/>
          <w:color w:val="0000CC"/>
        </w:rPr>
      </w:pPr>
    </w:p>
    <w:p w14:paraId="61934702" w14:textId="18ADE4D8" w:rsidR="00BC16CD" w:rsidRDefault="00BC16CD">
      <w:pPr>
        <w:tabs>
          <w:tab w:val="left" w:pos="360"/>
        </w:tabs>
        <w:jc w:val="both"/>
        <w:rPr>
          <w:b/>
          <w:i/>
          <w:iCs/>
          <w:color w:val="0000CC"/>
        </w:rPr>
      </w:pPr>
    </w:p>
    <w:p w14:paraId="6230FEBE" w14:textId="77777777" w:rsidR="00BC16CD" w:rsidRDefault="00BC16CD">
      <w:pPr>
        <w:tabs>
          <w:tab w:val="left" w:pos="360"/>
        </w:tabs>
        <w:jc w:val="both"/>
        <w:rPr>
          <w:b/>
          <w:i/>
          <w:iCs/>
          <w:color w:val="0000CC"/>
        </w:rPr>
      </w:pPr>
    </w:p>
    <w:p w14:paraId="2DA97212" w14:textId="77777777" w:rsidR="00BC16CD" w:rsidRPr="00546870" w:rsidRDefault="00BC16CD" w:rsidP="00D700E5">
      <w:pPr>
        <w:numPr>
          <w:ilvl w:val="2"/>
          <w:numId w:val="2"/>
        </w:numPr>
        <w:tabs>
          <w:tab w:val="left" w:pos="360"/>
        </w:tabs>
        <w:ind w:left="0" w:firstLine="0"/>
        <w:jc w:val="both"/>
        <w:rPr>
          <w:b/>
          <w:color w:val="C00000"/>
        </w:rPr>
      </w:pPr>
      <w:r w:rsidRPr="00546870">
        <w:rPr>
          <w:b/>
          <w:color w:val="C00000"/>
        </w:rPr>
        <w:t xml:space="preserve">Hâkim/Cumhuriyet Savcısı Adaylarına İlişkin Bilgiler </w:t>
      </w:r>
    </w:p>
    <w:p w14:paraId="5889F21B" w14:textId="77777777" w:rsidR="00BC16CD" w:rsidRDefault="00BC16CD" w:rsidP="00BC16CD">
      <w:pPr>
        <w:tabs>
          <w:tab w:val="left" w:pos="360"/>
        </w:tabs>
        <w:jc w:val="both"/>
        <w:rPr>
          <w:b/>
          <w:color w:val="FFFFFF"/>
        </w:rPr>
      </w:pPr>
    </w:p>
    <w:tbl>
      <w:tblPr>
        <w:tblW w:w="9323" w:type="dxa"/>
        <w:tblLayout w:type="fixed"/>
        <w:tblLook w:val="0000" w:firstRow="0" w:lastRow="0" w:firstColumn="0" w:lastColumn="0" w:noHBand="0" w:noVBand="0"/>
      </w:tblPr>
      <w:tblGrid>
        <w:gridCol w:w="4715"/>
        <w:gridCol w:w="4608"/>
      </w:tblGrid>
      <w:tr w:rsidR="00BC16CD" w14:paraId="5EBE0844" w14:textId="77777777" w:rsidTr="00014926">
        <w:trPr>
          <w:trHeight w:val="370"/>
        </w:trPr>
        <w:tc>
          <w:tcPr>
            <w:tcW w:w="9323" w:type="dxa"/>
            <w:gridSpan w:val="2"/>
            <w:tcBorders>
              <w:top w:val="single" w:sz="4" w:space="0" w:color="000000"/>
              <w:left w:val="single" w:sz="4" w:space="0" w:color="000000"/>
              <w:bottom w:val="single" w:sz="4" w:space="0" w:color="000000"/>
              <w:right w:val="single" w:sz="4" w:space="0" w:color="000000"/>
            </w:tcBorders>
            <w:shd w:val="clear" w:color="auto" w:fill="C00000"/>
          </w:tcPr>
          <w:p w14:paraId="3F19E048" w14:textId="77777777" w:rsidR="00BC16CD" w:rsidRDefault="00BC16CD" w:rsidP="00736743">
            <w:pPr>
              <w:tabs>
                <w:tab w:val="left" w:pos="360"/>
              </w:tabs>
              <w:jc w:val="center"/>
            </w:pPr>
            <w:r>
              <w:rPr>
                <w:b/>
                <w:color w:val="FFFFFF"/>
              </w:rPr>
              <w:t>Hâkim Adayları</w:t>
            </w:r>
          </w:p>
        </w:tc>
      </w:tr>
      <w:tr w:rsidR="00BC16CD" w14:paraId="1E2D6324" w14:textId="77777777" w:rsidTr="00014926">
        <w:trPr>
          <w:trHeight w:val="393"/>
        </w:trPr>
        <w:tc>
          <w:tcPr>
            <w:tcW w:w="4715" w:type="dxa"/>
            <w:tcBorders>
              <w:top w:val="single" w:sz="4" w:space="0" w:color="000000"/>
              <w:left w:val="single" w:sz="4" w:space="0" w:color="000000"/>
              <w:bottom w:val="single" w:sz="4" w:space="0" w:color="000000"/>
            </w:tcBorders>
            <w:shd w:val="clear" w:color="auto" w:fill="F2F2F2"/>
          </w:tcPr>
          <w:p w14:paraId="3B4FF7F0" w14:textId="77777777" w:rsidR="00BC16CD" w:rsidRDefault="00BC16CD" w:rsidP="00736743">
            <w:pPr>
              <w:tabs>
                <w:tab w:val="left" w:pos="360"/>
              </w:tabs>
              <w:jc w:val="both"/>
            </w:pPr>
            <w:r>
              <w:t>Kadın</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14:paraId="05E786DC" w14:textId="1A8B5B04" w:rsidR="00BC16CD" w:rsidRDefault="00BC16CD" w:rsidP="00736743">
            <w:pPr>
              <w:tabs>
                <w:tab w:val="left" w:pos="360"/>
              </w:tabs>
              <w:snapToGrid w:val="0"/>
              <w:jc w:val="center"/>
            </w:pPr>
            <w:r>
              <w:t>0</w:t>
            </w:r>
          </w:p>
        </w:tc>
      </w:tr>
      <w:tr w:rsidR="00BC16CD" w14:paraId="7EBA64F3" w14:textId="77777777" w:rsidTr="00014926">
        <w:trPr>
          <w:trHeight w:val="393"/>
        </w:trPr>
        <w:tc>
          <w:tcPr>
            <w:tcW w:w="4715" w:type="dxa"/>
            <w:tcBorders>
              <w:top w:val="single" w:sz="4" w:space="0" w:color="000000"/>
              <w:left w:val="single" w:sz="4" w:space="0" w:color="000000"/>
              <w:bottom w:val="single" w:sz="4" w:space="0" w:color="000000"/>
            </w:tcBorders>
            <w:shd w:val="clear" w:color="auto" w:fill="F2F2F2"/>
          </w:tcPr>
          <w:p w14:paraId="4E411EEA" w14:textId="77777777" w:rsidR="00BC16CD" w:rsidRDefault="00BC16CD" w:rsidP="00736743">
            <w:pPr>
              <w:tabs>
                <w:tab w:val="left" w:pos="360"/>
              </w:tabs>
              <w:jc w:val="both"/>
              <w:rPr>
                <w:b/>
              </w:rPr>
            </w:pPr>
            <w:r>
              <w:t>Erkek</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14:paraId="334BD1BF" w14:textId="248B2EAB" w:rsidR="00BC16CD" w:rsidRPr="00665CD5" w:rsidRDefault="00BC16CD" w:rsidP="00736743">
            <w:pPr>
              <w:tabs>
                <w:tab w:val="left" w:pos="360"/>
              </w:tabs>
              <w:snapToGrid w:val="0"/>
              <w:jc w:val="center"/>
            </w:pPr>
            <w:r w:rsidRPr="00665CD5">
              <w:t>0</w:t>
            </w:r>
          </w:p>
        </w:tc>
      </w:tr>
      <w:tr w:rsidR="00BC16CD" w14:paraId="316E1728" w14:textId="77777777" w:rsidTr="00014926">
        <w:trPr>
          <w:trHeight w:val="418"/>
        </w:trPr>
        <w:tc>
          <w:tcPr>
            <w:tcW w:w="4715" w:type="dxa"/>
            <w:tcBorders>
              <w:left w:val="single" w:sz="4" w:space="0" w:color="000000"/>
              <w:bottom w:val="single" w:sz="4" w:space="0" w:color="000000"/>
            </w:tcBorders>
            <w:shd w:val="clear" w:color="auto" w:fill="F2F2F2"/>
          </w:tcPr>
          <w:p w14:paraId="4FBFB2F1" w14:textId="77777777" w:rsidR="00BC16CD" w:rsidRDefault="00BC16CD" w:rsidP="00736743">
            <w:pPr>
              <w:tabs>
                <w:tab w:val="left" w:pos="360"/>
              </w:tabs>
              <w:jc w:val="both"/>
              <w:rPr>
                <w:b/>
              </w:rPr>
            </w:pPr>
            <w:r>
              <w:rPr>
                <w:b/>
              </w:rPr>
              <w:t>TOPLAM</w:t>
            </w:r>
          </w:p>
        </w:tc>
        <w:tc>
          <w:tcPr>
            <w:tcW w:w="4607" w:type="dxa"/>
            <w:tcBorders>
              <w:left w:val="single" w:sz="4" w:space="0" w:color="000000"/>
              <w:bottom w:val="single" w:sz="4" w:space="0" w:color="000000"/>
              <w:right w:val="single" w:sz="4" w:space="0" w:color="000000"/>
            </w:tcBorders>
            <w:shd w:val="clear" w:color="auto" w:fill="auto"/>
          </w:tcPr>
          <w:p w14:paraId="08409A5A" w14:textId="665BDA09" w:rsidR="00BC16CD" w:rsidRDefault="00BC16CD" w:rsidP="00736743">
            <w:pPr>
              <w:tabs>
                <w:tab w:val="left" w:pos="360"/>
              </w:tabs>
              <w:snapToGrid w:val="0"/>
              <w:jc w:val="center"/>
              <w:rPr>
                <w:b/>
              </w:rPr>
            </w:pPr>
            <w:r>
              <w:rPr>
                <w:b/>
              </w:rPr>
              <w:t>0</w:t>
            </w:r>
          </w:p>
        </w:tc>
      </w:tr>
    </w:tbl>
    <w:p w14:paraId="677B36AA" w14:textId="77777777" w:rsidR="00BC16CD" w:rsidRDefault="00BC16CD" w:rsidP="00BC16CD">
      <w:pPr>
        <w:pStyle w:val="Balk4"/>
        <w:rPr>
          <w:color w:val="C00000"/>
          <w:sz w:val="24"/>
          <w:szCs w:val="24"/>
        </w:rPr>
      </w:pPr>
    </w:p>
    <w:p w14:paraId="7CED0F7D" w14:textId="77777777" w:rsidR="00BC16CD" w:rsidRDefault="00BC16CD" w:rsidP="00BC16CD"/>
    <w:tbl>
      <w:tblPr>
        <w:tblW w:w="9349" w:type="dxa"/>
        <w:tblLayout w:type="fixed"/>
        <w:tblLook w:val="0000" w:firstRow="0" w:lastRow="0" w:firstColumn="0" w:lastColumn="0" w:noHBand="0" w:noVBand="0"/>
      </w:tblPr>
      <w:tblGrid>
        <w:gridCol w:w="4728"/>
        <w:gridCol w:w="4621"/>
      </w:tblGrid>
      <w:tr w:rsidR="00BC16CD" w14:paraId="78223D73" w14:textId="77777777" w:rsidTr="00014926">
        <w:trPr>
          <w:trHeight w:val="362"/>
        </w:trPr>
        <w:tc>
          <w:tcPr>
            <w:tcW w:w="9349" w:type="dxa"/>
            <w:gridSpan w:val="2"/>
            <w:tcBorders>
              <w:top w:val="single" w:sz="4" w:space="0" w:color="000000"/>
              <w:left w:val="single" w:sz="4" w:space="0" w:color="000000"/>
              <w:bottom w:val="single" w:sz="4" w:space="0" w:color="000000"/>
              <w:right w:val="single" w:sz="4" w:space="0" w:color="000000"/>
            </w:tcBorders>
            <w:shd w:val="clear" w:color="auto" w:fill="C00000"/>
          </w:tcPr>
          <w:p w14:paraId="2D7838A8" w14:textId="77777777" w:rsidR="00BC16CD" w:rsidRPr="005314DD" w:rsidRDefault="00BC16CD" w:rsidP="00736743">
            <w:pPr>
              <w:tabs>
                <w:tab w:val="left" w:pos="360"/>
              </w:tabs>
              <w:jc w:val="center"/>
              <w:rPr>
                <w:color w:val="7030A0"/>
              </w:rPr>
            </w:pPr>
            <w:r w:rsidRPr="00190038">
              <w:rPr>
                <w:b/>
                <w:color w:val="FFFFFF" w:themeColor="background1"/>
              </w:rPr>
              <w:t>Cumhuriyet Savcısı Adayları</w:t>
            </w:r>
          </w:p>
        </w:tc>
      </w:tr>
      <w:tr w:rsidR="00BC16CD" w14:paraId="6FD09385" w14:textId="77777777" w:rsidTr="00014926">
        <w:trPr>
          <w:trHeight w:val="385"/>
        </w:trPr>
        <w:tc>
          <w:tcPr>
            <w:tcW w:w="4728" w:type="dxa"/>
            <w:tcBorders>
              <w:top w:val="single" w:sz="4" w:space="0" w:color="000000"/>
              <w:left w:val="single" w:sz="4" w:space="0" w:color="000000"/>
              <w:bottom w:val="single" w:sz="4" w:space="0" w:color="000000"/>
            </w:tcBorders>
            <w:shd w:val="clear" w:color="auto" w:fill="F2F2F2"/>
          </w:tcPr>
          <w:p w14:paraId="549C5C5D" w14:textId="77777777" w:rsidR="00BC16CD" w:rsidRPr="00190038" w:rsidRDefault="00BC16CD" w:rsidP="00736743">
            <w:pPr>
              <w:tabs>
                <w:tab w:val="left" w:pos="360"/>
              </w:tabs>
              <w:jc w:val="both"/>
            </w:pPr>
            <w:r w:rsidRPr="00190038">
              <w:t>Kadın</w:t>
            </w:r>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D9031BB" w14:textId="4B51B4AC" w:rsidR="00BC16CD" w:rsidRPr="00BC16CD" w:rsidRDefault="00BC16CD" w:rsidP="00736743">
            <w:pPr>
              <w:tabs>
                <w:tab w:val="left" w:pos="360"/>
              </w:tabs>
              <w:snapToGrid w:val="0"/>
              <w:jc w:val="center"/>
              <w:rPr>
                <w:color w:val="000000" w:themeColor="text1"/>
              </w:rPr>
            </w:pPr>
            <w:r w:rsidRPr="00BC16CD">
              <w:rPr>
                <w:color w:val="000000" w:themeColor="text1"/>
              </w:rPr>
              <w:t>0</w:t>
            </w:r>
          </w:p>
        </w:tc>
      </w:tr>
      <w:tr w:rsidR="00BC16CD" w14:paraId="63FA9701" w14:textId="77777777" w:rsidTr="00014926">
        <w:trPr>
          <w:trHeight w:val="385"/>
        </w:trPr>
        <w:tc>
          <w:tcPr>
            <w:tcW w:w="4728" w:type="dxa"/>
            <w:tcBorders>
              <w:top w:val="single" w:sz="4" w:space="0" w:color="000000"/>
              <w:left w:val="single" w:sz="4" w:space="0" w:color="000000"/>
              <w:bottom w:val="single" w:sz="4" w:space="0" w:color="000000"/>
            </w:tcBorders>
            <w:shd w:val="clear" w:color="auto" w:fill="F2F2F2"/>
          </w:tcPr>
          <w:p w14:paraId="2FB84530" w14:textId="77777777" w:rsidR="00BC16CD" w:rsidRPr="00190038" w:rsidRDefault="00BC16CD" w:rsidP="00736743">
            <w:pPr>
              <w:tabs>
                <w:tab w:val="left" w:pos="360"/>
              </w:tabs>
              <w:jc w:val="both"/>
              <w:rPr>
                <w:b/>
              </w:rPr>
            </w:pPr>
            <w:r w:rsidRPr="00190038">
              <w:t>Erkek</w:t>
            </w:r>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4B42FD41" w14:textId="023DCD0F" w:rsidR="00BC16CD" w:rsidRPr="00665CD5" w:rsidRDefault="00BC16CD" w:rsidP="00736743">
            <w:pPr>
              <w:tabs>
                <w:tab w:val="left" w:pos="360"/>
              </w:tabs>
              <w:snapToGrid w:val="0"/>
              <w:jc w:val="center"/>
              <w:rPr>
                <w:color w:val="000000" w:themeColor="text1"/>
              </w:rPr>
            </w:pPr>
            <w:r w:rsidRPr="00665CD5">
              <w:rPr>
                <w:color w:val="000000" w:themeColor="text1"/>
              </w:rPr>
              <w:t>0</w:t>
            </w:r>
          </w:p>
        </w:tc>
      </w:tr>
      <w:tr w:rsidR="00BC16CD" w14:paraId="2EC2AAE6" w14:textId="77777777" w:rsidTr="00014926">
        <w:trPr>
          <w:trHeight w:val="409"/>
        </w:trPr>
        <w:tc>
          <w:tcPr>
            <w:tcW w:w="4728" w:type="dxa"/>
            <w:tcBorders>
              <w:left w:val="single" w:sz="4" w:space="0" w:color="000000"/>
              <w:bottom w:val="single" w:sz="4" w:space="0" w:color="000000"/>
            </w:tcBorders>
            <w:shd w:val="clear" w:color="auto" w:fill="F2F2F2"/>
          </w:tcPr>
          <w:p w14:paraId="1F7FECE3" w14:textId="77777777" w:rsidR="00BC16CD" w:rsidRPr="00190038" w:rsidRDefault="00BC16CD" w:rsidP="00736743">
            <w:pPr>
              <w:tabs>
                <w:tab w:val="left" w:pos="360"/>
              </w:tabs>
              <w:jc w:val="both"/>
              <w:rPr>
                <w:b/>
              </w:rPr>
            </w:pPr>
            <w:r w:rsidRPr="00190038">
              <w:rPr>
                <w:b/>
              </w:rPr>
              <w:t>TOPLAM</w:t>
            </w:r>
          </w:p>
        </w:tc>
        <w:tc>
          <w:tcPr>
            <w:tcW w:w="4620" w:type="dxa"/>
            <w:tcBorders>
              <w:left w:val="single" w:sz="4" w:space="0" w:color="000000"/>
              <w:bottom w:val="single" w:sz="4" w:space="0" w:color="000000"/>
              <w:right w:val="single" w:sz="4" w:space="0" w:color="000000"/>
            </w:tcBorders>
            <w:shd w:val="clear" w:color="auto" w:fill="auto"/>
          </w:tcPr>
          <w:p w14:paraId="09AF8D0C" w14:textId="107B687B" w:rsidR="00BC16CD" w:rsidRPr="00BC16CD" w:rsidRDefault="00BC16CD" w:rsidP="00736743">
            <w:pPr>
              <w:tabs>
                <w:tab w:val="left" w:pos="360"/>
              </w:tabs>
              <w:snapToGrid w:val="0"/>
              <w:jc w:val="center"/>
              <w:rPr>
                <w:b/>
                <w:color w:val="000000" w:themeColor="text1"/>
              </w:rPr>
            </w:pPr>
            <w:r w:rsidRPr="00BC16CD">
              <w:rPr>
                <w:b/>
                <w:color w:val="000000" w:themeColor="text1"/>
              </w:rPr>
              <w:t>0</w:t>
            </w:r>
          </w:p>
        </w:tc>
      </w:tr>
    </w:tbl>
    <w:p w14:paraId="00301301" w14:textId="77777777" w:rsidR="00BC16CD" w:rsidRDefault="00BC16CD" w:rsidP="00BC16CD">
      <w:pPr>
        <w:rPr>
          <w:color w:val="C00000"/>
        </w:rPr>
      </w:pPr>
    </w:p>
    <w:p w14:paraId="06D51F5A" w14:textId="34471BB3" w:rsidR="00BC16CD" w:rsidRDefault="00BC16CD">
      <w:pPr>
        <w:tabs>
          <w:tab w:val="left" w:pos="360"/>
        </w:tabs>
        <w:jc w:val="both"/>
        <w:rPr>
          <w:b/>
          <w:i/>
          <w:iCs/>
          <w:color w:val="0000CC"/>
        </w:rPr>
      </w:pPr>
    </w:p>
    <w:p w14:paraId="26FE6B62" w14:textId="14B1AEC9" w:rsidR="00BC16CD" w:rsidRDefault="00BC16CD">
      <w:pPr>
        <w:tabs>
          <w:tab w:val="left" w:pos="360"/>
        </w:tabs>
        <w:jc w:val="both"/>
        <w:rPr>
          <w:b/>
          <w:i/>
          <w:iCs/>
          <w:color w:val="0000CC"/>
        </w:rPr>
      </w:pPr>
    </w:p>
    <w:p w14:paraId="4D885389" w14:textId="77777777" w:rsidR="00BC16CD" w:rsidRPr="00546870" w:rsidRDefault="00BC16CD" w:rsidP="00D700E5">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01F99474" w14:textId="77777777" w:rsidR="00BC16CD" w:rsidRPr="004C59C4" w:rsidRDefault="00BC16CD" w:rsidP="00BC16CD"/>
    <w:tbl>
      <w:tblPr>
        <w:tblW w:w="9417" w:type="dxa"/>
        <w:tblLayout w:type="fixed"/>
        <w:tblLook w:val="0000" w:firstRow="0" w:lastRow="0" w:firstColumn="0" w:lastColumn="0" w:noHBand="0" w:noVBand="0"/>
      </w:tblPr>
      <w:tblGrid>
        <w:gridCol w:w="4708"/>
        <w:gridCol w:w="4709"/>
      </w:tblGrid>
      <w:tr w:rsidR="00BC16CD" w14:paraId="24755616" w14:textId="77777777" w:rsidTr="00014926">
        <w:trPr>
          <w:trHeight w:val="393"/>
        </w:trPr>
        <w:tc>
          <w:tcPr>
            <w:tcW w:w="941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EC0C5E9" w14:textId="77777777" w:rsidR="00BC16CD" w:rsidRDefault="00BC16CD" w:rsidP="00736743">
            <w:pPr>
              <w:tabs>
                <w:tab w:val="left" w:pos="360"/>
              </w:tabs>
              <w:jc w:val="center"/>
            </w:pPr>
            <w:r>
              <w:rPr>
                <w:b/>
                <w:color w:val="FFFFFF"/>
              </w:rPr>
              <w:t>Hâkimler</w:t>
            </w:r>
          </w:p>
        </w:tc>
      </w:tr>
      <w:tr w:rsidR="00BC16CD" w14:paraId="55484514" w14:textId="77777777" w:rsidTr="00014926">
        <w:trPr>
          <w:trHeight w:val="393"/>
        </w:trPr>
        <w:tc>
          <w:tcPr>
            <w:tcW w:w="4708" w:type="dxa"/>
            <w:tcBorders>
              <w:top w:val="single" w:sz="4" w:space="0" w:color="000000"/>
              <w:left w:val="single" w:sz="4" w:space="0" w:color="000000"/>
              <w:bottom w:val="single" w:sz="4" w:space="0" w:color="000000"/>
            </w:tcBorders>
            <w:shd w:val="clear" w:color="auto" w:fill="F2F2F2"/>
          </w:tcPr>
          <w:p w14:paraId="44745DB0" w14:textId="77777777" w:rsidR="00BC16CD" w:rsidRDefault="00BC16CD" w:rsidP="00736743">
            <w:pPr>
              <w:tabs>
                <w:tab w:val="left" w:pos="360"/>
              </w:tabs>
              <w:jc w:val="both"/>
            </w:pPr>
            <w:r>
              <w:t>Kadın</w:t>
            </w:r>
          </w:p>
        </w:tc>
        <w:tc>
          <w:tcPr>
            <w:tcW w:w="4708" w:type="dxa"/>
            <w:tcBorders>
              <w:top w:val="single" w:sz="4" w:space="0" w:color="000000"/>
              <w:left w:val="single" w:sz="4" w:space="0" w:color="000000"/>
              <w:bottom w:val="single" w:sz="4" w:space="0" w:color="000000"/>
              <w:right w:val="single" w:sz="4" w:space="0" w:color="000000"/>
            </w:tcBorders>
            <w:shd w:val="clear" w:color="auto" w:fill="auto"/>
          </w:tcPr>
          <w:p w14:paraId="3F3AFEA8" w14:textId="78D27E3A" w:rsidR="00BC16CD" w:rsidRDefault="00BC16CD" w:rsidP="00736743">
            <w:pPr>
              <w:tabs>
                <w:tab w:val="left" w:pos="360"/>
              </w:tabs>
              <w:snapToGrid w:val="0"/>
              <w:jc w:val="center"/>
            </w:pPr>
            <w:r>
              <w:t>2</w:t>
            </w:r>
          </w:p>
        </w:tc>
      </w:tr>
      <w:tr w:rsidR="00BC16CD" w14:paraId="75715EDD" w14:textId="77777777" w:rsidTr="00014926">
        <w:trPr>
          <w:trHeight w:val="393"/>
        </w:trPr>
        <w:tc>
          <w:tcPr>
            <w:tcW w:w="4708" w:type="dxa"/>
            <w:tcBorders>
              <w:top w:val="single" w:sz="4" w:space="0" w:color="000000"/>
              <w:left w:val="single" w:sz="4" w:space="0" w:color="000000"/>
              <w:bottom w:val="single" w:sz="4" w:space="0" w:color="000000"/>
            </w:tcBorders>
            <w:shd w:val="clear" w:color="auto" w:fill="F2F2F2"/>
          </w:tcPr>
          <w:p w14:paraId="508EE622" w14:textId="77777777" w:rsidR="00BC16CD" w:rsidRDefault="00BC16CD" w:rsidP="00736743">
            <w:pPr>
              <w:tabs>
                <w:tab w:val="left" w:pos="360"/>
              </w:tabs>
              <w:jc w:val="both"/>
              <w:rPr>
                <w:b/>
              </w:rPr>
            </w:pPr>
            <w:r>
              <w:t>Erkek</w:t>
            </w:r>
          </w:p>
        </w:tc>
        <w:tc>
          <w:tcPr>
            <w:tcW w:w="4708" w:type="dxa"/>
            <w:tcBorders>
              <w:top w:val="single" w:sz="4" w:space="0" w:color="000000"/>
              <w:left w:val="single" w:sz="4" w:space="0" w:color="000000"/>
              <w:bottom w:val="single" w:sz="4" w:space="0" w:color="000000"/>
              <w:right w:val="single" w:sz="4" w:space="0" w:color="000000"/>
            </w:tcBorders>
            <w:shd w:val="clear" w:color="auto" w:fill="auto"/>
          </w:tcPr>
          <w:p w14:paraId="151F8656" w14:textId="51F59F3C" w:rsidR="00BC16CD" w:rsidRPr="00BC16CD" w:rsidRDefault="00BC16CD" w:rsidP="00736743">
            <w:pPr>
              <w:tabs>
                <w:tab w:val="left" w:pos="360"/>
              </w:tabs>
              <w:snapToGrid w:val="0"/>
              <w:jc w:val="center"/>
            </w:pPr>
            <w:r w:rsidRPr="00BC16CD">
              <w:t>1</w:t>
            </w:r>
          </w:p>
        </w:tc>
      </w:tr>
      <w:tr w:rsidR="00BC16CD" w14:paraId="61C789D4" w14:textId="77777777" w:rsidTr="00014926">
        <w:trPr>
          <w:trHeight w:val="393"/>
        </w:trPr>
        <w:tc>
          <w:tcPr>
            <w:tcW w:w="4708" w:type="dxa"/>
            <w:tcBorders>
              <w:left w:val="single" w:sz="4" w:space="0" w:color="000000"/>
              <w:bottom w:val="single" w:sz="4" w:space="0" w:color="000000"/>
            </w:tcBorders>
            <w:shd w:val="clear" w:color="auto" w:fill="F2F2F2"/>
          </w:tcPr>
          <w:p w14:paraId="19514B62" w14:textId="77777777" w:rsidR="00BC16CD" w:rsidRDefault="00BC16CD" w:rsidP="00736743">
            <w:pPr>
              <w:tabs>
                <w:tab w:val="left" w:pos="360"/>
              </w:tabs>
              <w:jc w:val="both"/>
              <w:rPr>
                <w:b/>
              </w:rPr>
            </w:pPr>
            <w:r>
              <w:rPr>
                <w:b/>
              </w:rPr>
              <w:t>TOPLAM</w:t>
            </w:r>
          </w:p>
        </w:tc>
        <w:tc>
          <w:tcPr>
            <w:tcW w:w="4708" w:type="dxa"/>
            <w:tcBorders>
              <w:left w:val="single" w:sz="4" w:space="0" w:color="000000"/>
              <w:bottom w:val="single" w:sz="4" w:space="0" w:color="000000"/>
              <w:right w:val="single" w:sz="4" w:space="0" w:color="000000"/>
            </w:tcBorders>
            <w:shd w:val="clear" w:color="auto" w:fill="auto"/>
          </w:tcPr>
          <w:p w14:paraId="5EC5B542" w14:textId="4E457CDE" w:rsidR="00BC16CD" w:rsidRDefault="00BC16CD" w:rsidP="00736743">
            <w:pPr>
              <w:tabs>
                <w:tab w:val="left" w:pos="360"/>
              </w:tabs>
              <w:snapToGrid w:val="0"/>
              <w:jc w:val="center"/>
              <w:rPr>
                <w:b/>
              </w:rPr>
            </w:pPr>
            <w:r>
              <w:rPr>
                <w:b/>
              </w:rPr>
              <w:t>3</w:t>
            </w:r>
          </w:p>
        </w:tc>
      </w:tr>
    </w:tbl>
    <w:p w14:paraId="3EFF7696" w14:textId="6B03B7EB" w:rsidR="00BC16CD" w:rsidRDefault="00BC16CD" w:rsidP="00BC16CD"/>
    <w:p w14:paraId="08B3B251" w14:textId="77777777" w:rsidR="00BC16CD" w:rsidRDefault="00BC16CD" w:rsidP="00BC16CD"/>
    <w:p w14:paraId="697539E6" w14:textId="77777777" w:rsidR="00BC16CD" w:rsidRDefault="00BC16CD" w:rsidP="00BC16CD">
      <w:pPr>
        <w:rPr>
          <w:color w:val="C00000"/>
        </w:rPr>
      </w:pPr>
    </w:p>
    <w:tbl>
      <w:tblPr>
        <w:tblW w:w="9532" w:type="dxa"/>
        <w:tblLayout w:type="fixed"/>
        <w:tblLook w:val="0000" w:firstRow="0" w:lastRow="0" w:firstColumn="0" w:lastColumn="0" w:noHBand="0" w:noVBand="0"/>
      </w:tblPr>
      <w:tblGrid>
        <w:gridCol w:w="4766"/>
        <w:gridCol w:w="4766"/>
      </w:tblGrid>
      <w:tr w:rsidR="00BC16CD" w14:paraId="61349991" w14:textId="77777777" w:rsidTr="00014926">
        <w:trPr>
          <w:trHeight w:val="459"/>
        </w:trPr>
        <w:tc>
          <w:tcPr>
            <w:tcW w:w="953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13B0B7D" w14:textId="77777777" w:rsidR="00BC16CD" w:rsidRDefault="00BC16CD" w:rsidP="00736743">
            <w:pPr>
              <w:tabs>
                <w:tab w:val="left" w:pos="360"/>
              </w:tabs>
              <w:jc w:val="center"/>
            </w:pPr>
            <w:r>
              <w:rPr>
                <w:b/>
                <w:color w:val="FFFFFF"/>
              </w:rPr>
              <w:t>Cumhuriyet Savcıları</w:t>
            </w:r>
          </w:p>
        </w:tc>
      </w:tr>
      <w:tr w:rsidR="00BC16CD" w14:paraId="6AF05F3F" w14:textId="77777777" w:rsidTr="00014926">
        <w:trPr>
          <w:trHeight w:val="474"/>
        </w:trPr>
        <w:tc>
          <w:tcPr>
            <w:tcW w:w="4766" w:type="dxa"/>
            <w:tcBorders>
              <w:top w:val="single" w:sz="4" w:space="0" w:color="000000"/>
              <w:left w:val="single" w:sz="4" w:space="0" w:color="000000"/>
              <w:bottom w:val="single" w:sz="4" w:space="0" w:color="000000"/>
            </w:tcBorders>
            <w:shd w:val="clear" w:color="auto" w:fill="F2F2F2"/>
          </w:tcPr>
          <w:p w14:paraId="39F443BE" w14:textId="77777777" w:rsidR="00BC16CD" w:rsidRDefault="00BC16CD" w:rsidP="00736743">
            <w:pPr>
              <w:tabs>
                <w:tab w:val="left" w:pos="360"/>
              </w:tabs>
              <w:jc w:val="both"/>
            </w:pPr>
            <w:r>
              <w:t>Kadın</w:t>
            </w:r>
          </w:p>
        </w:tc>
        <w:tc>
          <w:tcPr>
            <w:tcW w:w="4766" w:type="dxa"/>
            <w:tcBorders>
              <w:top w:val="single" w:sz="4" w:space="0" w:color="000000"/>
              <w:left w:val="single" w:sz="4" w:space="0" w:color="000000"/>
              <w:bottom w:val="single" w:sz="4" w:space="0" w:color="000000"/>
              <w:right w:val="single" w:sz="4" w:space="0" w:color="000000"/>
            </w:tcBorders>
            <w:shd w:val="clear" w:color="auto" w:fill="auto"/>
          </w:tcPr>
          <w:p w14:paraId="6AD7915C" w14:textId="58F9099E" w:rsidR="00BC16CD" w:rsidRDefault="00BC16CD" w:rsidP="00736743">
            <w:pPr>
              <w:tabs>
                <w:tab w:val="left" w:pos="360"/>
              </w:tabs>
              <w:snapToGrid w:val="0"/>
              <w:jc w:val="center"/>
            </w:pPr>
            <w:r>
              <w:t>0</w:t>
            </w:r>
          </w:p>
        </w:tc>
      </w:tr>
      <w:tr w:rsidR="00BC16CD" w14:paraId="78B41738" w14:textId="77777777" w:rsidTr="00014926">
        <w:trPr>
          <w:trHeight w:val="459"/>
        </w:trPr>
        <w:tc>
          <w:tcPr>
            <w:tcW w:w="4766" w:type="dxa"/>
            <w:tcBorders>
              <w:top w:val="single" w:sz="4" w:space="0" w:color="000000"/>
              <w:left w:val="single" w:sz="4" w:space="0" w:color="000000"/>
              <w:bottom w:val="single" w:sz="4" w:space="0" w:color="000000"/>
            </w:tcBorders>
            <w:shd w:val="clear" w:color="auto" w:fill="F2F2F2"/>
          </w:tcPr>
          <w:p w14:paraId="2282D239" w14:textId="77777777" w:rsidR="00BC16CD" w:rsidRDefault="00BC16CD" w:rsidP="00736743">
            <w:pPr>
              <w:tabs>
                <w:tab w:val="left" w:pos="360"/>
              </w:tabs>
              <w:jc w:val="both"/>
              <w:rPr>
                <w:b/>
              </w:rPr>
            </w:pPr>
            <w:r>
              <w:t>Erkek</w:t>
            </w:r>
          </w:p>
        </w:tc>
        <w:tc>
          <w:tcPr>
            <w:tcW w:w="4766" w:type="dxa"/>
            <w:tcBorders>
              <w:top w:val="single" w:sz="4" w:space="0" w:color="000000"/>
              <w:left w:val="single" w:sz="4" w:space="0" w:color="000000"/>
              <w:bottom w:val="single" w:sz="4" w:space="0" w:color="000000"/>
              <w:right w:val="single" w:sz="4" w:space="0" w:color="000000"/>
            </w:tcBorders>
            <w:shd w:val="clear" w:color="auto" w:fill="auto"/>
          </w:tcPr>
          <w:p w14:paraId="0FC7A290" w14:textId="29BFA26C" w:rsidR="00BC16CD" w:rsidRPr="00D412E0" w:rsidRDefault="00BC16CD" w:rsidP="00736743">
            <w:pPr>
              <w:tabs>
                <w:tab w:val="left" w:pos="360"/>
              </w:tabs>
              <w:snapToGrid w:val="0"/>
              <w:jc w:val="center"/>
            </w:pPr>
            <w:r>
              <w:t>2</w:t>
            </w:r>
          </w:p>
        </w:tc>
      </w:tr>
      <w:tr w:rsidR="00BC16CD" w14:paraId="6C9067D3" w14:textId="77777777" w:rsidTr="00014926">
        <w:trPr>
          <w:trHeight w:val="474"/>
        </w:trPr>
        <w:tc>
          <w:tcPr>
            <w:tcW w:w="4766" w:type="dxa"/>
            <w:tcBorders>
              <w:left w:val="single" w:sz="4" w:space="0" w:color="000000"/>
              <w:bottom w:val="single" w:sz="4" w:space="0" w:color="000000"/>
            </w:tcBorders>
            <w:shd w:val="clear" w:color="auto" w:fill="F2F2F2"/>
          </w:tcPr>
          <w:p w14:paraId="2FEBC64A" w14:textId="77777777" w:rsidR="00BC16CD" w:rsidRDefault="00BC16CD" w:rsidP="00736743">
            <w:pPr>
              <w:tabs>
                <w:tab w:val="left" w:pos="360"/>
              </w:tabs>
              <w:jc w:val="both"/>
              <w:rPr>
                <w:b/>
              </w:rPr>
            </w:pPr>
            <w:r>
              <w:rPr>
                <w:b/>
              </w:rPr>
              <w:t>TOPLAM</w:t>
            </w:r>
          </w:p>
        </w:tc>
        <w:tc>
          <w:tcPr>
            <w:tcW w:w="4766" w:type="dxa"/>
            <w:tcBorders>
              <w:left w:val="single" w:sz="4" w:space="0" w:color="000000"/>
              <w:bottom w:val="single" w:sz="4" w:space="0" w:color="000000"/>
              <w:right w:val="single" w:sz="4" w:space="0" w:color="000000"/>
            </w:tcBorders>
            <w:shd w:val="clear" w:color="auto" w:fill="auto"/>
          </w:tcPr>
          <w:p w14:paraId="0322E3F9" w14:textId="764691EB" w:rsidR="00BC16CD" w:rsidRDefault="00BC16CD" w:rsidP="00736743">
            <w:pPr>
              <w:tabs>
                <w:tab w:val="left" w:pos="360"/>
              </w:tabs>
              <w:snapToGrid w:val="0"/>
              <w:jc w:val="center"/>
              <w:rPr>
                <w:b/>
              </w:rPr>
            </w:pPr>
            <w:r>
              <w:rPr>
                <w:b/>
              </w:rPr>
              <w:t>2</w:t>
            </w:r>
          </w:p>
        </w:tc>
      </w:tr>
    </w:tbl>
    <w:p w14:paraId="7F8B0545" w14:textId="77777777" w:rsidR="00BC16CD" w:rsidRDefault="00BC16CD">
      <w:pPr>
        <w:tabs>
          <w:tab w:val="left" w:pos="360"/>
        </w:tabs>
        <w:jc w:val="both"/>
        <w:rPr>
          <w:b/>
          <w:i/>
          <w:iCs/>
          <w:color w:val="0000CC"/>
        </w:rPr>
      </w:pPr>
    </w:p>
    <w:p w14:paraId="5982577B" w14:textId="52EEE511" w:rsidR="00E32D7B" w:rsidRPr="00546870" w:rsidRDefault="00E32D7B" w:rsidP="00972966">
      <w:pPr>
        <w:pStyle w:val="Balk2"/>
        <w:pageBreakBefore/>
        <w:numPr>
          <w:ilvl w:val="0"/>
          <w:numId w:val="0"/>
        </w:numPr>
        <w:rPr>
          <w:rFonts w:cs="Times New Roman"/>
          <w:color w:val="C00000"/>
          <w:sz w:val="24"/>
          <w:szCs w:val="24"/>
        </w:rPr>
      </w:pPr>
      <w:bookmarkStart w:id="139" w:name="__RefHeading__179_1323963809"/>
      <w:bookmarkStart w:id="140" w:name="__RefHeading__308_597354004"/>
      <w:bookmarkStart w:id="141" w:name="__RefHeading__222_1086036030"/>
      <w:bookmarkStart w:id="142" w:name="__RefHeading__167_1589488387"/>
      <w:bookmarkStart w:id="143" w:name="__RefHeading___Toc450743418"/>
      <w:bookmarkStart w:id="144" w:name="__RefHeading__744_2095565461"/>
      <w:bookmarkStart w:id="145" w:name="__RefHeading__601_796719703"/>
      <w:bookmarkStart w:id="146" w:name="_Toc121219592"/>
      <w:bookmarkEnd w:id="139"/>
      <w:bookmarkEnd w:id="140"/>
      <w:bookmarkEnd w:id="141"/>
      <w:bookmarkEnd w:id="142"/>
      <w:bookmarkEnd w:id="143"/>
      <w:bookmarkEnd w:id="144"/>
      <w:bookmarkEnd w:id="145"/>
      <w:r w:rsidRPr="00546870">
        <w:rPr>
          <w:rFonts w:ascii="Times New Roman" w:hAnsi="Times New Roman" w:cs="Times New Roman"/>
          <w:color w:val="C00000"/>
          <w:sz w:val="24"/>
          <w:szCs w:val="24"/>
        </w:rPr>
        <w:lastRenderedPageBreak/>
        <w:t>2. FAALİYETLERE İLİŞKİN BİLGİLER</w:t>
      </w:r>
      <w:bookmarkEnd w:id="146"/>
    </w:p>
    <w:p w14:paraId="7862DDD3" w14:textId="70582649" w:rsidR="00E32D7B" w:rsidRPr="00546870" w:rsidRDefault="00E32D7B">
      <w:pPr>
        <w:pStyle w:val="Balk3"/>
        <w:ind w:left="0" w:firstLine="0"/>
        <w:rPr>
          <w:color w:val="C00000"/>
          <w:sz w:val="24"/>
          <w:szCs w:val="24"/>
        </w:rPr>
      </w:pPr>
      <w:bookmarkStart w:id="147" w:name="__RefHeading__181_1323963809"/>
      <w:bookmarkStart w:id="148" w:name="__RefHeading__310_597354004"/>
      <w:bookmarkStart w:id="149" w:name="__RefHeading__224_1086036030"/>
      <w:bookmarkStart w:id="150" w:name="__RefHeading__169_1589488387"/>
      <w:bookmarkStart w:id="151" w:name="__RefHeading___Toc450743419"/>
      <w:bookmarkStart w:id="152" w:name="__RefHeading__746_2095565461"/>
      <w:bookmarkStart w:id="153" w:name="__RefHeading__603_796719703"/>
      <w:bookmarkStart w:id="154" w:name="_Toc121219593"/>
      <w:bookmarkEnd w:id="147"/>
      <w:bookmarkEnd w:id="148"/>
      <w:bookmarkEnd w:id="149"/>
      <w:bookmarkEnd w:id="150"/>
      <w:bookmarkEnd w:id="151"/>
      <w:bookmarkEnd w:id="152"/>
      <w:bookmarkEnd w:id="153"/>
      <w:r w:rsidRPr="00546870">
        <w:rPr>
          <w:rFonts w:ascii="Times New Roman" w:hAnsi="Times New Roman" w:cs="Times New Roman"/>
          <w:color w:val="C00000"/>
          <w:sz w:val="24"/>
          <w:szCs w:val="24"/>
        </w:rPr>
        <w:t>A. MALİ BİLGİLER</w:t>
      </w:r>
      <w:bookmarkEnd w:id="154"/>
    </w:p>
    <w:p w14:paraId="72B2249D" w14:textId="0B934654" w:rsidR="006413D8" w:rsidRPr="00DD54B6" w:rsidRDefault="00E32D7B" w:rsidP="00D700E5">
      <w:pPr>
        <w:pStyle w:val="Balk4"/>
        <w:numPr>
          <w:ilvl w:val="1"/>
          <w:numId w:val="3"/>
        </w:numPr>
        <w:ind w:left="0"/>
        <w:rPr>
          <w:color w:val="C00000"/>
        </w:rPr>
      </w:pPr>
      <w:bookmarkStart w:id="155" w:name="__RefHeading__183_1323963809"/>
      <w:bookmarkStart w:id="156" w:name="__RefHeading__312_597354004"/>
      <w:bookmarkStart w:id="157" w:name="__RefHeading__226_1086036030"/>
      <w:bookmarkStart w:id="158" w:name="__RefHeading__171_1589488387"/>
      <w:bookmarkStart w:id="159" w:name="__RefHeading___Toc450743420"/>
      <w:bookmarkStart w:id="160" w:name="__RefHeading__748_2095565461"/>
      <w:bookmarkStart w:id="161" w:name="__RefHeading__605_796719703"/>
      <w:bookmarkStart w:id="162" w:name="_Toc455182131"/>
      <w:bookmarkStart w:id="163" w:name="_Toc92879960"/>
      <w:bookmarkStart w:id="164" w:name="_Toc94867866"/>
      <w:bookmarkStart w:id="165" w:name="_Toc121219594"/>
      <w:bookmarkEnd w:id="155"/>
      <w:bookmarkEnd w:id="156"/>
      <w:bookmarkEnd w:id="157"/>
      <w:bookmarkEnd w:id="158"/>
      <w:bookmarkEnd w:id="159"/>
      <w:bookmarkEnd w:id="160"/>
      <w:bookmarkEnd w:id="161"/>
      <w:r w:rsidRPr="00DD54B6">
        <w:rPr>
          <w:color w:val="C00000"/>
          <w:sz w:val="24"/>
          <w:szCs w:val="24"/>
        </w:rPr>
        <w:t>MERKEZ ADLİYESİ</w:t>
      </w:r>
      <w:bookmarkEnd w:id="162"/>
      <w:bookmarkEnd w:id="163"/>
      <w:bookmarkEnd w:id="164"/>
      <w:bookmarkEnd w:id="165"/>
    </w:p>
    <w:p w14:paraId="5B27DCFC" w14:textId="273A1A5F" w:rsidR="00E32D7B" w:rsidRDefault="00F154A3">
      <w:pPr>
        <w:tabs>
          <w:tab w:val="left" w:pos="360"/>
        </w:tabs>
        <w:jc w:val="center"/>
        <w:rPr>
          <w:b/>
          <w:color w:val="C00000"/>
        </w:rPr>
      </w:pPr>
      <w:r>
        <w:rPr>
          <w:b/>
          <w:color w:val="C00000"/>
        </w:rPr>
        <w:t>MUŞ ADLİYESİ 2024</w:t>
      </w:r>
      <w:r w:rsidR="00E32D7B" w:rsidRPr="00546870">
        <w:rPr>
          <w:b/>
          <w:color w:val="C00000"/>
        </w:rPr>
        <w:t xml:space="preserve"> YILI BÜTÇE TABLOSU</w:t>
      </w:r>
    </w:p>
    <w:p w14:paraId="2FEF9613" w14:textId="0536857A" w:rsidR="00F369E5" w:rsidRDefault="00F369E5" w:rsidP="00F369E5">
      <w:pPr>
        <w:tabs>
          <w:tab w:val="left" w:pos="360"/>
        </w:tabs>
        <w:rPr>
          <w:b/>
          <w:color w:val="C00000"/>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F369E5" w14:paraId="45CFDB93" w14:textId="77777777" w:rsidTr="00962BEC">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7E76BD8C" w14:textId="77777777" w:rsidR="00F369E5" w:rsidRPr="000B4BA6" w:rsidRDefault="00F369E5" w:rsidP="00962BEC">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2C52A4AA" w14:textId="77777777" w:rsidR="00F369E5" w:rsidRPr="000B4BA6" w:rsidRDefault="00F369E5" w:rsidP="00962BEC">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7983CA85" w14:textId="77777777" w:rsidR="00F369E5" w:rsidRPr="000B4BA6" w:rsidRDefault="00F369E5" w:rsidP="00962BEC">
            <w:pPr>
              <w:jc w:val="center"/>
              <w:rPr>
                <w:b/>
                <w:bCs/>
                <w:color w:val="FFFFFF"/>
                <w:sz w:val="20"/>
                <w:szCs w:val="20"/>
                <w:lang w:eastAsia="tr-TR"/>
              </w:rPr>
            </w:pPr>
            <w:r w:rsidRPr="000B4BA6">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4FFD5C6F" w14:textId="77777777" w:rsidR="00F369E5" w:rsidRPr="000B4BA6" w:rsidRDefault="00F369E5" w:rsidP="00962BEC">
            <w:pPr>
              <w:jc w:val="center"/>
              <w:rPr>
                <w:sz w:val="20"/>
                <w:szCs w:val="20"/>
              </w:rPr>
            </w:pPr>
            <w:r w:rsidRPr="000B4BA6">
              <w:rPr>
                <w:b/>
                <w:bCs/>
                <w:color w:val="FFFFFF"/>
                <w:sz w:val="20"/>
                <w:szCs w:val="20"/>
                <w:lang w:eastAsia="tr-TR"/>
              </w:rPr>
              <w:t>Toplam Harcama</w:t>
            </w:r>
          </w:p>
        </w:tc>
      </w:tr>
      <w:tr w:rsidR="00F369E5" w14:paraId="39F6BA8D" w14:textId="77777777" w:rsidTr="00962BEC">
        <w:trPr>
          <w:trHeight w:val="255"/>
        </w:trPr>
        <w:tc>
          <w:tcPr>
            <w:tcW w:w="1249" w:type="dxa"/>
            <w:tcBorders>
              <w:left w:val="single" w:sz="4" w:space="0" w:color="000000"/>
              <w:bottom w:val="single" w:sz="4" w:space="0" w:color="000000"/>
            </w:tcBorders>
            <w:shd w:val="clear" w:color="auto" w:fill="auto"/>
            <w:vAlign w:val="center"/>
          </w:tcPr>
          <w:p w14:paraId="52277AA8" w14:textId="77777777" w:rsidR="00F369E5" w:rsidRPr="006842A0" w:rsidRDefault="00F369E5" w:rsidP="00962BEC">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4F995A38" w14:textId="77777777" w:rsidR="00F369E5" w:rsidRPr="006842A0" w:rsidRDefault="00F369E5" w:rsidP="00962BEC">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4926F25B" w14:textId="77777777" w:rsidR="00F369E5" w:rsidRPr="006B29DA" w:rsidRDefault="00F369E5" w:rsidP="00962BEC">
            <w:pPr>
              <w:snapToGrid w:val="0"/>
              <w:jc w:val="right"/>
              <w:rPr>
                <w:b/>
                <w:bCs/>
                <w:sz w:val="20"/>
                <w:szCs w:val="20"/>
                <w:lang w:eastAsia="tr-TR"/>
              </w:rPr>
            </w:pPr>
            <w:bookmarkStart w:id="166" w:name="RANGE!D6"/>
            <w:bookmarkEnd w:id="166"/>
            <w:r w:rsidRPr="006B29DA">
              <w:rPr>
                <w:color w:val="212529"/>
                <w:sz w:val="20"/>
                <w:szCs w:val="20"/>
                <w:shd w:val="clear" w:color="auto" w:fill="FDFDFD"/>
              </w:rPr>
              <w:t>126.763.596,54</w:t>
            </w:r>
          </w:p>
        </w:tc>
        <w:tc>
          <w:tcPr>
            <w:tcW w:w="2059" w:type="dxa"/>
            <w:tcBorders>
              <w:left w:val="single" w:sz="4" w:space="0" w:color="000000"/>
              <w:bottom w:val="single" w:sz="4" w:space="0" w:color="000000"/>
            </w:tcBorders>
            <w:shd w:val="clear" w:color="auto" w:fill="auto"/>
            <w:vAlign w:val="center"/>
          </w:tcPr>
          <w:p w14:paraId="762C68FE" w14:textId="77777777" w:rsidR="00F369E5" w:rsidRPr="006B29DA" w:rsidRDefault="00F369E5" w:rsidP="00962BE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0C4D39C" w14:textId="77777777" w:rsidR="00F369E5" w:rsidRPr="006B29DA" w:rsidRDefault="00F369E5" w:rsidP="00962BEC">
            <w:pPr>
              <w:snapToGrid w:val="0"/>
              <w:jc w:val="right"/>
              <w:rPr>
                <w:b/>
                <w:bCs/>
                <w:sz w:val="20"/>
                <w:szCs w:val="20"/>
                <w:lang w:eastAsia="tr-TR"/>
              </w:rPr>
            </w:pPr>
            <w:r w:rsidRPr="006B29DA">
              <w:rPr>
                <w:color w:val="212529"/>
                <w:sz w:val="20"/>
                <w:szCs w:val="20"/>
                <w:shd w:val="clear" w:color="auto" w:fill="FDFDFD"/>
              </w:rPr>
              <w:t>125.918.976,30</w:t>
            </w:r>
          </w:p>
        </w:tc>
      </w:tr>
      <w:tr w:rsidR="00F369E5" w14:paraId="77122DB8" w14:textId="77777777" w:rsidTr="00962BEC">
        <w:trPr>
          <w:trHeight w:val="255"/>
        </w:trPr>
        <w:tc>
          <w:tcPr>
            <w:tcW w:w="1249" w:type="dxa"/>
            <w:tcBorders>
              <w:left w:val="single" w:sz="4" w:space="0" w:color="000000"/>
              <w:bottom w:val="single" w:sz="4" w:space="0" w:color="000000"/>
            </w:tcBorders>
            <w:shd w:val="clear" w:color="auto" w:fill="auto"/>
            <w:vAlign w:val="center"/>
          </w:tcPr>
          <w:p w14:paraId="495F7383" w14:textId="77777777" w:rsidR="00F369E5" w:rsidRPr="006842A0" w:rsidRDefault="00F369E5" w:rsidP="00962BEC">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6DDF3C95" w14:textId="77777777" w:rsidR="00F369E5" w:rsidRPr="006842A0" w:rsidRDefault="00F369E5" w:rsidP="00962BEC">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282411B9" w14:textId="77777777" w:rsidR="00F369E5" w:rsidRPr="006B29DA" w:rsidRDefault="00F369E5" w:rsidP="00962BEC">
            <w:pPr>
              <w:snapToGrid w:val="0"/>
              <w:jc w:val="right"/>
              <w:rPr>
                <w:b/>
                <w:bCs/>
                <w:sz w:val="20"/>
                <w:szCs w:val="20"/>
                <w:lang w:eastAsia="tr-TR"/>
              </w:rPr>
            </w:pPr>
            <w:r w:rsidRPr="006B29DA">
              <w:rPr>
                <w:color w:val="212529"/>
                <w:sz w:val="20"/>
                <w:szCs w:val="20"/>
                <w:shd w:val="clear" w:color="auto" w:fill="FAFAFB"/>
              </w:rPr>
              <w:t>11.879.685,80</w:t>
            </w:r>
          </w:p>
        </w:tc>
        <w:tc>
          <w:tcPr>
            <w:tcW w:w="2059" w:type="dxa"/>
            <w:tcBorders>
              <w:left w:val="single" w:sz="4" w:space="0" w:color="000000"/>
              <w:bottom w:val="single" w:sz="4" w:space="0" w:color="000000"/>
            </w:tcBorders>
            <w:shd w:val="clear" w:color="auto" w:fill="auto"/>
            <w:vAlign w:val="center"/>
          </w:tcPr>
          <w:p w14:paraId="0AC8A7C6" w14:textId="77777777" w:rsidR="00F369E5" w:rsidRPr="006B29DA" w:rsidRDefault="00F369E5" w:rsidP="00962BE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ED907EF" w14:textId="77777777" w:rsidR="00F369E5" w:rsidRPr="006B29DA" w:rsidRDefault="00F369E5" w:rsidP="00962BEC">
            <w:pPr>
              <w:snapToGrid w:val="0"/>
              <w:jc w:val="right"/>
              <w:rPr>
                <w:b/>
                <w:bCs/>
                <w:sz w:val="20"/>
                <w:szCs w:val="20"/>
                <w:lang w:eastAsia="tr-TR"/>
              </w:rPr>
            </w:pPr>
            <w:r w:rsidRPr="006B29DA">
              <w:rPr>
                <w:color w:val="212529"/>
                <w:sz w:val="20"/>
                <w:szCs w:val="20"/>
                <w:shd w:val="clear" w:color="auto" w:fill="FAFAFB"/>
              </w:rPr>
              <w:t>11.788.156,90</w:t>
            </w:r>
          </w:p>
        </w:tc>
      </w:tr>
      <w:tr w:rsidR="00F369E5" w14:paraId="577BA941" w14:textId="77777777" w:rsidTr="00962BEC">
        <w:trPr>
          <w:trHeight w:val="255"/>
        </w:trPr>
        <w:tc>
          <w:tcPr>
            <w:tcW w:w="1249" w:type="dxa"/>
            <w:tcBorders>
              <w:left w:val="single" w:sz="4" w:space="0" w:color="000000"/>
              <w:bottom w:val="single" w:sz="4" w:space="0" w:color="000000"/>
            </w:tcBorders>
            <w:shd w:val="clear" w:color="auto" w:fill="auto"/>
            <w:vAlign w:val="center"/>
          </w:tcPr>
          <w:p w14:paraId="0F70DA24" w14:textId="77777777" w:rsidR="00F369E5" w:rsidRPr="006842A0" w:rsidRDefault="00F369E5" w:rsidP="00962BEC">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776D58F0" w14:textId="77777777" w:rsidR="00F369E5" w:rsidRPr="006842A0" w:rsidRDefault="00F369E5" w:rsidP="00962BEC">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38F9E26E" w14:textId="77777777" w:rsidR="00F369E5" w:rsidRPr="006B29DA" w:rsidRDefault="00F369E5" w:rsidP="00962BEC">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65705785" w14:textId="77777777" w:rsidR="00F369E5" w:rsidRPr="006B29DA" w:rsidRDefault="00F369E5" w:rsidP="00962BE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1DA870C" w14:textId="77777777" w:rsidR="00F369E5" w:rsidRPr="006B29DA" w:rsidRDefault="00F369E5" w:rsidP="00962BEC">
            <w:pPr>
              <w:snapToGrid w:val="0"/>
              <w:jc w:val="right"/>
              <w:rPr>
                <w:b/>
                <w:bCs/>
                <w:sz w:val="20"/>
                <w:szCs w:val="20"/>
                <w:lang w:eastAsia="tr-TR"/>
              </w:rPr>
            </w:pPr>
          </w:p>
        </w:tc>
      </w:tr>
      <w:tr w:rsidR="00F369E5" w14:paraId="73C835DA" w14:textId="77777777" w:rsidTr="00962BEC">
        <w:trPr>
          <w:trHeight w:val="239"/>
        </w:trPr>
        <w:tc>
          <w:tcPr>
            <w:tcW w:w="1249" w:type="dxa"/>
            <w:tcBorders>
              <w:left w:val="single" w:sz="4" w:space="0" w:color="000000"/>
              <w:bottom w:val="single" w:sz="4" w:space="0" w:color="000000"/>
            </w:tcBorders>
            <w:shd w:val="clear" w:color="auto" w:fill="auto"/>
            <w:vAlign w:val="center"/>
          </w:tcPr>
          <w:p w14:paraId="3E1910E8" w14:textId="77777777" w:rsidR="00F369E5" w:rsidRDefault="00F369E5" w:rsidP="00962BEC">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62AA7C81" w14:textId="77777777" w:rsidR="00F369E5" w:rsidRDefault="00F369E5" w:rsidP="00962BEC">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4177541A"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DFDFD"/>
              </w:rPr>
              <w:t>4.766.972,25</w:t>
            </w:r>
          </w:p>
        </w:tc>
        <w:tc>
          <w:tcPr>
            <w:tcW w:w="2059" w:type="dxa"/>
            <w:tcBorders>
              <w:left w:val="single" w:sz="4" w:space="0" w:color="000000"/>
              <w:bottom w:val="single" w:sz="4" w:space="0" w:color="000000"/>
            </w:tcBorders>
            <w:shd w:val="clear" w:color="auto" w:fill="auto"/>
            <w:vAlign w:val="center"/>
          </w:tcPr>
          <w:p w14:paraId="19E25139"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A52C124"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DFDFD"/>
              </w:rPr>
              <w:t>4.766.972,25</w:t>
            </w:r>
          </w:p>
        </w:tc>
      </w:tr>
      <w:tr w:rsidR="00F369E5" w14:paraId="1BF61EC2" w14:textId="77777777" w:rsidTr="00962BEC">
        <w:trPr>
          <w:trHeight w:val="239"/>
        </w:trPr>
        <w:tc>
          <w:tcPr>
            <w:tcW w:w="1249" w:type="dxa"/>
            <w:tcBorders>
              <w:left w:val="single" w:sz="4" w:space="0" w:color="000000"/>
              <w:bottom w:val="single" w:sz="4" w:space="0" w:color="000000"/>
            </w:tcBorders>
            <w:shd w:val="clear" w:color="auto" w:fill="auto"/>
            <w:vAlign w:val="center"/>
          </w:tcPr>
          <w:p w14:paraId="62C6D9BD" w14:textId="77777777" w:rsidR="00F369E5" w:rsidRDefault="00F369E5" w:rsidP="00962BEC">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019C1715" w14:textId="77777777" w:rsidR="00F369E5" w:rsidRDefault="00F369E5" w:rsidP="00962BEC">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5C2E37ED"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AFAFB"/>
              </w:rPr>
              <w:t>841.410,61</w:t>
            </w:r>
          </w:p>
        </w:tc>
        <w:tc>
          <w:tcPr>
            <w:tcW w:w="2059" w:type="dxa"/>
            <w:tcBorders>
              <w:left w:val="single" w:sz="4" w:space="0" w:color="000000"/>
              <w:bottom w:val="single" w:sz="4" w:space="0" w:color="000000"/>
            </w:tcBorders>
            <w:shd w:val="clear" w:color="auto" w:fill="auto"/>
            <w:vAlign w:val="center"/>
          </w:tcPr>
          <w:p w14:paraId="74245AE2"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1BF88F6"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AFAFB"/>
              </w:rPr>
              <w:t>829.532,12</w:t>
            </w:r>
          </w:p>
        </w:tc>
      </w:tr>
      <w:tr w:rsidR="00F369E5" w14:paraId="7043A37E" w14:textId="77777777" w:rsidTr="00962BEC">
        <w:trPr>
          <w:trHeight w:val="239"/>
        </w:trPr>
        <w:tc>
          <w:tcPr>
            <w:tcW w:w="1249" w:type="dxa"/>
            <w:tcBorders>
              <w:left w:val="single" w:sz="4" w:space="0" w:color="000000"/>
              <w:bottom w:val="single" w:sz="4" w:space="0" w:color="000000"/>
            </w:tcBorders>
            <w:shd w:val="clear" w:color="auto" w:fill="auto"/>
            <w:vAlign w:val="center"/>
          </w:tcPr>
          <w:p w14:paraId="4C06C6B4" w14:textId="77777777" w:rsidR="00F369E5" w:rsidRDefault="00F369E5" w:rsidP="00962BEC">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3B01B325" w14:textId="77777777" w:rsidR="00F369E5" w:rsidRDefault="00F369E5" w:rsidP="00962BEC">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4B425E6B" w14:textId="77777777" w:rsidR="00F369E5" w:rsidRPr="006B29DA" w:rsidRDefault="00F369E5" w:rsidP="00962BEC">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4C2D0FC1"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7C233A1" w14:textId="77777777" w:rsidR="00F369E5" w:rsidRPr="006B29DA" w:rsidRDefault="00F369E5" w:rsidP="00962BEC">
            <w:pPr>
              <w:snapToGrid w:val="0"/>
              <w:jc w:val="right"/>
              <w:rPr>
                <w:sz w:val="20"/>
                <w:szCs w:val="20"/>
                <w:lang w:eastAsia="tr-TR"/>
              </w:rPr>
            </w:pPr>
          </w:p>
        </w:tc>
      </w:tr>
      <w:tr w:rsidR="00F369E5" w14:paraId="006A94AA" w14:textId="77777777" w:rsidTr="00962BEC">
        <w:trPr>
          <w:trHeight w:val="1045"/>
        </w:trPr>
        <w:tc>
          <w:tcPr>
            <w:tcW w:w="1249" w:type="dxa"/>
            <w:tcBorders>
              <w:left w:val="single" w:sz="4" w:space="0" w:color="000000"/>
              <w:bottom w:val="single" w:sz="4" w:space="0" w:color="000000"/>
            </w:tcBorders>
            <w:shd w:val="clear" w:color="auto" w:fill="auto"/>
            <w:vAlign w:val="center"/>
          </w:tcPr>
          <w:p w14:paraId="6DE40A4A" w14:textId="77777777" w:rsidR="00F369E5" w:rsidRDefault="00F369E5" w:rsidP="00962BEC">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606B99EA" w14:textId="77777777" w:rsidR="00F369E5" w:rsidRPr="003B241B" w:rsidRDefault="00F369E5" w:rsidP="00962BEC">
            <w:pPr>
              <w:rPr>
                <w:sz w:val="20"/>
                <w:szCs w:val="20"/>
                <w:lang w:eastAsia="tr-TR"/>
              </w:rPr>
            </w:pPr>
            <w:r w:rsidRPr="003B241B">
              <w:rPr>
                <w:sz w:val="20"/>
                <w:szCs w:val="20"/>
                <w:lang w:eastAsia="tr-TR"/>
              </w:rPr>
              <w:t>İlama Bağlı Borçlar</w:t>
            </w:r>
          </w:p>
          <w:p w14:paraId="1AFC888B" w14:textId="77777777" w:rsidR="00F369E5" w:rsidRPr="001546E9" w:rsidRDefault="00F369E5" w:rsidP="00962BEC">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650EEA80"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AFAFB"/>
              </w:rPr>
              <w:t>4.420.607,36</w:t>
            </w:r>
          </w:p>
        </w:tc>
        <w:tc>
          <w:tcPr>
            <w:tcW w:w="2059" w:type="dxa"/>
            <w:tcBorders>
              <w:left w:val="single" w:sz="4" w:space="0" w:color="000000"/>
              <w:bottom w:val="single" w:sz="4" w:space="0" w:color="000000"/>
            </w:tcBorders>
            <w:shd w:val="clear" w:color="auto" w:fill="auto"/>
            <w:vAlign w:val="center"/>
          </w:tcPr>
          <w:p w14:paraId="08471E93"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B6C9A5C"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AFAFB"/>
              </w:rPr>
              <w:t>4.420.607,36</w:t>
            </w:r>
          </w:p>
        </w:tc>
      </w:tr>
      <w:tr w:rsidR="00F369E5" w14:paraId="20ED21A4" w14:textId="77777777" w:rsidTr="00962BEC">
        <w:trPr>
          <w:trHeight w:val="257"/>
        </w:trPr>
        <w:tc>
          <w:tcPr>
            <w:tcW w:w="1249" w:type="dxa"/>
            <w:tcBorders>
              <w:left w:val="single" w:sz="4" w:space="0" w:color="000000"/>
              <w:bottom w:val="single" w:sz="4" w:space="0" w:color="000000"/>
            </w:tcBorders>
            <w:shd w:val="clear" w:color="auto" w:fill="auto"/>
            <w:vAlign w:val="center"/>
          </w:tcPr>
          <w:p w14:paraId="13D5FE0D" w14:textId="77777777" w:rsidR="00F369E5" w:rsidRDefault="00F369E5" w:rsidP="00962BEC">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137FE65C" w14:textId="77777777" w:rsidR="00F369E5" w:rsidRDefault="00F369E5" w:rsidP="00962BEC">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2CB507CA" w14:textId="77777777" w:rsidR="00F369E5" w:rsidRPr="006B29DA" w:rsidRDefault="00F369E5" w:rsidP="00962BEC">
            <w:pPr>
              <w:snapToGrid w:val="0"/>
              <w:jc w:val="right"/>
              <w:rPr>
                <w:sz w:val="20"/>
                <w:szCs w:val="20"/>
                <w:lang w:eastAsia="tr-TR"/>
              </w:rPr>
            </w:pPr>
            <w:r w:rsidRPr="006B29DA">
              <w:rPr>
                <w:sz w:val="20"/>
                <w:szCs w:val="20"/>
                <w:lang w:eastAsia="tr-TR"/>
              </w:rPr>
              <w:t>6.961,50</w:t>
            </w:r>
          </w:p>
        </w:tc>
        <w:tc>
          <w:tcPr>
            <w:tcW w:w="2059" w:type="dxa"/>
            <w:tcBorders>
              <w:left w:val="single" w:sz="4" w:space="0" w:color="000000"/>
              <w:bottom w:val="single" w:sz="4" w:space="0" w:color="000000"/>
            </w:tcBorders>
            <w:shd w:val="clear" w:color="auto" w:fill="auto"/>
            <w:vAlign w:val="center"/>
          </w:tcPr>
          <w:p w14:paraId="37F8A098"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835BEFF" w14:textId="77777777" w:rsidR="00F369E5" w:rsidRPr="006B29DA" w:rsidRDefault="00F369E5" w:rsidP="00962BEC">
            <w:pPr>
              <w:snapToGrid w:val="0"/>
              <w:jc w:val="right"/>
              <w:rPr>
                <w:sz w:val="20"/>
                <w:szCs w:val="20"/>
                <w:lang w:eastAsia="tr-TR"/>
              </w:rPr>
            </w:pPr>
            <w:r w:rsidRPr="006B29DA">
              <w:rPr>
                <w:sz w:val="20"/>
                <w:szCs w:val="20"/>
                <w:lang w:eastAsia="tr-TR"/>
              </w:rPr>
              <w:t>6.961,48</w:t>
            </w:r>
          </w:p>
        </w:tc>
      </w:tr>
      <w:tr w:rsidR="00F369E5" w14:paraId="0DB3312D" w14:textId="77777777" w:rsidTr="00962BEC">
        <w:trPr>
          <w:trHeight w:val="521"/>
        </w:trPr>
        <w:tc>
          <w:tcPr>
            <w:tcW w:w="1249" w:type="dxa"/>
            <w:tcBorders>
              <w:left w:val="single" w:sz="4" w:space="0" w:color="000000"/>
              <w:bottom w:val="single" w:sz="4" w:space="0" w:color="000000"/>
            </w:tcBorders>
            <w:shd w:val="clear" w:color="auto" w:fill="auto"/>
            <w:vAlign w:val="center"/>
          </w:tcPr>
          <w:p w14:paraId="443064B9" w14:textId="77777777" w:rsidR="00F369E5" w:rsidRDefault="00F369E5" w:rsidP="00962BEC">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F94E660" w14:textId="77777777" w:rsidR="00F369E5" w:rsidRPr="003B241B" w:rsidRDefault="00F369E5" w:rsidP="00962BEC">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5E56AA32"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AFAFB"/>
              </w:rPr>
              <w:t>8.657.662,83</w:t>
            </w:r>
          </w:p>
        </w:tc>
        <w:tc>
          <w:tcPr>
            <w:tcW w:w="2059" w:type="dxa"/>
            <w:tcBorders>
              <w:left w:val="single" w:sz="4" w:space="0" w:color="000000"/>
              <w:bottom w:val="single" w:sz="4" w:space="0" w:color="000000"/>
            </w:tcBorders>
            <w:shd w:val="clear" w:color="auto" w:fill="auto"/>
            <w:vAlign w:val="center"/>
          </w:tcPr>
          <w:p w14:paraId="3DCC1848"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9CC4D02"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AFAFB"/>
              </w:rPr>
              <w:t>8.657.662,83</w:t>
            </w:r>
          </w:p>
        </w:tc>
      </w:tr>
      <w:tr w:rsidR="00F369E5" w14:paraId="689EBB97" w14:textId="77777777" w:rsidTr="00962BEC">
        <w:trPr>
          <w:trHeight w:val="239"/>
        </w:trPr>
        <w:tc>
          <w:tcPr>
            <w:tcW w:w="1249" w:type="dxa"/>
            <w:tcBorders>
              <w:left w:val="single" w:sz="4" w:space="0" w:color="000000"/>
              <w:bottom w:val="single" w:sz="4" w:space="0" w:color="000000"/>
            </w:tcBorders>
            <w:shd w:val="clear" w:color="auto" w:fill="auto"/>
            <w:vAlign w:val="center"/>
          </w:tcPr>
          <w:p w14:paraId="2E7250F5" w14:textId="77777777" w:rsidR="00F369E5" w:rsidRDefault="00F369E5" w:rsidP="00962BEC">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72989706" w14:textId="77777777" w:rsidR="00F369E5" w:rsidRPr="003B241B" w:rsidRDefault="00F369E5" w:rsidP="00962BEC">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62E6C115"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DFDFD"/>
              </w:rPr>
              <w:t>1.078.093,68</w:t>
            </w:r>
          </w:p>
        </w:tc>
        <w:tc>
          <w:tcPr>
            <w:tcW w:w="2059" w:type="dxa"/>
            <w:tcBorders>
              <w:left w:val="single" w:sz="4" w:space="0" w:color="000000"/>
              <w:bottom w:val="single" w:sz="4" w:space="0" w:color="000000"/>
            </w:tcBorders>
            <w:shd w:val="clear" w:color="auto" w:fill="auto"/>
            <w:vAlign w:val="center"/>
          </w:tcPr>
          <w:p w14:paraId="498A1EDE"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2CEF520"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DFDFD"/>
              </w:rPr>
              <w:t>1.078.083,84</w:t>
            </w:r>
          </w:p>
        </w:tc>
      </w:tr>
      <w:tr w:rsidR="00F369E5" w14:paraId="2F40A56D" w14:textId="77777777" w:rsidTr="00962BEC">
        <w:trPr>
          <w:trHeight w:val="239"/>
        </w:trPr>
        <w:tc>
          <w:tcPr>
            <w:tcW w:w="1249" w:type="dxa"/>
            <w:tcBorders>
              <w:left w:val="single" w:sz="4" w:space="0" w:color="000000"/>
              <w:bottom w:val="single" w:sz="4" w:space="0" w:color="000000"/>
            </w:tcBorders>
            <w:shd w:val="clear" w:color="auto" w:fill="auto"/>
            <w:vAlign w:val="center"/>
          </w:tcPr>
          <w:p w14:paraId="2C8F906F" w14:textId="77777777" w:rsidR="00F369E5" w:rsidRDefault="00F369E5" w:rsidP="00962BEC">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1AA4C07A" w14:textId="77777777" w:rsidR="00F369E5" w:rsidRDefault="00F369E5" w:rsidP="00962BEC">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3D78CD1B"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DFDFD"/>
              </w:rPr>
              <w:t>836.076,00</w:t>
            </w:r>
          </w:p>
        </w:tc>
        <w:tc>
          <w:tcPr>
            <w:tcW w:w="2059" w:type="dxa"/>
            <w:tcBorders>
              <w:left w:val="single" w:sz="4" w:space="0" w:color="000000"/>
              <w:bottom w:val="single" w:sz="4" w:space="0" w:color="000000"/>
            </w:tcBorders>
            <w:shd w:val="clear" w:color="auto" w:fill="auto"/>
            <w:vAlign w:val="center"/>
          </w:tcPr>
          <w:p w14:paraId="5E6154E8"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70328CA"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DFDFD"/>
              </w:rPr>
              <w:t>836.076,00</w:t>
            </w:r>
          </w:p>
        </w:tc>
      </w:tr>
      <w:tr w:rsidR="00F369E5" w14:paraId="13AF890E" w14:textId="77777777" w:rsidTr="00962BEC">
        <w:trPr>
          <w:trHeight w:val="239"/>
        </w:trPr>
        <w:tc>
          <w:tcPr>
            <w:tcW w:w="1249" w:type="dxa"/>
            <w:tcBorders>
              <w:left w:val="single" w:sz="4" w:space="0" w:color="000000"/>
              <w:bottom w:val="single" w:sz="4" w:space="0" w:color="000000"/>
            </w:tcBorders>
            <w:shd w:val="clear" w:color="auto" w:fill="auto"/>
            <w:vAlign w:val="center"/>
          </w:tcPr>
          <w:p w14:paraId="5E170A7B" w14:textId="77777777" w:rsidR="00F369E5" w:rsidRDefault="00F369E5" w:rsidP="00962BEC">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34FA0041" w14:textId="77777777" w:rsidR="00F369E5" w:rsidRDefault="00F369E5" w:rsidP="00962BEC">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75E882D8"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AFAFB"/>
              </w:rPr>
              <w:t>1.575.390,00</w:t>
            </w:r>
          </w:p>
        </w:tc>
        <w:tc>
          <w:tcPr>
            <w:tcW w:w="2059" w:type="dxa"/>
            <w:tcBorders>
              <w:left w:val="single" w:sz="4" w:space="0" w:color="000000"/>
              <w:bottom w:val="single" w:sz="4" w:space="0" w:color="000000"/>
            </w:tcBorders>
            <w:shd w:val="clear" w:color="auto" w:fill="auto"/>
            <w:vAlign w:val="center"/>
          </w:tcPr>
          <w:p w14:paraId="73F09260"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F2C5B18"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AFAFB"/>
              </w:rPr>
              <w:t>1.575.390,00</w:t>
            </w:r>
          </w:p>
        </w:tc>
      </w:tr>
      <w:tr w:rsidR="00F369E5" w14:paraId="51073190" w14:textId="77777777" w:rsidTr="00962BEC">
        <w:trPr>
          <w:trHeight w:val="239"/>
        </w:trPr>
        <w:tc>
          <w:tcPr>
            <w:tcW w:w="1249" w:type="dxa"/>
            <w:tcBorders>
              <w:left w:val="single" w:sz="4" w:space="0" w:color="000000"/>
              <w:bottom w:val="single" w:sz="4" w:space="0" w:color="000000"/>
            </w:tcBorders>
            <w:shd w:val="clear" w:color="auto" w:fill="auto"/>
            <w:vAlign w:val="center"/>
          </w:tcPr>
          <w:p w14:paraId="50298FC3" w14:textId="77777777" w:rsidR="00F369E5" w:rsidRDefault="00F369E5" w:rsidP="00962BEC">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657D1616" w14:textId="77777777" w:rsidR="00F369E5" w:rsidRDefault="00F369E5" w:rsidP="00962BEC">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0AC53990" w14:textId="77777777" w:rsidR="00F369E5" w:rsidRPr="006B29DA" w:rsidRDefault="00F369E5" w:rsidP="00962BEC">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4B3E0E8C"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6C0E468" w14:textId="77777777" w:rsidR="00F369E5" w:rsidRPr="006B29DA" w:rsidRDefault="00F369E5" w:rsidP="00962BEC">
            <w:pPr>
              <w:snapToGrid w:val="0"/>
              <w:jc w:val="right"/>
              <w:rPr>
                <w:sz w:val="20"/>
                <w:szCs w:val="20"/>
                <w:lang w:eastAsia="tr-TR"/>
              </w:rPr>
            </w:pPr>
          </w:p>
        </w:tc>
      </w:tr>
      <w:tr w:rsidR="00F369E5" w14:paraId="738BED8C" w14:textId="77777777" w:rsidTr="00962BEC">
        <w:trPr>
          <w:trHeight w:val="239"/>
        </w:trPr>
        <w:tc>
          <w:tcPr>
            <w:tcW w:w="1249" w:type="dxa"/>
            <w:tcBorders>
              <w:left w:val="single" w:sz="4" w:space="0" w:color="000000"/>
              <w:bottom w:val="single" w:sz="4" w:space="0" w:color="000000"/>
            </w:tcBorders>
            <w:shd w:val="clear" w:color="auto" w:fill="auto"/>
            <w:vAlign w:val="center"/>
          </w:tcPr>
          <w:p w14:paraId="1C053B9B" w14:textId="77777777" w:rsidR="00F369E5" w:rsidRDefault="00F369E5" w:rsidP="00962BEC">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0FCC5811" w14:textId="77777777" w:rsidR="00F369E5" w:rsidRDefault="00F369E5" w:rsidP="00962BEC">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2D5B44D7"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AFAFB"/>
              </w:rPr>
              <w:t>165.110,00</w:t>
            </w:r>
          </w:p>
        </w:tc>
        <w:tc>
          <w:tcPr>
            <w:tcW w:w="2059" w:type="dxa"/>
            <w:tcBorders>
              <w:left w:val="single" w:sz="4" w:space="0" w:color="000000"/>
              <w:bottom w:val="single" w:sz="4" w:space="0" w:color="000000"/>
            </w:tcBorders>
            <w:shd w:val="clear" w:color="auto" w:fill="auto"/>
            <w:vAlign w:val="center"/>
          </w:tcPr>
          <w:p w14:paraId="216CBC95"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38B56C0"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AFAFB"/>
              </w:rPr>
              <w:t>165.110,00</w:t>
            </w:r>
          </w:p>
        </w:tc>
      </w:tr>
      <w:tr w:rsidR="00F369E5" w14:paraId="7ADE1442" w14:textId="77777777" w:rsidTr="00962BEC">
        <w:trPr>
          <w:trHeight w:val="239"/>
        </w:trPr>
        <w:tc>
          <w:tcPr>
            <w:tcW w:w="1249" w:type="dxa"/>
            <w:tcBorders>
              <w:left w:val="single" w:sz="4" w:space="0" w:color="000000"/>
              <w:bottom w:val="single" w:sz="4" w:space="0" w:color="000000"/>
            </w:tcBorders>
            <w:shd w:val="clear" w:color="auto" w:fill="auto"/>
            <w:vAlign w:val="center"/>
          </w:tcPr>
          <w:p w14:paraId="5A24FFFB" w14:textId="77777777" w:rsidR="00F369E5" w:rsidRDefault="00F369E5" w:rsidP="00962BEC">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587D1E38" w14:textId="77777777" w:rsidR="00F369E5" w:rsidRDefault="00F369E5" w:rsidP="00962BEC">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52FD229C"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DFDFD"/>
              </w:rPr>
              <w:t>17.400,00</w:t>
            </w:r>
          </w:p>
        </w:tc>
        <w:tc>
          <w:tcPr>
            <w:tcW w:w="2059" w:type="dxa"/>
            <w:tcBorders>
              <w:left w:val="single" w:sz="4" w:space="0" w:color="000000"/>
              <w:bottom w:val="single" w:sz="4" w:space="0" w:color="000000"/>
            </w:tcBorders>
            <w:shd w:val="clear" w:color="auto" w:fill="auto"/>
            <w:vAlign w:val="center"/>
          </w:tcPr>
          <w:p w14:paraId="54259376"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096F913"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DFDFD"/>
              </w:rPr>
              <w:t>17.400,00</w:t>
            </w:r>
          </w:p>
        </w:tc>
      </w:tr>
      <w:tr w:rsidR="00F369E5" w14:paraId="45B3D061" w14:textId="77777777" w:rsidTr="00962BEC">
        <w:trPr>
          <w:trHeight w:val="239"/>
        </w:trPr>
        <w:tc>
          <w:tcPr>
            <w:tcW w:w="1249" w:type="dxa"/>
            <w:tcBorders>
              <w:left w:val="single" w:sz="4" w:space="0" w:color="000000"/>
              <w:bottom w:val="single" w:sz="4" w:space="0" w:color="000000"/>
            </w:tcBorders>
            <w:shd w:val="clear" w:color="auto" w:fill="auto"/>
            <w:vAlign w:val="center"/>
          </w:tcPr>
          <w:p w14:paraId="34BC1752" w14:textId="77777777" w:rsidR="00F369E5" w:rsidRDefault="00F369E5" w:rsidP="00962BEC">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2ED77BA2" w14:textId="77777777" w:rsidR="00F369E5" w:rsidRDefault="00F369E5" w:rsidP="00962BEC">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1BAEBD56" w14:textId="77777777" w:rsidR="00F369E5" w:rsidRPr="006B29DA" w:rsidRDefault="00F369E5" w:rsidP="00962BEC">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19A24AA9"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216F4A3" w14:textId="77777777" w:rsidR="00F369E5" w:rsidRPr="006B29DA" w:rsidRDefault="00F369E5" w:rsidP="00962BEC">
            <w:pPr>
              <w:snapToGrid w:val="0"/>
              <w:jc w:val="right"/>
              <w:rPr>
                <w:sz w:val="20"/>
                <w:szCs w:val="20"/>
                <w:lang w:eastAsia="tr-TR"/>
              </w:rPr>
            </w:pPr>
          </w:p>
        </w:tc>
      </w:tr>
      <w:tr w:rsidR="00F369E5" w14:paraId="39AD6BE9" w14:textId="77777777" w:rsidTr="00962BEC">
        <w:trPr>
          <w:trHeight w:val="255"/>
        </w:trPr>
        <w:tc>
          <w:tcPr>
            <w:tcW w:w="1249" w:type="dxa"/>
            <w:tcBorders>
              <w:left w:val="single" w:sz="4" w:space="0" w:color="000000"/>
              <w:bottom w:val="single" w:sz="4" w:space="0" w:color="000000"/>
            </w:tcBorders>
            <w:shd w:val="clear" w:color="auto" w:fill="auto"/>
            <w:vAlign w:val="center"/>
          </w:tcPr>
          <w:p w14:paraId="1E4DF7CD" w14:textId="77777777" w:rsidR="00F369E5" w:rsidRPr="006842A0" w:rsidRDefault="00F369E5" w:rsidP="00962BEC">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302846CB" w14:textId="77777777" w:rsidR="00F369E5" w:rsidRPr="006842A0" w:rsidRDefault="00F369E5" w:rsidP="00962BEC">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1430B2FD" w14:textId="77777777" w:rsidR="00F369E5" w:rsidRPr="006B29DA" w:rsidRDefault="00F369E5" w:rsidP="00962BEC">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2B4F5433" w14:textId="77777777" w:rsidR="00F369E5" w:rsidRPr="006B29DA" w:rsidRDefault="00F369E5" w:rsidP="00962BE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D5DFC86" w14:textId="77777777" w:rsidR="00F369E5" w:rsidRPr="006B29DA" w:rsidRDefault="00F369E5" w:rsidP="00962BEC">
            <w:pPr>
              <w:snapToGrid w:val="0"/>
              <w:jc w:val="right"/>
              <w:rPr>
                <w:b/>
                <w:bCs/>
                <w:sz w:val="20"/>
                <w:szCs w:val="20"/>
                <w:lang w:eastAsia="tr-TR"/>
              </w:rPr>
            </w:pPr>
          </w:p>
        </w:tc>
      </w:tr>
      <w:tr w:rsidR="00F369E5" w14:paraId="239AB11E" w14:textId="77777777" w:rsidTr="00962BEC">
        <w:trPr>
          <w:trHeight w:val="255"/>
        </w:trPr>
        <w:tc>
          <w:tcPr>
            <w:tcW w:w="1249" w:type="dxa"/>
            <w:tcBorders>
              <w:left w:val="single" w:sz="4" w:space="0" w:color="000000"/>
              <w:bottom w:val="single" w:sz="4" w:space="0" w:color="000000"/>
            </w:tcBorders>
            <w:shd w:val="clear" w:color="auto" w:fill="auto"/>
            <w:vAlign w:val="center"/>
          </w:tcPr>
          <w:p w14:paraId="4D118B35" w14:textId="77777777" w:rsidR="00F369E5" w:rsidRPr="006842A0" w:rsidRDefault="00F369E5" w:rsidP="00962BEC">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3516479F" w14:textId="77777777" w:rsidR="00F369E5" w:rsidRPr="006842A0" w:rsidRDefault="00F369E5" w:rsidP="00962BEC">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32C670A9" w14:textId="77777777" w:rsidR="00F369E5" w:rsidRPr="006B29DA" w:rsidRDefault="00F369E5" w:rsidP="00962BEC">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01DCCB54" w14:textId="77777777" w:rsidR="00F369E5" w:rsidRPr="006B29DA" w:rsidRDefault="00F369E5" w:rsidP="00962BE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E711762" w14:textId="77777777" w:rsidR="00F369E5" w:rsidRPr="006B29DA" w:rsidRDefault="00F369E5" w:rsidP="00962BEC">
            <w:pPr>
              <w:snapToGrid w:val="0"/>
              <w:jc w:val="right"/>
              <w:rPr>
                <w:b/>
                <w:bCs/>
                <w:sz w:val="20"/>
                <w:szCs w:val="20"/>
                <w:lang w:eastAsia="tr-TR"/>
              </w:rPr>
            </w:pPr>
          </w:p>
        </w:tc>
      </w:tr>
      <w:tr w:rsidR="00F369E5" w14:paraId="1E758307" w14:textId="77777777" w:rsidTr="00962BEC">
        <w:trPr>
          <w:trHeight w:val="239"/>
        </w:trPr>
        <w:tc>
          <w:tcPr>
            <w:tcW w:w="1249" w:type="dxa"/>
            <w:tcBorders>
              <w:left w:val="single" w:sz="4" w:space="0" w:color="000000"/>
              <w:bottom w:val="single" w:sz="4" w:space="0" w:color="000000"/>
            </w:tcBorders>
            <w:shd w:val="clear" w:color="auto" w:fill="auto"/>
            <w:vAlign w:val="center"/>
          </w:tcPr>
          <w:p w14:paraId="0089A451" w14:textId="77777777" w:rsidR="00F369E5" w:rsidRDefault="00F369E5" w:rsidP="00962BEC">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3B7177CA" w14:textId="77777777" w:rsidR="00F369E5" w:rsidRDefault="00F369E5" w:rsidP="00962BEC">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0B0D5B5A"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AFAFB"/>
              </w:rPr>
              <w:t>31.968,00</w:t>
            </w:r>
          </w:p>
        </w:tc>
        <w:tc>
          <w:tcPr>
            <w:tcW w:w="2059" w:type="dxa"/>
            <w:tcBorders>
              <w:left w:val="single" w:sz="4" w:space="0" w:color="000000"/>
              <w:bottom w:val="single" w:sz="4" w:space="0" w:color="000000"/>
            </w:tcBorders>
            <w:shd w:val="clear" w:color="auto" w:fill="auto"/>
            <w:vAlign w:val="center"/>
          </w:tcPr>
          <w:p w14:paraId="1A7637E8"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44B7933"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AFAFB"/>
              </w:rPr>
              <w:t>31.968,00</w:t>
            </w:r>
          </w:p>
        </w:tc>
      </w:tr>
      <w:tr w:rsidR="00F369E5" w14:paraId="66CE8CB4" w14:textId="77777777" w:rsidTr="00962BEC">
        <w:trPr>
          <w:trHeight w:val="239"/>
        </w:trPr>
        <w:tc>
          <w:tcPr>
            <w:tcW w:w="1249" w:type="dxa"/>
            <w:tcBorders>
              <w:left w:val="single" w:sz="4" w:space="0" w:color="000000"/>
              <w:bottom w:val="single" w:sz="4" w:space="0" w:color="000000"/>
            </w:tcBorders>
            <w:shd w:val="clear" w:color="auto" w:fill="auto"/>
            <w:vAlign w:val="center"/>
          </w:tcPr>
          <w:p w14:paraId="1D3073CB" w14:textId="77777777" w:rsidR="00F369E5" w:rsidRDefault="00F369E5" w:rsidP="00962BEC">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66D6FAD3" w14:textId="77777777" w:rsidR="00F369E5" w:rsidRDefault="00F369E5" w:rsidP="00962BEC">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606166D0" w14:textId="77777777" w:rsidR="00F369E5" w:rsidRPr="006B29DA" w:rsidRDefault="00F369E5" w:rsidP="00962BEC">
            <w:pPr>
              <w:snapToGrid w:val="0"/>
              <w:jc w:val="right"/>
              <w:rPr>
                <w:color w:val="212529"/>
                <w:sz w:val="20"/>
                <w:szCs w:val="20"/>
                <w:shd w:val="clear" w:color="auto" w:fill="FDFDFD"/>
              </w:rPr>
            </w:pPr>
            <w:r w:rsidRPr="006B29DA">
              <w:rPr>
                <w:color w:val="212529"/>
                <w:sz w:val="20"/>
                <w:szCs w:val="20"/>
                <w:shd w:val="clear" w:color="auto" w:fill="FDFDFD"/>
              </w:rPr>
              <w:t>2.398.930,10</w:t>
            </w:r>
          </w:p>
        </w:tc>
        <w:tc>
          <w:tcPr>
            <w:tcW w:w="2059" w:type="dxa"/>
            <w:tcBorders>
              <w:left w:val="single" w:sz="4" w:space="0" w:color="000000"/>
              <w:bottom w:val="single" w:sz="4" w:space="0" w:color="000000"/>
            </w:tcBorders>
            <w:shd w:val="clear" w:color="auto" w:fill="auto"/>
            <w:vAlign w:val="center"/>
          </w:tcPr>
          <w:p w14:paraId="13B22490" w14:textId="77777777" w:rsidR="00F369E5" w:rsidRPr="006B29DA"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4316A7A" w14:textId="77777777" w:rsidR="00F369E5" w:rsidRPr="006B29DA" w:rsidRDefault="00F369E5" w:rsidP="00962BEC">
            <w:pPr>
              <w:snapToGrid w:val="0"/>
              <w:jc w:val="right"/>
              <w:rPr>
                <w:sz w:val="20"/>
                <w:szCs w:val="20"/>
                <w:lang w:eastAsia="tr-TR"/>
              </w:rPr>
            </w:pPr>
            <w:r w:rsidRPr="006B29DA">
              <w:rPr>
                <w:color w:val="212529"/>
                <w:sz w:val="20"/>
                <w:szCs w:val="20"/>
                <w:shd w:val="clear" w:color="auto" w:fill="FDFDFD"/>
              </w:rPr>
              <w:t>2.398.930,09</w:t>
            </w:r>
          </w:p>
        </w:tc>
      </w:tr>
      <w:tr w:rsidR="00F369E5" w14:paraId="430E3D65" w14:textId="77777777" w:rsidTr="00962BEC">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1CF8D30C" w14:textId="77777777" w:rsidR="00F369E5" w:rsidRDefault="00F369E5" w:rsidP="00962BEC">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10C53E4A" w14:textId="77777777" w:rsidR="00F369E5" w:rsidRDefault="00F369E5" w:rsidP="00962BEC">
            <w:pPr>
              <w:snapToGrid w:val="0"/>
              <w:jc w:val="right"/>
              <w:rPr>
                <w:sz w:val="20"/>
                <w:szCs w:val="20"/>
                <w:lang w:eastAsia="tr-TR"/>
              </w:rPr>
            </w:pPr>
            <w:r>
              <w:rPr>
                <w:sz w:val="20"/>
                <w:szCs w:val="20"/>
                <w:lang w:eastAsia="tr-TR"/>
              </w:rPr>
              <w:t>163.439.864,67</w:t>
            </w:r>
          </w:p>
        </w:tc>
        <w:tc>
          <w:tcPr>
            <w:tcW w:w="2059" w:type="dxa"/>
            <w:tcBorders>
              <w:left w:val="single" w:sz="4" w:space="0" w:color="000000"/>
              <w:bottom w:val="single" w:sz="4" w:space="0" w:color="000000"/>
            </w:tcBorders>
            <w:shd w:val="clear" w:color="auto" w:fill="auto"/>
            <w:vAlign w:val="center"/>
          </w:tcPr>
          <w:p w14:paraId="79F368EF" w14:textId="77777777" w:rsidR="00F369E5" w:rsidRDefault="00F369E5" w:rsidP="00962BE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A0D80AE" w14:textId="77777777" w:rsidR="00F369E5" w:rsidRDefault="00F369E5" w:rsidP="00962BEC">
            <w:pPr>
              <w:snapToGrid w:val="0"/>
              <w:jc w:val="right"/>
              <w:rPr>
                <w:sz w:val="20"/>
                <w:szCs w:val="20"/>
                <w:lang w:eastAsia="tr-TR"/>
              </w:rPr>
            </w:pPr>
            <w:r>
              <w:rPr>
                <w:sz w:val="20"/>
                <w:szCs w:val="20"/>
                <w:lang w:eastAsia="tr-TR"/>
              </w:rPr>
              <w:t>162.491.827,17</w:t>
            </w:r>
          </w:p>
        </w:tc>
      </w:tr>
    </w:tbl>
    <w:p w14:paraId="17AB3A37" w14:textId="77777777" w:rsidR="00F369E5" w:rsidRPr="00546870" w:rsidRDefault="00F369E5">
      <w:pPr>
        <w:tabs>
          <w:tab w:val="left" w:pos="360"/>
        </w:tabs>
        <w:jc w:val="center"/>
        <w:rPr>
          <w:b/>
          <w:bCs/>
          <w:color w:val="C00000"/>
          <w:lang w:eastAsia="tr-TR"/>
        </w:rPr>
      </w:pPr>
    </w:p>
    <w:p w14:paraId="73E12BF5" w14:textId="2CD2C858" w:rsidR="00E32D7B" w:rsidRPr="00546870" w:rsidRDefault="00E32D7B" w:rsidP="006413D8">
      <w:pPr>
        <w:pStyle w:val="Balk4"/>
        <w:pageBreakBefore/>
        <w:rPr>
          <w:color w:val="C00000"/>
          <w:sz w:val="24"/>
          <w:szCs w:val="24"/>
        </w:rPr>
      </w:pPr>
      <w:bookmarkStart w:id="167" w:name="__RefHeading__185_1323963809"/>
      <w:bookmarkStart w:id="168" w:name="__RefHeading__314_597354004"/>
      <w:bookmarkStart w:id="169" w:name="__RefHeading__228_1086036030"/>
      <w:bookmarkStart w:id="170" w:name="__RefHeading__173_1589488387"/>
      <w:bookmarkStart w:id="171" w:name="__RefHeading__750_2095565461"/>
      <w:bookmarkStart w:id="172" w:name="__RefHeading__607_796719703"/>
      <w:bookmarkStart w:id="173" w:name="__RefHeading___Toc450743421"/>
      <w:bookmarkStart w:id="174" w:name="_Toc455182132"/>
      <w:bookmarkStart w:id="175" w:name="_Toc92879961"/>
      <w:bookmarkStart w:id="176" w:name="_Toc94867867"/>
      <w:bookmarkStart w:id="177" w:name="_Toc121219595"/>
      <w:bookmarkEnd w:id="167"/>
      <w:bookmarkEnd w:id="168"/>
      <w:bookmarkEnd w:id="169"/>
      <w:bookmarkEnd w:id="170"/>
      <w:bookmarkEnd w:id="171"/>
      <w:bookmarkEnd w:id="172"/>
      <w:r w:rsidRPr="00546870">
        <w:rPr>
          <w:color w:val="C00000"/>
          <w:sz w:val="24"/>
          <w:szCs w:val="24"/>
        </w:rPr>
        <w:lastRenderedPageBreak/>
        <w:t>MÜLHAKAT ADLİYELERİ</w:t>
      </w:r>
      <w:bookmarkEnd w:id="173"/>
      <w:bookmarkEnd w:id="174"/>
      <w:bookmarkEnd w:id="175"/>
      <w:bookmarkEnd w:id="176"/>
      <w:bookmarkEnd w:id="177"/>
    </w:p>
    <w:p w14:paraId="20604221" w14:textId="77777777" w:rsidR="00E32D7B" w:rsidRDefault="00E32D7B">
      <w:pPr>
        <w:tabs>
          <w:tab w:val="left" w:pos="360"/>
        </w:tabs>
        <w:jc w:val="both"/>
        <w:rPr>
          <w:b/>
          <w:color w:val="C00000"/>
        </w:rPr>
      </w:pPr>
    </w:p>
    <w:tbl>
      <w:tblPr>
        <w:tblW w:w="9806" w:type="dxa"/>
        <w:tblLayout w:type="fixed"/>
        <w:tblCellMar>
          <w:left w:w="70" w:type="dxa"/>
          <w:right w:w="70" w:type="dxa"/>
        </w:tblCellMar>
        <w:tblLook w:val="0000" w:firstRow="0" w:lastRow="0" w:firstColumn="0" w:lastColumn="0" w:noHBand="0" w:noVBand="0"/>
      </w:tblPr>
      <w:tblGrid>
        <w:gridCol w:w="1252"/>
        <w:gridCol w:w="1698"/>
        <w:gridCol w:w="2432"/>
        <w:gridCol w:w="2064"/>
        <w:gridCol w:w="2360"/>
      </w:tblGrid>
      <w:tr w:rsidR="00A629CB" w14:paraId="5B8FA46F" w14:textId="77777777" w:rsidTr="00014926">
        <w:trPr>
          <w:cantSplit/>
          <w:trHeight w:val="816"/>
        </w:trPr>
        <w:tc>
          <w:tcPr>
            <w:tcW w:w="2950" w:type="dxa"/>
            <w:gridSpan w:val="2"/>
            <w:tcBorders>
              <w:top w:val="single" w:sz="4" w:space="0" w:color="000000"/>
              <w:left w:val="single" w:sz="4" w:space="0" w:color="000000"/>
              <w:bottom w:val="single" w:sz="4" w:space="0" w:color="000000"/>
            </w:tcBorders>
            <w:shd w:val="clear" w:color="auto" w:fill="C00000"/>
            <w:vAlign w:val="center"/>
          </w:tcPr>
          <w:p w14:paraId="1A3EDC53" w14:textId="77777777" w:rsidR="00A629CB" w:rsidRPr="000B4BA6" w:rsidRDefault="00A629CB" w:rsidP="00736743">
            <w:pPr>
              <w:suppressAutoHyphens w:val="0"/>
              <w:rPr>
                <w:b/>
                <w:bCs/>
                <w:color w:val="FFFFFF"/>
                <w:sz w:val="20"/>
                <w:szCs w:val="20"/>
                <w:lang w:eastAsia="tr-TR"/>
              </w:rPr>
            </w:pPr>
            <w:bookmarkStart w:id="178" w:name="OLE_LINK1"/>
            <w:r w:rsidRPr="000B4BA6">
              <w:rPr>
                <w:b/>
                <w:bCs/>
                <w:color w:val="FFFFFF"/>
                <w:sz w:val="20"/>
                <w:szCs w:val="20"/>
                <w:lang w:eastAsia="tr-TR"/>
              </w:rPr>
              <w:t>Ekonomik Kodlar</w:t>
            </w:r>
          </w:p>
        </w:tc>
        <w:tc>
          <w:tcPr>
            <w:tcW w:w="2432" w:type="dxa"/>
            <w:tcBorders>
              <w:left w:val="single" w:sz="4" w:space="0" w:color="000000"/>
              <w:bottom w:val="single" w:sz="4" w:space="0" w:color="000000"/>
            </w:tcBorders>
            <w:shd w:val="clear" w:color="auto" w:fill="C00000"/>
            <w:vAlign w:val="center"/>
          </w:tcPr>
          <w:p w14:paraId="7897225B" w14:textId="77777777" w:rsidR="00A629CB" w:rsidRPr="000B4BA6" w:rsidRDefault="00A629CB" w:rsidP="00736743">
            <w:pPr>
              <w:jc w:val="center"/>
              <w:rPr>
                <w:b/>
                <w:bCs/>
                <w:color w:val="FFFFFF"/>
                <w:sz w:val="20"/>
                <w:szCs w:val="20"/>
                <w:lang w:eastAsia="tr-TR"/>
              </w:rPr>
            </w:pPr>
            <w:r w:rsidRPr="000B4BA6">
              <w:rPr>
                <w:b/>
                <w:bCs/>
                <w:color w:val="FFFFFF"/>
                <w:sz w:val="20"/>
                <w:szCs w:val="20"/>
                <w:lang w:eastAsia="tr-TR"/>
              </w:rPr>
              <w:t>Genel Bütçe</w:t>
            </w:r>
          </w:p>
        </w:tc>
        <w:tc>
          <w:tcPr>
            <w:tcW w:w="2064" w:type="dxa"/>
            <w:tcBorders>
              <w:left w:val="single" w:sz="4" w:space="0" w:color="000000"/>
              <w:bottom w:val="single" w:sz="4" w:space="0" w:color="000000"/>
            </w:tcBorders>
            <w:shd w:val="clear" w:color="auto" w:fill="C00000"/>
            <w:vAlign w:val="center"/>
          </w:tcPr>
          <w:p w14:paraId="590E04D4" w14:textId="77777777" w:rsidR="00A629CB" w:rsidRPr="000B4BA6" w:rsidRDefault="00A629CB" w:rsidP="00736743">
            <w:pPr>
              <w:jc w:val="center"/>
              <w:rPr>
                <w:b/>
                <w:bCs/>
                <w:color w:val="FFFFFF"/>
                <w:sz w:val="20"/>
                <w:szCs w:val="20"/>
                <w:lang w:eastAsia="tr-TR"/>
              </w:rPr>
            </w:pPr>
            <w:r w:rsidRPr="000B4BA6">
              <w:rPr>
                <w:b/>
                <w:bCs/>
                <w:color w:val="FFFFFF"/>
                <w:sz w:val="20"/>
                <w:szCs w:val="20"/>
                <w:lang w:eastAsia="tr-TR"/>
              </w:rPr>
              <w:t>İşyurtları Kurumu Bütçesi</w:t>
            </w:r>
          </w:p>
        </w:tc>
        <w:tc>
          <w:tcPr>
            <w:tcW w:w="2360" w:type="dxa"/>
            <w:tcBorders>
              <w:left w:val="single" w:sz="4" w:space="0" w:color="000000"/>
              <w:bottom w:val="single" w:sz="4" w:space="0" w:color="000000"/>
              <w:right w:val="single" w:sz="4" w:space="0" w:color="000000"/>
            </w:tcBorders>
            <w:shd w:val="clear" w:color="auto" w:fill="C00000"/>
            <w:vAlign w:val="center"/>
          </w:tcPr>
          <w:p w14:paraId="09DC17F4" w14:textId="77777777" w:rsidR="00A629CB" w:rsidRPr="000B4BA6" w:rsidRDefault="00A629CB" w:rsidP="00736743">
            <w:pPr>
              <w:jc w:val="center"/>
              <w:rPr>
                <w:sz w:val="20"/>
                <w:szCs w:val="20"/>
              </w:rPr>
            </w:pPr>
            <w:r w:rsidRPr="000B4BA6">
              <w:rPr>
                <w:b/>
                <w:bCs/>
                <w:color w:val="FFFFFF"/>
                <w:sz w:val="20"/>
                <w:szCs w:val="20"/>
                <w:lang w:eastAsia="tr-TR"/>
              </w:rPr>
              <w:t>Toplam Harcama</w:t>
            </w:r>
          </w:p>
        </w:tc>
      </w:tr>
      <w:tr w:rsidR="00A629CB" w:rsidRPr="00E61FD3" w14:paraId="03793D25" w14:textId="77777777" w:rsidTr="00014926">
        <w:trPr>
          <w:trHeight w:val="336"/>
        </w:trPr>
        <w:tc>
          <w:tcPr>
            <w:tcW w:w="1252" w:type="dxa"/>
            <w:tcBorders>
              <w:left w:val="single" w:sz="4" w:space="0" w:color="000000"/>
              <w:bottom w:val="single" w:sz="4" w:space="0" w:color="000000"/>
            </w:tcBorders>
            <w:shd w:val="clear" w:color="auto" w:fill="auto"/>
            <w:vAlign w:val="center"/>
          </w:tcPr>
          <w:p w14:paraId="30A42A64" w14:textId="77777777" w:rsidR="00A629CB" w:rsidRPr="00A629CB" w:rsidRDefault="00A629CB" w:rsidP="00736743">
            <w:pPr>
              <w:jc w:val="center"/>
              <w:rPr>
                <w:bCs/>
                <w:color w:val="000000" w:themeColor="text1"/>
                <w:sz w:val="20"/>
                <w:szCs w:val="20"/>
                <w:lang w:eastAsia="tr-TR"/>
              </w:rPr>
            </w:pPr>
            <w:r w:rsidRPr="00A629CB">
              <w:rPr>
                <w:bCs/>
                <w:color w:val="000000" w:themeColor="text1"/>
                <w:sz w:val="20"/>
                <w:szCs w:val="20"/>
                <w:lang w:eastAsia="tr-TR"/>
              </w:rPr>
              <w:t>01</w:t>
            </w:r>
          </w:p>
        </w:tc>
        <w:tc>
          <w:tcPr>
            <w:tcW w:w="1697" w:type="dxa"/>
            <w:tcBorders>
              <w:left w:val="single" w:sz="4" w:space="0" w:color="000000"/>
              <w:bottom w:val="single" w:sz="4" w:space="0" w:color="000000"/>
            </w:tcBorders>
            <w:shd w:val="clear" w:color="auto" w:fill="auto"/>
            <w:vAlign w:val="center"/>
          </w:tcPr>
          <w:p w14:paraId="24FAFFAB" w14:textId="77777777" w:rsidR="00A629CB" w:rsidRPr="00A629CB" w:rsidRDefault="00A629CB" w:rsidP="00736743">
            <w:pPr>
              <w:rPr>
                <w:bCs/>
                <w:color w:val="000000" w:themeColor="text1"/>
                <w:sz w:val="20"/>
                <w:szCs w:val="20"/>
                <w:lang w:eastAsia="tr-TR"/>
              </w:rPr>
            </w:pPr>
            <w:r w:rsidRPr="00A629CB">
              <w:rPr>
                <w:bCs/>
                <w:color w:val="000000" w:themeColor="text1"/>
                <w:sz w:val="20"/>
                <w:szCs w:val="20"/>
                <w:lang w:eastAsia="tr-TR"/>
              </w:rPr>
              <w:t>Personel Giderleri</w:t>
            </w:r>
          </w:p>
        </w:tc>
        <w:tc>
          <w:tcPr>
            <w:tcW w:w="2432" w:type="dxa"/>
            <w:tcBorders>
              <w:left w:val="single" w:sz="4" w:space="0" w:color="000000"/>
              <w:bottom w:val="single" w:sz="4" w:space="0" w:color="000000"/>
            </w:tcBorders>
            <w:shd w:val="clear" w:color="auto" w:fill="auto"/>
            <w:vAlign w:val="center"/>
          </w:tcPr>
          <w:p w14:paraId="4C2F0595" w14:textId="77777777" w:rsidR="00A629CB" w:rsidRPr="00C845F6" w:rsidRDefault="00A629CB" w:rsidP="00736743">
            <w:pPr>
              <w:snapToGrid w:val="0"/>
              <w:jc w:val="right"/>
              <w:rPr>
                <w:bCs/>
                <w:color w:val="000000" w:themeColor="text1"/>
                <w:sz w:val="20"/>
                <w:szCs w:val="20"/>
                <w:lang w:eastAsia="tr-TR"/>
              </w:rPr>
            </w:pPr>
            <w:r w:rsidRPr="00C845F6">
              <w:rPr>
                <w:bCs/>
                <w:color w:val="000000" w:themeColor="text1"/>
                <w:sz w:val="20"/>
                <w:szCs w:val="20"/>
                <w:lang w:eastAsia="tr-TR"/>
              </w:rPr>
              <w:t>13.907.806,32</w:t>
            </w:r>
          </w:p>
        </w:tc>
        <w:tc>
          <w:tcPr>
            <w:tcW w:w="2064" w:type="dxa"/>
            <w:tcBorders>
              <w:left w:val="single" w:sz="4" w:space="0" w:color="000000"/>
              <w:bottom w:val="single" w:sz="4" w:space="0" w:color="000000"/>
            </w:tcBorders>
            <w:shd w:val="clear" w:color="auto" w:fill="auto"/>
            <w:vAlign w:val="center"/>
          </w:tcPr>
          <w:p w14:paraId="42F60364" w14:textId="77777777" w:rsidR="00A629CB" w:rsidRPr="00C845F6" w:rsidRDefault="00A629CB" w:rsidP="00736743">
            <w:pPr>
              <w:snapToGrid w:val="0"/>
              <w:jc w:val="right"/>
              <w:rPr>
                <w:bCs/>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72ECDA22" w14:textId="77777777" w:rsidR="00A629CB" w:rsidRPr="00C845F6" w:rsidRDefault="00A629CB" w:rsidP="00736743">
            <w:pPr>
              <w:snapToGrid w:val="0"/>
              <w:jc w:val="right"/>
              <w:rPr>
                <w:bCs/>
                <w:color w:val="000000" w:themeColor="text1"/>
                <w:sz w:val="20"/>
                <w:szCs w:val="20"/>
                <w:lang w:eastAsia="tr-TR"/>
              </w:rPr>
            </w:pPr>
            <w:r w:rsidRPr="00C845F6">
              <w:rPr>
                <w:bCs/>
                <w:color w:val="000000" w:themeColor="text1"/>
                <w:sz w:val="20"/>
                <w:szCs w:val="20"/>
                <w:lang w:eastAsia="tr-TR"/>
              </w:rPr>
              <w:t>13.907.806,32</w:t>
            </w:r>
          </w:p>
        </w:tc>
      </w:tr>
      <w:tr w:rsidR="00A629CB" w:rsidRPr="00E61FD3" w14:paraId="63825477" w14:textId="77777777" w:rsidTr="00014926">
        <w:trPr>
          <w:trHeight w:val="336"/>
        </w:trPr>
        <w:tc>
          <w:tcPr>
            <w:tcW w:w="1252" w:type="dxa"/>
            <w:tcBorders>
              <w:left w:val="single" w:sz="4" w:space="0" w:color="000000"/>
              <w:bottom w:val="single" w:sz="4" w:space="0" w:color="000000"/>
            </w:tcBorders>
            <w:shd w:val="clear" w:color="auto" w:fill="auto"/>
            <w:vAlign w:val="center"/>
          </w:tcPr>
          <w:p w14:paraId="5D2B7268" w14:textId="77777777" w:rsidR="00A629CB" w:rsidRPr="00A629CB" w:rsidRDefault="00A629CB" w:rsidP="00736743">
            <w:pPr>
              <w:jc w:val="center"/>
              <w:rPr>
                <w:bCs/>
                <w:color w:val="000000" w:themeColor="text1"/>
                <w:sz w:val="20"/>
                <w:szCs w:val="20"/>
                <w:lang w:eastAsia="tr-TR"/>
              </w:rPr>
            </w:pPr>
            <w:r w:rsidRPr="00A629CB">
              <w:rPr>
                <w:bCs/>
                <w:color w:val="000000" w:themeColor="text1"/>
                <w:sz w:val="20"/>
                <w:szCs w:val="20"/>
                <w:lang w:eastAsia="tr-TR"/>
              </w:rPr>
              <w:t>02</w:t>
            </w:r>
          </w:p>
        </w:tc>
        <w:tc>
          <w:tcPr>
            <w:tcW w:w="1697" w:type="dxa"/>
            <w:tcBorders>
              <w:left w:val="single" w:sz="4" w:space="0" w:color="000000"/>
              <w:bottom w:val="single" w:sz="4" w:space="0" w:color="000000"/>
            </w:tcBorders>
            <w:shd w:val="clear" w:color="auto" w:fill="auto"/>
            <w:vAlign w:val="center"/>
          </w:tcPr>
          <w:p w14:paraId="66D0E1EF" w14:textId="77777777" w:rsidR="00A629CB" w:rsidRPr="00A629CB" w:rsidRDefault="00A629CB" w:rsidP="00736743">
            <w:pPr>
              <w:rPr>
                <w:bCs/>
                <w:color w:val="000000" w:themeColor="text1"/>
                <w:sz w:val="20"/>
                <w:szCs w:val="20"/>
                <w:lang w:eastAsia="tr-TR"/>
              </w:rPr>
            </w:pPr>
            <w:r w:rsidRPr="00A629CB">
              <w:rPr>
                <w:bCs/>
                <w:color w:val="000000" w:themeColor="text1"/>
                <w:sz w:val="20"/>
                <w:szCs w:val="20"/>
                <w:lang w:eastAsia="tr-TR"/>
              </w:rPr>
              <w:t>SGK Devlet Primi Giderleri</w:t>
            </w:r>
          </w:p>
        </w:tc>
        <w:tc>
          <w:tcPr>
            <w:tcW w:w="2432" w:type="dxa"/>
            <w:tcBorders>
              <w:left w:val="single" w:sz="4" w:space="0" w:color="000000"/>
              <w:bottom w:val="single" w:sz="4" w:space="0" w:color="000000"/>
            </w:tcBorders>
            <w:shd w:val="clear" w:color="auto" w:fill="auto"/>
            <w:vAlign w:val="center"/>
          </w:tcPr>
          <w:p w14:paraId="76788C13" w14:textId="77777777" w:rsidR="00A629CB" w:rsidRPr="00C845F6" w:rsidRDefault="00A629CB" w:rsidP="00736743">
            <w:pPr>
              <w:snapToGrid w:val="0"/>
              <w:jc w:val="right"/>
              <w:rPr>
                <w:bCs/>
                <w:color w:val="000000" w:themeColor="text1"/>
                <w:sz w:val="20"/>
                <w:szCs w:val="20"/>
                <w:lang w:eastAsia="tr-TR"/>
              </w:rPr>
            </w:pPr>
            <w:r w:rsidRPr="00C845F6">
              <w:rPr>
                <w:bCs/>
                <w:color w:val="000000" w:themeColor="text1"/>
                <w:sz w:val="20"/>
                <w:szCs w:val="20"/>
                <w:lang w:eastAsia="tr-TR"/>
              </w:rPr>
              <w:t>1.341.123,37</w:t>
            </w:r>
          </w:p>
        </w:tc>
        <w:tc>
          <w:tcPr>
            <w:tcW w:w="2064" w:type="dxa"/>
            <w:tcBorders>
              <w:left w:val="single" w:sz="4" w:space="0" w:color="000000"/>
              <w:bottom w:val="single" w:sz="4" w:space="0" w:color="000000"/>
            </w:tcBorders>
            <w:shd w:val="clear" w:color="auto" w:fill="auto"/>
            <w:vAlign w:val="center"/>
          </w:tcPr>
          <w:p w14:paraId="09A2B795" w14:textId="77777777" w:rsidR="00A629CB" w:rsidRPr="00C845F6" w:rsidRDefault="00A629CB" w:rsidP="00736743">
            <w:pPr>
              <w:snapToGrid w:val="0"/>
              <w:jc w:val="right"/>
              <w:rPr>
                <w:bCs/>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42697A36" w14:textId="77777777" w:rsidR="00A629CB" w:rsidRPr="00C845F6" w:rsidRDefault="00A629CB" w:rsidP="00736743">
            <w:pPr>
              <w:snapToGrid w:val="0"/>
              <w:jc w:val="right"/>
              <w:rPr>
                <w:bCs/>
                <w:color w:val="000000" w:themeColor="text1"/>
                <w:sz w:val="20"/>
                <w:szCs w:val="20"/>
                <w:lang w:eastAsia="tr-TR"/>
              </w:rPr>
            </w:pPr>
            <w:r w:rsidRPr="00C845F6">
              <w:rPr>
                <w:bCs/>
                <w:color w:val="000000" w:themeColor="text1"/>
                <w:sz w:val="20"/>
                <w:szCs w:val="20"/>
                <w:lang w:eastAsia="tr-TR"/>
              </w:rPr>
              <w:t>1.341.123,37</w:t>
            </w:r>
          </w:p>
        </w:tc>
      </w:tr>
      <w:tr w:rsidR="00A629CB" w:rsidRPr="00E61FD3" w14:paraId="258A11BC" w14:textId="77777777" w:rsidTr="00014926">
        <w:trPr>
          <w:trHeight w:val="336"/>
        </w:trPr>
        <w:tc>
          <w:tcPr>
            <w:tcW w:w="1252" w:type="dxa"/>
            <w:tcBorders>
              <w:left w:val="single" w:sz="4" w:space="0" w:color="000000"/>
              <w:bottom w:val="single" w:sz="4" w:space="0" w:color="000000"/>
            </w:tcBorders>
            <w:shd w:val="clear" w:color="auto" w:fill="auto"/>
            <w:vAlign w:val="center"/>
          </w:tcPr>
          <w:p w14:paraId="19EF33D2" w14:textId="77777777" w:rsidR="00A629CB" w:rsidRPr="00A629CB" w:rsidRDefault="00A629CB" w:rsidP="00736743">
            <w:pPr>
              <w:jc w:val="center"/>
              <w:rPr>
                <w:bCs/>
                <w:color w:val="000000" w:themeColor="text1"/>
                <w:sz w:val="20"/>
                <w:szCs w:val="20"/>
                <w:lang w:eastAsia="tr-TR"/>
              </w:rPr>
            </w:pPr>
            <w:r w:rsidRPr="00A629CB">
              <w:rPr>
                <w:bCs/>
                <w:color w:val="000000" w:themeColor="text1"/>
                <w:sz w:val="20"/>
                <w:szCs w:val="20"/>
                <w:lang w:eastAsia="tr-TR"/>
              </w:rPr>
              <w:t>03</w:t>
            </w:r>
          </w:p>
        </w:tc>
        <w:tc>
          <w:tcPr>
            <w:tcW w:w="1697" w:type="dxa"/>
            <w:tcBorders>
              <w:left w:val="single" w:sz="4" w:space="0" w:color="000000"/>
              <w:bottom w:val="single" w:sz="4" w:space="0" w:color="000000"/>
            </w:tcBorders>
            <w:shd w:val="clear" w:color="auto" w:fill="auto"/>
            <w:vAlign w:val="center"/>
          </w:tcPr>
          <w:p w14:paraId="08A3C9EC" w14:textId="77777777" w:rsidR="00A629CB" w:rsidRPr="00A629CB" w:rsidRDefault="00A629CB" w:rsidP="00736743">
            <w:pPr>
              <w:rPr>
                <w:bCs/>
                <w:color w:val="000000" w:themeColor="text1"/>
                <w:sz w:val="20"/>
                <w:szCs w:val="20"/>
                <w:lang w:eastAsia="tr-TR"/>
              </w:rPr>
            </w:pPr>
            <w:r w:rsidRPr="00A629CB">
              <w:rPr>
                <w:bCs/>
                <w:color w:val="000000" w:themeColor="text1"/>
                <w:sz w:val="20"/>
                <w:szCs w:val="20"/>
                <w:lang w:eastAsia="tr-TR"/>
              </w:rPr>
              <w:t>Mal ve Hizmet Alım Giderleri</w:t>
            </w:r>
          </w:p>
        </w:tc>
        <w:tc>
          <w:tcPr>
            <w:tcW w:w="2432" w:type="dxa"/>
            <w:tcBorders>
              <w:left w:val="single" w:sz="4" w:space="0" w:color="000000"/>
              <w:bottom w:val="single" w:sz="4" w:space="0" w:color="000000"/>
            </w:tcBorders>
            <w:shd w:val="clear" w:color="auto" w:fill="auto"/>
            <w:vAlign w:val="center"/>
          </w:tcPr>
          <w:p w14:paraId="0E8612EB" w14:textId="77777777" w:rsidR="00A629CB" w:rsidRPr="00C845F6" w:rsidRDefault="00A629CB" w:rsidP="00736743">
            <w:pPr>
              <w:snapToGrid w:val="0"/>
              <w:jc w:val="right"/>
              <w:rPr>
                <w:bCs/>
                <w:color w:val="000000" w:themeColor="text1"/>
                <w:sz w:val="20"/>
                <w:szCs w:val="20"/>
                <w:lang w:eastAsia="tr-TR"/>
              </w:rPr>
            </w:pPr>
            <w:r w:rsidRPr="00C845F6">
              <w:rPr>
                <w:bCs/>
                <w:color w:val="000000" w:themeColor="text1"/>
                <w:sz w:val="20"/>
                <w:szCs w:val="20"/>
                <w:lang w:eastAsia="tr-TR"/>
              </w:rPr>
              <w:t>872.434,98</w:t>
            </w:r>
          </w:p>
        </w:tc>
        <w:tc>
          <w:tcPr>
            <w:tcW w:w="2064" w:type="dxa"/>
            <w:tcBorders>
              <w:left w:val="single" w:sz="4" w:space="0" w:color="000000"/>
              <w:bottom w:val="single" w:sz="4" w:space="0" w:color="000000"/>
            </w:tcBorders>
            <w:shd w:val="clear" w:color="auto" w:fill="auto"/>
            <w:vAlign w:val="center"/>
          </w:tcPr>
          <w:p w14:paraId="48906CFB" w14:textId="77777777" w:rsidR="00A629CB" w:rsidRPr="00C845F6" w:rsidRDefault="00A629CB" w:rsidP="00736743">
            <w:pPr>
              <w:snapToGrid w:val="0"/>
              <w:jc w:val="right"/>
              <w:rPr>
                <w:bCs/>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67B1A815" w14:textId="77777777" w:rsidR="00A629CB" w:rsidRPr="00C845F6" w:rsidRDefault="00A629CB" w:rsidP="00736743">
            <w:pPr>
              <w:snapToGrid w:val="0"/>
              <w:jc w:val="right"/>
              <w:rPr>
                <w:bCs/>
                <w:color w:val="000000" w:themeColor="text1"/>
                <w:sz w:val="20"/>
                <w:szCs w:val="20"/>
                <w:lang w:eastAsia="tr-TR"/>
              </w:rPr>
            </w:pPr>
            <w:r w:rsidRPr="00C845F6">
              <w:rPr>
                <w:bCs/>
                <w:color w:val="000000" w:themeColor="text1"/>
                <w:sz w:val="20"/>
                <w:szCs w:val="20"/>
                <w:lang w:eastAsia="tr-TR"/>
              </w:rPr>
              <w:t>872.434,98</w:t>
            </w:r>
          </w:p>
        </w:tc>
      </w:tr>
      <w:tr w:rsidR="00A629CB" w:rsidRPr="00E61FD3" w14:paraId="5BD21820" w14:textId="77777777" w:rsidTr="00014926">
        <w:trPr>
          <w:trHeight w:val="315"/>
        </w:trPr>
        <w:tc>
          <w:tcPr>
            <w:tcW w:w="1252" w:type="dxa"/>
            <w:tcBorders>
              <w:left w:val="single" w:sz="4" w:space="0" w:color="000000"/>
              <w:bottom w:val="single" w:sz="4" w:space="0" w:color="000000"/>
            </w:tcBorders>
            <w:shd w:val="clear" w:color="auto" w:fill="auto"/>
            <w:vAlign w:val="center"/>
          </w:tcPr>
          <w:p w14:paraId="3CD7268C"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03.2</w:t>
            </w:r>
          </w:p>
        </w:tc>
        <w:tc>
          <w:tcPr>
            <w:tcW w:w="1697" w:type="dxa"/>
            <w:tcBorders>
              <w:left w:val="single" w:sz="4" w:space="0" w:color="000000"/>
              <w:bottom w:val="single" w:sz="4" w:space="0" w:color="000000"/>
            </w:tcBorders>
            <w:shd w:val="clear" w:color="auto" w:fill="auto"/>
            <w:vAlign w:val="center"/>
          </w:tcPr>
          <w:p w14:paraId="24EEAD1E"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Tüketime Yönelik Mal ve Malzeme Alımları</w:t>
            </w:r>
          </w:p>
        </w:tc>
        <w:tc>
          <w:tcPr>
            <w:tcW w:w="2432" w:type="dxa"/>
            <w:tcBorders>
              <w:left w:val="single" w:sz="4" w:space="0" w:color="000000"/>
              <w:bottom w:val="single" w:sz="4" w:space="0" w:color="000000"/>
            </w:tcBorders>
            <w:shd w:val="clear" w:color="auto" w:fill="auto"/>
            <w:vAlign w:val="center"/>
          </w:tcPr>
          <w:p w14:paraId="73740CB8" w14:textId="77777777" w:rsidR="00A629CB" w:rsidRPr="00C845F6" w:rsidRDefault="00A629CB" w:rsidP="00736743">
            <w:pPr>
              <w:snapToGrid w:val="0"/>
              <w:jc w:val="right"/>
              <w:rPr>
                <w:color w:val="000000" w:themeColor="text1"/>
                <w:sz w:val="20"/>
                <w:szCs w:val="20"/>
                <w:lang w:eastAsia="tr-TR"/>
              </w:rPr>
            </w:pPr>
            <w:r w:rsidRPr="00C845F6">
              <w:rPr>
                <w:color w:val="000000" w:themeColor="text1"/>
                <w:sz w:val="20"/>
                <w:szCs w:val="20"/>
                <w:lang w:eastAsia="tr-TR"/>
              </w:rPr>
              <w:t>636.273,75</w:t>
            </w:r>
          </w:p>
        </w:tc>
        <w:tc>
          <w:tcPr>
            <w:tcW w:w="2064" w:type="dxa"/>
            <w:tcBorders>
              <w:left w:val="single" w:sz="4" w:space="0" w:color="000000"/>
              <w:bottom w:val="single" w:sz="4" w:space="0" w:color="000000"/>
            </w:tcBorders>
            <w:shd w:val="clear" w:color="auto" w:fill="auto"/>
            <w:vAlign w:val="center"/>
          </w:tcPr>
          <w:p w14:paraId="4618F138" w14:textId="77777777" w:rsidR="00A629CB" w:rsidRPr="00C845F6"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45EACD48" w14:textId="77777777" w:rsidR="00A629CB" w:rsidRPr="00C845F6" w:rsidRDefault="00A629CB" w:rsidP="00736743">
            <w:pPr>
              <w:snapToGrid w:val="0"/>
              <w:jc w:val="right"/>
              <w:rPr>
                <w:color w:val="000000" w:themeColor="text1"/>
                <w:sz w:val="20"/>
                <w:szCs w:val="20"/>
                <w:lang w:eastAsia="tr-TR"/>
              </w:rPr>
            </w:pPr>
            <w:r w:rsidRPr="00C845F6">
              <w:rPr>
                <w:color w:val="000000" w:themeColor="text1"/>
                <w:sz w:val="20"/>
                <w:szCs w:val="20"/>
                <w:lang w:eastAsia="tr-TR"/>
              </w:rPr>
              <w:t>636273,75</w:t>
            </w:r>
          </w:p>
        </w:tc>
      </w:tr>
      <w:tr w:rsidR="00A629CB" w:rsidRPr="00E61FD3" w14:paraId="5F1D432E" w14:textId="77777777" w:rsidTr="00014926">
        <w:trPr>
          <w:trHeight w:val="315"/>
        </w:trPr>
        <w:tc>
          <w:tcPr>
            <w:tcW w:w="1252" w:type="dxa"/>
            <w:tcBorders>
              <w:left w:val="single" w:sz="4" w:space="0" w:color="000000"/>
              <w:bottom w:val="single" w:sz="4" w:space="0" w:color="000000"/>
            </w:tcBorders>
            <w:shd w:val="clear" w:color="auto" w:fill="auto"/>
            <w:vAlign w:val="center"/>
          </w:tcPr>
          <w:p w14:paraId="25F45CB7"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03.3</w:t>
            </w:r>
          </w:p>
        </w:tc>
        <w:tc>
          <w:tcPr>
            <w:tcW w:w="1697" w:type="dxa"/>
            <w:tcBorders>
              <w:left w:val="single" w:sz="4" w:space="0" w:color="000000"/>
              <w:bottom w:val="single" w:sz="4" w:space="0" w:color="000000"/>
            </w:tcBorders>
            <w:shd w:val="clear" w:color="auto" w:fill="auto"/>
            <w:vAlign w:val="center"/>
          </w:tcPr>
          <w:p w14:paraId="2A95B132"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Yolluklar</w:t>
            </w:r>
          </w:p>
        </w:tc>
        <w:tc>
          <w:tcPr>
            <w:tcW w:w="2432" w:type="dxa"/>
            <w:tcBorders>
              <w:left w:val="single" w:sz="4" w:space="0" w:color="000000"/>
              <w:bottom w:val="single" w:sz="4" w:space="0" w:color="000000"/>
            </w:tcBorders>
            <w:shd w:val="clear" w:color="auto" w:fill="auto"/>
            <w:vAlign w:val="center"/>
          </w:tcPr>
          <w:p w14:paraId="4BBBA767"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236.161,63</w:t>
            </w:r>
          </w:p>
        </w:tc>
        <w:tc>
          <w:tcPr>
            <w:tcW w:w="2064" w:type="dxa"/>
            <w:tcBorders>
              <w:left w:val="single" w:sz="4" w:space="0" w:color="000000"/>
              <w:bottom w:val="single" w:sz="4" w:space="0" w:color="000000"/>
            </w:tcBorders>
            <w:shd w:val="clear" w:color="auto" w:fill="auto"/>
            <w:vAlign w:val="center"/>
          </w:tcPr>
          <w:p w14:paraId="7911E4E5"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3E871429" w14:textId="6C9B07F6" w:rsidR="00A629CB" w:rsidRPr="00A629CB" w:rsidRDefault="00A048B3" w:rsidP="00736743">
            <w:pPr>
              <w:snapToGrid w:val="0"/>
              <w:jc w:val="right"/>
              <w:rPr>
                <w:color w:val="000000" w:themeColor="text1"/>
                <w:sz w:val="20"/>
                <w:szCs w:val="20"/>
                <w:lang w:eastAsia="tr-TR"/>
              </w:rPr>
            </w:pPr>
            <w:r>
              <w:rPr>
                <w:color w:val="000000" w:themeColor="text1"/>
                <w:sz w:val="20"/>
                <w:szCs w:val="20"/>
                <w:lang w:eastAsia="tr-TR"/>
              </w:rPr>
              <w:t>236.161.</w:t>
            </w:r>
            <w:r w:rsidR="00A629CB" w:rsidRPr="00A629CB">
              <w:rPr>
                <w:color w:val="000000" w:themeColor="text1"/>
                <w:sz w:val="20"/>
                <w:szCs w:val="20"/>
                <w:lang w:eastAsia="tr-TR"/>
              </w:rPr>
              <w:t>63</w:t>
            </w:r>
          </w:p>
        </w:tc>
      </w:tr>
      <w:tr w:rsidR="00A629CB" w:rsidRPr="00E61FD3" w14:paraId="394C9B8E" w14:textId="77777777" w:rsidTr="00014926">
        <w:trPr>
          <w:trHeight w:val="315"/>
        </w:trPr>
        <w:tc>
          <w:tcPr>
            <w:tcW w:w="1252" w:type="dxa"/>
            <w:tcBorders>
              <w:left w:val="single" w:sz="4" w:space="0" w:color="000000"/>
              <w:bottom w:val="single" w:sz="4" w:space="0" w:color="000000"/>
            </w:tcBorders>
            <w:shd w:val="clear" w:color="auto" w:fill="auto"/>
            <w:vAlign w:val="center"/>
          </w:tcPr>
          <w:p w14:paraId="00A73732"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03.4</w:t>
            </w:r>
          </w:p>
        </w:tc>
        <w:tc>
          <w:tcPr>
            <w:tcW w:w="1697" w:type="dxa"/>
            <w:tcBorders>
              <w:left w:val="single" w:sz="4" w:space="0" w:color="000000"/>
              <w:bottom w:val="single" w:sz="4" w:space="0" w:color="000000"/>
            </w:tcBorders>
            <w:shd w:val="clear" w:color="auto" w:fill="auto"/>
            <w:vAlign w:val="center"/>
          </w:tcPr>
          <w:p w14:paraId="29FD39D4"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Görev Giderleri</w:t>
            </w:r>
          </w:p>
        </w:tc>
        <w:tc>
          <w:tcPr>
            <w:tcW w:w="2432" w:type="dxa"/>
            <w:tcBorders>
              <w:left w:val="single" w:sz="4" w:space="0" w:color="000000"/>
              <w:bottom w:val="single" w:sz="4" w:space="0" w:color="000000"/>
            </w:tcBorders>
            <w:shd w:val="clear" w:color="auto" w:fill="auto"/>
            <w:vAlign w:val="center"/>
          </w:tcPr>
          <w:p w14:paraId="72A04A7D"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135.444,14</w:t>
            </w:r>
          </w:p>
        </w:tc>
        <w:tc>
          <w:tcPr>
            <w:tcW w:w="2064" w:type="dxa"/>
            <w:tcBorders>
              <w:left w:val="single" w:sz="4" w:space="0" w:color="000000"/>
              <w:bottom w:val="single" w:sz="4" w:space="0" w:color="000000"/>
            </w:tcBorders>
            <w:shd w:val="clear" w:color="auto" w:fill="auto"/>
            <w:vAlign w:val="center"/>
          </w:tcPr>
          <w:p w14:paraId="0A5685E7"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345B9AC1"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135.444,14</w:t>
            </w:r>
          </w:p>
        </w:tc>
      </w:tr>
      <w:tr w:rsidR="00A629CB" w:rsidRPr="00E61FD3" w14:paraId="27CA8E91" w14:textId="77777777" w:rsidTr="00014926">
        <w:trPr>
          <w:trHeight w:val="1380"/>
        </w:trPr>
        <w:tc>
          <w:tcPr>
            <w:tcW w:w="1252" w:type="dxa"/>
            <w:tcBorders>
              <w:left w:val="single" w:sz="4" w:space="0" w:color="000000"/>
              <w:bottom w:val="single" w:sz="4" w:space="0" w:color="000000"/>
            </w:tcBorders>
            <w:shd w:val="clear" w:color="auto" w:fill="auto"/>
            <w:vAlign w:val="center"/>
          </w:tcPr>
          <w:p w14:paraId="4AF86E54"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03.4.80.01</w:t>
            </w:r>
          </w:p>
        </w:tc>
        <w:tc>
          <w:tcPr>
            <w:tcW w:w="1697" w:type="dxa"/>
            <w:tcBorders>
              <w:left w:val="single" w:sz="4" w:space="0" w:color="000000"/>
              <w:bottom w:val="single" w:sz="4" w:space="0" w:color="000000"/>
            </w:tcBorders>
            <w:shd w:val="clear" w:color="auto" w:fill="auto"/>
            <w:vAlign w:val="center"/>
          </w:tcPr>
          <w:p w14:paraId="37AD5AE4"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İlama Bağlı Borçlar</w:t>
            </w:r>
          </w:p>
          <w:p w14:paraId="1084B685" w14:textId="77777777" w:rsidR="00A629CB" w:rsidRPr="00A629CB" w:rsidRDefault="00A629CB" w:rsidP="00736743">
            <w:pPr>
              <w:rPr>
                <w:b/>
                <w:color w:val="000000" w:themeColor="text1"/>
                <w:sz w:val="20"/>
                <w:szCs w:val="20"/>
                <w:lang w:eastAsia="tr-TR"/>
              </w:rPr>
            </w:pPr>
            <w:r w:rsidRPr="00A629CB">
              <w:rPr>
                <w:color w:val="000000" w:themeColor="text1"/>
                <w:sz w:val="20"/>
                <w:szCs w:val="20"/>
                <w:lang w:eastAsia="tr-TR"/>
              </w:rPr>
              <w:t>(Beraat eden sanık lehine vekalet ücreti)</w:t>
            </w:r>
          </w:p>
        </w:tc>
        <w:tc>
          <w:tcPr>
            <w:tcW w:w="2432" w:type="dxa"/>
            <w:tcBorders>
              <w:left w:val="single" w:sz="4" w:space="0" w:color="000000"/>
              <w:bottom w:val="single" w:sz="4" w:space="0" w:color="000000"/>
            </w:tcBorders>
            <w:shd w:val="clear" w:color="auto" w:fill="auto"/>
            <w:vAlign w:val="center"/>
          </w:tcPr>
          <w:p w14:paraId="4E5AD00D"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135.444,14</w:t>
            </w:r>
          </w:p>
        </w:tc>
        <w:tc>
          <w:tcPr>
            <w:tcW w:w="2064" w:type="dxa"/>
            <w:tcBorders>
              <w:left w:val="single" w:sz="4" w:space="0" w:color="000000"/>
              <w:bottom w:val="single" w:sz="4" w:space="0" w:color="000000"/>
            </w:tcBorders>
            <w:shd w:val="clear" w:color="auto" w:fill="auto"/>
            <w:vAlign w:val="center"/>
          </w:tcPr>
          <w:p w14:paraId="0CEC645C"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63D2C488"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135.444,14</w:t>
            </w:r>
          </w:p>
        </w:tc>
      </w:tr>
      <w:tr w:rsidR="00A629CB" w:rsidRPr="00E61FD3" w14:paraId="0097D5F7" w14:textId="77777777" w:rsidTr="00014926">
        <w:trPr>
          <w:trHeight w:val="339"/>
        </w:trPr>
        <w:tc>
          <w:tcPr>
            <w:tcW w:w="1252" w:type="dxa"/>
            <w:tcBorders>
              <w:left w:val="single" w:sz="4" w:space="0" w:color="000000"/>
              <w:bottom w:val="single" w:sz="4" w:space="0" w:color="000000"/>
            </w:tcBorders>
            <w:shd w:val="clear" w:color="auto" w:fill="auto"/>
            <w:vAlign w:val="center"/>
          </w:tcPr>
          <w:p w14:paraId="20CC1F81"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03.5</w:t>
            </w:r>
          </w:p>
        </w:tc>
        <w:tc>
          <w:tcPr>
            <w:tcW w:w="1697" w:type="dxa"/>
            <w:tcBorders>
              <w:left w:val="single" w:sz="4" w:space="0" w:color="000000"/>
              <w:bottom w:val="single" w:sz="4" w:space="0" w:color="000000"/>
            </w:tcBorders>
            <w:shd w:val="clear" w:color="auto" w:fill="auto"/>
            <w:vAlign w:val="center"/>
          </w:tcPr>
          <w:p w14:paraId="51E14EA3"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Hizmet Alımları</w:t>
            </w:r>
          </w:p>
        </w:tc>
        <w:tc>
          <w:tcPr>
            <w:tcW w:w="2432" w:type="dxa"/>
            <w:tcBorders>
              <w:left w:val="single" w:sz="4" w:space="0" w:color="000000"/>
              <w:bottom w:val="single" w:sz="4" w:space="0" w:color="000000"/>
            </w:tcBorders>
            <w:shd w:val="clear" w:color="auto" w:fill="auto"/>
            <w:vAlign w:val="center"/>
          </w:tcPr>
          <w:p w14:paraId="4B929496"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1.747.993,63</w:t>
            </w:r>
          </w:p>
        </w:tc>
        <w:tc>
          <w:tcPr>
            <w:tcW w:w="2064" w:type="dxa"/>
            <w:tcBorders>
              <w:left w:val="single" w:sz="4" w:space="0" w:color="000000"/>
              <w:bottom w:val="single" w:sz="4" w:space="0" w:color="000000"/>
            </w:tcBorders>
            <w:shd w:val="clear" w:color="auto" w:fill="auto"/>
            <w:vAlign w:val="center"/>
          </w:tcPr>
          <w:p w14:paraId="515B225F"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30427539"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1.747.993,63</w:t>
            </w:r>
          </w:p>
        </w:tc>
      </w:tr>
      <w:tr w:rsidR="00A629CB" w:rsidRPr="00E61FD3" w14:paraId="6EA601E3" w14:textId="77777777" w:rsidTr="00014926">
        <w:trPr>
          <w:trHeight w:val="688"/>
        </w:trPr>
        <w:tc>
          <w:tcPr>
            <w:tcW w:w="1252" w:type="dxa"/>
            <w:tcBorders>
              <w:left w:val="single" w:sz="4" w:space="0" w:color="000000"/>
              <w:bottom w:val="single" w:sz="4" w:space="0" w:color="000000"/>
            </w:tcBorders>
            <w:shd w:val="clear" w:color="auto" w:fill="auto"/>
            <w:vAlign w:val="center"/>
          </w:tcPr>
          <w:p w14:paraId="5BF8186E"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03.5.70.01</w:t>
            </w:r>
          </w:p>
        </w:tc>
        <w:tc>
          <w:tcPr>
            <w:tcW w:w="1697" w:type="dxa"/>
            <w:tcBorders>
              <w:left w:val="single" w:sz="4" w:space="0" w:color="000000"/>
              <w:bottom w:val="single" w:sz="4" w:space="0" w:color="000000"/>
            </w:tcBorders>
            <w:shd w:val="clear" w:color="auto" w:fill="auto"/>
            <w:vAlign w:val="center"/>
          </w:tcPr>
          <w:p w14:paraId="57CE1A8A"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 xml:space="preserve">Zorunlu Müdafi Giderleri (CMK) </w:t>
            </w:r>
          </w:p>
        </w:tc>
        <w:tc>
          <w:tcPr>
            <w:tcW w:w="2432" w:type="dxa"/>
            <w:tcBorders>
              <w:left w:val="single" w:sz="4" w:space="0" w:color="000000"/>
              <w:bottom w:val="single" w:sz="4" w:space="0" w:color="000000"/>
            </w:tcBorders>
            <w:shd w:val="clear" w:color="auto" w:fill="auto"/>
            <w:vAlign w:val="center"/>
          </w:tcPr>
          <w:p w14:paraId="18DCF8A0" w14:textId="77777777" w:rsidR="00A629CB" w:rsidRPr="00A629CB" w:rsidRDefault="00A629CB" w:rsidP="00736743">
            <w:pPr>
              <w:snapToGrid w:val="0"/>
              <w:jc w:val="right"/>
              <w:rPr>
                <w:color w:val="000000" w:themeColor="text1"/>
                <w:sz w:val="20"/>
                <w:szCs w:val="20"/>
                <w:lang w:eastAsia="tr-TR"/>
              </w:rPr>
            </w:pPr>
          </w:p>
        </w:tc>
        <w:tc>
          <w:tcPr>
            <w:tcW w:w="2064" w:type="dxa"/>
            <w:tcBorders>
              <w:left w:val="single" w:sz="4" w:space="0" w:color="000000"/>
              <w:bottom w:val="single" w:sz="4" w:space="0" w:color="000000"/>
            </w:tcBorders>
            <w:shd w:val="clear" w:color="auto" w:fill="auto"/>
            <w:vAlign w:val="center"/>
          </w:tcPr>
          <w:p w14:paraId="703AD974"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1CB53459"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346.874,50</w:t>
            </w:r>
          </w:p>
        </w:tc>
      </w:tr>
      <w:tr w:rsidR="00A629CB" w:rsidRPr="00E61FD3" w14:paraId="361199CC" w14:textId="77777777" w:rsidTr="00014926">
        <w:trPr>
          <w:trHeight w:val="315"/>
        </w:trPr>
        <w:tc>
          <w:tcPr>
            <w:tcW w:w="1252" w:type="dxa"/>
            <w:tcBorders>
              <w:left w:val="single" w:sz="4" w:space="0" w:color="000000"/>
              <w:bottom w:val="single" w:sz="4" w:space="0" w:color="000000"/>
            </w:tcBorders>
            <w:shd w:val="clear" w:color="auto" w:fill="auto"/>
            <w:vAlign w:val="center"/>
          </w:tcPr>
          <w:p w14:paraId="71A34D36"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03.5.70.01</w:t>
            </w:r>
          </w:p>
        </w:tc>
        <w:tc>
          <w:tcPr>
            <w:tcW w:w="1697" w:type="dxa"/>
            <w:tcBorders>
              <w:left w:val="single" w:sz="4" w:space="0" w:color="000000"/>
              <w:bottom w:val="single" w:sz="4" w:space="0" w:color="000000"/>
            </w:tcBorders>
            <w:shd w:val="clear" w:color="auto" w:fill="auto"/>
            <w:vAlign w:val="center"/>
          </w:tcPr>
          <w:p w14:paraId="20D5F240"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Adli Yardım Giderleri (Hukuk)</w:t>
            </w:r>
          </w:p>
        </w:tc>
        <w:tc>
          <w:tcPr>
            <w:tcW w:w="2432" w:type="dxa"/>
            <w:tcBorders>
              <w:left w:val="single" w:sz="4" w:space="0" w:color="000000"/>
              <w:bottom w:val="single" w:sz="4" w:space="0" w:color="000000"/>
            </w:tcBorders>
            <w:shd w:val="clear" w:color="auto" w:fill="auto"/>
            <w:vAlign w:val="center"/>
          </w:tcPr>
          <w:p w14:paraId="4ABB4ECD"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973.497,65</w:t>
            </w:r>
          </w:p>
        </w:tc>
        <w:tc>
          <w:tcPr>
            <w:tcW w:w="2064" w:type="dxa"/>
            <w:tcBorders>
              <w:left w:val="single" w:sz="4" w:space="0" w:color="000000"/>
              <w:bottom w:val="single" w:sz="4" w:space="0" w:color="000000"/>
            </w:tcBorders>
            <w:shd w:val="clear" w:color="auto" w:fill="auto"/>
            <w:vAlign w:val="center"/>
          </w:tcPr>
          <w:p w14:paraId="0ECAE83D"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193C36DE"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973.497,65</w:t>
            </w:r>
          </w:p>
        </w:tc>
      </w:tr>
      <w:tr w:rsidR="00A629CB" w:rsidRPr="00E61FD3" w14:paraId="4E92D12E" w14:textId="77777777" w:rsidTr="00014926">
        <w:trPr>
          <w:trHeight w:val="315"/>
        </w:trPr>
        <w:tc>
          <w:tcPr>
            <w:tcW w:w="1252" w:type="dxa"/>
            <w:tcBorders>
              <w:left w:val="single" w:sz="4" w:space="0" w:color="000000"/>
              <w:bottom w:val="single" w:sz="4" w:space="0" w:color="000000"/>
            </w:tcBorders>
            <w:shd w:val="clear" w:color="auto" w:fill="auto"/>
            <w:vAlign w:val="center"/>
          </w:tcPr>
          <w:p w14:paraId="5C45F4F5"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03.5.70.04</w:t>
            </w:r>
          </w:p>
        </w:tc>
        <w:tc>
          <w:tcPr>
            <w:tcW w:w="1697" w:type="dxa"/>
            <w:tcBorders>
              <w:left w:val="single" w:sz="4" w:space="0" w:color="000000"/>
              <w:bottom w:val="single" w:sz="4" w:space="0" w:color="000000"/>
            </w:tcBorders>
            <w:shd w:val="clear" w:color="auto" w:fill="auto"/>
            <w:vAlign w:val="center"/>
          </w:tcPr>
          <w:p w14:paraId="02D350A5"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Uzlaştırma Giderleri</w:t>
            </w:r>
          </w:p>
        </w:tc>
        <w:tc>
          <w:tcPr>
            <w:tcW w:w="2432" w:type="dxa"/>
            <w:tcBorders>
              <w:left w:val="single" w:sz="4" w:space="0" w:color="000000"/>
              <w:bottom w:val="single" w:sz="4" w:space="0" w:color="000000"/>
            </w:tcBorders>
            <w:shd w:val="clear" w:color="auto" w:fill="auto"/>
            <w:vAlign w:val="center"/>
          </w:tcPr>
          <w:p w14:paraId="7FC98428"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100.165,00</w:t>
            </w:r>
          </w:p>
        </w:tc>
        <w:tc>
          <w:tcPr>
            <w:tcW w:w="2064" w:type="dxa"/>
            <w:tcBorders>
              <w:left w:val="single" w:sz="4" w:space="0" w:color="000000"/>
              <w:bottom w:val="single" w:sz="4" w:space="0" w:color="000000"/>
            </w:tcBorders>
            <w:shd w:val="clear" w:color="auto" w:fill="auto"/>
            <w:vAlign w:val="center"/>
          </w:tcPr>
          <w:p w14:paraId="70DFF7E7"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5B36561F"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100.165,00</w:t>
            </w:r>
          </w:p>
        </w:tc>
      </w:tr>
      <w:tr w:rsidR="00A629CB" w:rsidRPr="00E61FD3" w14:paraId="65541961" w14:textId="77777777" w:rsidTr="00014926">
        <w:trPr>
          <w:trHeight w:val="315"/>
        </w:trPr>
        <w:tc>
          <w:tcPr>
            <w:tcW w:w="1252" w:type="dxa"/>
            <w:tcBorders>
              <w:left w:val="single" w:sz="4" w:space="0" w:color="000000"/>
              <w:bottom w:val="single" w:sz="4" w:space="0" w:color="000000"/>
            </w:tcBorders>
            <w:shd w:val="clear" w:color="auto" w:fill="auto"/>
            <w:vAlign w:val="center"/>
          </w:tcPr>
          <w:p w14:paraId="716FBD75"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03.5.70.05</w:t>
            </w:r>
          </w:p>
        </w:tc>
        <w:tc>
          <w:tcPr>
            <w:tcW w:w="1697" w:type="dxa"/>
            <w:tcBorders>
              <w:left w:val="single" w:sz="4" w:space="0" w:color="000000"/>
              <w:bottom w:val="single" w:sz="4" w:space="0" w:color="000000"/>
            </w:tcBorders>
            <w:shd w:val="clear" w:color="auto" w:fill="auto"/>
            <w:vAlign w:val="center"/>
          </w:tcPr>
          <w:p w14:paraId="66C412FC"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Arabuluculuk Giderleri</w:t>
            </w:r>
          </w:p>
        </w:tc>
        <w:tc>
          <w:tcPr>
            <w:tcW w:w="2432" w:type="dxa"/>
            <w:tcBorders>
              <w:left w:val="single" w:sz="4" w:space="0" w:color="000000"/>
              <w:bottom w:val="single" w:sz="4" w:space="0" w:color="000000"/>
            </w:tcBorders>
            <w:shd w:val="clear" w:color="auto" w:fill="auto"/>
            <w:vAlign w:val="center"/>
          </w:tcPr>
          <w:p w14:paraId="0B193387"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1.680,00</w:t>
            </w:r>
          </w:p>
        </w:tc>
        <w:tc>
          <w:tcPr>
            <w:tcW w:w="2064" w:type="dxa"/>
            <w:tcBorders>
              <w:left w:val="single" w:sz="4" w:space="0" w:color="000000"/>
              <w:bottom w:val="single" w:sz="4" w:space="0" w:color="000000"/>
            </w:tcBorders>
            <w:shd w:val="clear" w:color="auto" w:fill="auto"/>
            <w:vAlign w:val="center"/>
          </w:tcPr>
          <w:p w14:paraId="60DA7DAF"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391492E4"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1.680,00</w:t>
            </w:r>
          </w:p>
        </w:tc>
      </w:tr>
      <w:tr w:rsidR="00A629CB" w:rsidRPr="00E61FD3" w14:paraId="00677CC7" w14:textId="77777777" w:rsidTr="00014926">
        <w:trPr>
          <w:trHeight w:val="315"/>
        </w:trPr>
        <w:tc>
          <w:tcPr>
            <w:tcW w:w="1252" w:type="dxa"/>
            <w:tcBorders>
              <w:left w:val="single" w:sz="4" w:space="0" w:color="000000"/>
              <w:bottom w:val="single" w:sz="4" w:space="0" w:color="000000"/>
            </w:tcBorders>
            <w:shd w:val="clear" w:color="auto" w:fill="auto"/>
            <w:vAlign w:val="center"/>
          </w:tcPr>
          <w:p w14:paraId="665E954C"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03.6</w:t>
            </w:r>
          </w:p>
        </w:tc>
        <w:tc>
          <w:tcPr>
            <w:tcW w:w="1697" w:type="dxa"/>
            <w:tcBorders>
              <w:left w:val="single" w:sz="4" w:space="0" w:color="000000"/>
              <w:bottom w:val="single" w:sz="4" w:space="0" w:color="000000"/>
            </w:tcBorders>
            <w:shd w:val="clear" w:color="auto" w:fill="auto"/>
            <w:vAlign w:val="center"/>
          </w:tcPr>
          <w:p w14:paraId="55927680"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Temsil ve Tanıtma Giderleri</w:t>
            </w:r>
          </w:p>
        </w:tc>
        <w:tc>
          <w:tcPr>
            <w:tcW w:w="2432" w:type="dxa"/>
            <w:tcBorders>
              <w:left w:val="single" w:sz="4" w:space="0" w:color="000000"/>
              <w:bottom w:val="single" w:sz="4" w:space="0" w:color="000000"/>
            </w:tcBorders>
            <w:shd w:val="clear" w:color="auto" w:fill="auto"/>
            <w:vAlign w:val="center"/>
          </w:tcPr>
          <w:p w14:paraId="6ED8E9EF" w14:textId="77777777" w:rsidR="00A629CB" w:rsidRPr="00A629CB" w:rsidRDefault="00A629CB" w:rsidP="00736743">
            <w:pPr>
              <w:snapToGrid w:val="0"/>
              <w:jc w:val="right"/>
              <w:rPr>
                <w:color w:val="000000" w:themeColor="text1"/>
                <w:sz w:val="20"/>
                <w:szCs w:val="20"/>
                <w:lang w:eastAsia="tr-TR"/>
              </w:rPr>
            </w:pPr>
          </w:p>
        </w:tc>
        <w:tc>
          <w:tcPr>
            <w:tcW w:w="2064" w:type="dxa"/>
            <w:tcBorders>
              <w:left w:val="single" w:sz="4" w:space="0" w:color="000000"/>
              <w:bottom w:val="single" w:sz="4" w:space="0" w:color="000000"/>
            </w:tcBorders>
            <w:shd w:val="clear" w:color="auto" w:fill="auto"/>
            <w:vAlign w:val="center"/>
          </w:tcPr>
          <w:p w14:paraId="12936313"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3B4C7D16" w14:textId="77777777" w:rsidR="00A629CB" w:rsidRPr="00A629CB" w:rsidRDefault="00A629CB" w:rsidP="00736743">
            <w:pPr>
              <w:snapToGrid w:val="0"/>
              <w:jc w:val="right"/>
              <w:rPr>
                <w:color w:val="000000" w:themeColor="text1"/>
                <w:sz w:val="20"/>
                <w:szCs w:val="20"/>
                <w:lang w:eastAsia="tr-TR"/>
              </w:rPr>
            </w:pPr>
          </w:p>
        </w:tc>
      </w:tr>
      <w:tr w:rsidR="00A629CB" w:rsidRPr="00E61FD3" w14:paraId="65594CC0" w14:textId="77777777" w:rsidTr="00014926">
        <w:trPr>
          <w:trHeight w:val="315"/>
        </w:trPr>
        <w:tc>
          <w:tcPr>
            <w:tcW w:w="1252" w:type="dxa"/>
            <w:tcBorders>
              <w:left w:val="single" w:sz="4" w:space="0" w:color="000000"/>
              <w:bottom w:val="single" w:sz="4" w:space="0" w:color="000000"/>
            </w:tcBorders>
            <w:shd w:val="clear" w:color="auto" w:fill="auto"/>
            <w:vAlign w:val="center"/>
          </w:tcPr>
          <w:p w14:paraId="1D2A9239"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03.7</w:t>
            </w:r>
          </w:p>
        </w:tc>
        <w:tc>
          <w:tcPr>
            <w:tcW w:w="1697" w:type="dxa"/>
            <w:tcBorders>
              <w:left w:val="single" w:sz="4" w:space="0" w:color="000000"/>
              <w:bottom w:val="single" w:sz="4" w:space="0" w:color="000000"/>
            </w:tcBorders>
            <w:shd w:val="clear" w:color="auto" w:fill="auto"/>
            <w:vAlign w:val="center"/>
          </w:tcPr>
          <w:p w14:paraId="05384378"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Menkul Mal, Gayri Maddi Hak Alım, Bakım ve Onarım Giderleri</w:t>
            </w:r>
          </w:p>
        </w:tc>
        <w:tc>
          <w:tcPr>
            <w:tcW w:w="2432" w:type="dxa"/>
            <w:tcBorders>
              <w:left w:val="single" w:sz="4" w:space="0" w:color="000000"/>
              <w:bottom w:val="single" w:sz="4" w:space="0" w:color="000000"/>
            </w:tcBorders>
            <w:shd w:val="clear" w:color="auto" w:fill="auto"/>
            <w:vAlign w:val="center"/>
          </w:tcPr>
          <w:p w14:paraId="5A80FB47" w14:textId="77777777" w:rsidR="00A629CB" w:rsidRPr="00A629CB" w:rsidRDefault="00A629CB" w:rsidP="00736743">
            <w:pPr>
              <w:snapToGrid w:val="0"/>
              <w:jc w:val="right"/>
              <w:rPr>
                <w:color w:val="000000" w:themeColor="text1"/>
                <w:sz w:val="20"/>
                <w:szCs w:val="20"/>
                <w:lang w:eastAsia="tr-TR"/>
              </w:rPr>
            </w:pPr>
          </w:p>
        </w:tc>
        <w:tc>
          <w:tcPr>
            <w:tcW w:w="2064" w:type="dxa"/>
            <w:tcBorders>
              <w:left w:val="single" w:sz="4" w:space="0" w:color="000000"/>
              <w:bottom w:val="single" w:sz="4" w:space="0" w:color="000000"/>
            </w:tcBorders>
            <w:shd w:val="clear" w:color="auto" w:fill="auto"/>
            <w:vAlign w:val="center"/>
          </w:tcPr>
          <w:p w14:paraId="2134C4D6"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00700AC1" w14:textId="77777777" w:rsidR="00A629CB" w:rsidRPr="00A629CB" w:rsidRDefault="00A629CB" w:rsidP="00736743">
            <w:pPr>
              <w:snapToGrid w:val="0"/>
              <w:jc w:val="right"/>
              <w:rPr>
                <w:color w:val="000000" w:themeColor="text1"/>
                <w:sz w:val="20"/>
                <w:szCs w:val="20"/>
                <w:lang w:eastAsia="tr-TR"/>
              </w:rPr>
            </w:pPr>
          </w:p>
        </w:tc>
      </w:tr>
      <w:tr w:rsidR="00A629CB" w:rsidRPr="00E61FD3" w14:paraId="177CAE77" w14:textId="77777777" w:rsidTr="00014926">
        <w:trPr>
          <w:trHeight w:val="315"/>
        </w:trPr>
        <w:tc>
          <w:tcPr>
            <w:tcW w:w="1252" w:type="dxa"/>
            <w:tcBorders>
              <w:left w:val="single" w:sz="4" w:space="0" w:color="000000"/>
              <w:bottom w:val="single" w:sz="4" w:space="0" w:color="000000"/>
            </w:tcBorders>
            <w:shd w:val="clear" w:color="auto" w:fill="auto"/>
            <w:vAlign w:val="center"/>
          </w:tcPr>
          <w:p w14:paraId="2DE25C43"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03.8</w:t>
            </w:r>
          </w:p>
        </w:tc>
        <w:tc>
          <w:tcPr>
            <w:tcW w:w="1697" w:type="dxa"/>
            <w:tcBorders>
              <w:left w:val="single" w:sz="4" w:space="0" w:color="000000"/>
              <w:bottom w:val="single" w:sz="4" w:space="0" w:color="000000"/>
            </w:tcBorders>
            <w:shd w:val="clear" w:color="auto" w:fill="auto"/>
            <w:vAlign w:val="center"/>
          </w:tcPr>
          <w:p w14:paraId="5FFA349B"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 xml:space="preserve">Gayrimenkul Mal Bakım ve Onarım Giderleri </w:t>
            </w:r>
          </w:p>
        </w:tc>
        <w:tc>
          <w:tcPr>
            <w:tcW w:w="2432" w:type="dxa"/>
            <w:tcBorders>
              <w:left w:val="single" w:sz="4" w:space="0" w:color="000000"/>
              <w:bottom w:val="single" w:sz="4" w:space="0" w:color="000000"/>
            </w:tcBorders>
            <w:shd w:val="clear" w:color="auto" w:fill="auto"/>
            <w:vAlign w:val="center"/>
          </w:tcPr>
          <w:p w14:paraId="1CC0F5FA"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21.960,00</w:t>
            </w:r>
          </w:p>
        </w:tc>
        <w:tc>
          <w:tcPr>
            <w:tcW w:w="2064" w:type="dxa"/>
            <w:tcBorders>
              <w:left w:val="single" w:sz="4" w:space="0" w:color="000000"/>
              <w:bottom w:val="single" w:sz="4" w:space="0" w:color="000000"/>
            </w:tcBorders>
            <w:shd w:val="clear" w:color="auto" w:fill="auto"/>
            <w:vAlign w:val="center"/>
          </w:tcPr>
          <w:p w14:paraId="31A93F3A"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44EB71E1"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21.960,00</w:t>
            </w:r>
          </w:p>
        </w:tc>
      </w:tr>
      <w:tr w:rsidR="00A629CB" w:rsidRPr="00E61FD3" w14:paraId="77E9E571" w14:textId="77777777" w:rsidTr="00014926">
        <w:trPr>
          <w:trHeight w:val="315"/>
        </w:trPr>
        <w:tc>
          <w:tcPr>
            <w:tcW w:w="1252" w:type="dxa"/>
            <w:tcBorders>
              <w:left w:val="single" w:sz="4" w:space="0" w:color="000000"/>
              <w:bottom w:val="single" w:sz="4" w:space="0" w:color="000000"/>
            </w:tcBorders>
            <w:shd w:val="clear" w:color="auto" w:fill="auto"/>
            <w:vAlign w:val="center"/>
          </w:tcPr>
          <w:p w14:paraId="253DCA06"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03.9</w:t>
            </w:r>
          </w:p>
        </w:tc>
        <w:tc>
          <w:tcPr>
            <w:tcW w:w="1697" w:type="dxa"/>
            <w:tcBorders>
              <w:left w:val="single" w:sz="4" w:space="0" w:color="000000"/>
            </w:tcBorders>
            <w:shd w:val="clear" w:color="auto" w:fill="auto"/>
            <w:vAlign w:val="center"/>
          </w:tcPr>
          <w:p w14:paraId="4E7C03E6"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 xml:space="preserve">Tedavi ve Cenaze Giderleri </w:t>
            </w:r>
          </w:p>
        </w:tc>
        <w:tc>
          <w:tcPr>
            <w:tcW w:w="2432" w:type="dxa"/>
            <w:tcBorders>
              <w:left w:val="single" w:sz="4" w:space="0" w:color="000000"/>
              <w:bottom w:val="single" w:sz="4" w:space="0" w:color="000000"/>
            </w:tcBorders>
            <w:shd w:val="clear" w:color="auto" w:fill="auto"/>
            <w:vAlign w:val="center"/>
          </w:tcPr>
          <w:p w14:paraId="06AE5F7B" w14:textId="77777777" w:rsidR="00A629CB" w:rsidRPr="00A629CB" w:rsidRDefault="00A629CB" w:rsidP="00736743">
            <w:pPr>
              <w:snapToGrid w:val="0"/>
              <w:jc w:val="right"/>
              <w:rPr>
                <w:color w:val="000000" w:themeColor="text1"/>
                <w:sz w:val="20"/>
                <w:szCs w:val="20"/>
                <w:lang w:eastAsia="tr-TR"/>
              </w:rPr>
            </w:pPr>
          </w:p>
        </w:tc>
        <w:tc>
          <w:tcPr>
            <w:tcW w:w="2064" w:type="dxa"/>
            <w:tcBorders>
              <w:left w:val="single" w:sz="4" w:space="0" w:color="000000"/>
              <w:bottom w:val="single" w:sz="4" w:space="0" w:color="000000"/>
            </w:tcBorders>
            <w:shd w:val="clear" w:color="auto" w:fill="auto"/>
            <w:vAlign w:val="center"/>
          </w:tcPr>
          <w:p w14:paraId="6A91ABC0"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7176DC2F" w14:textId="77777777" w:rsidR="00A629CB" w:rsidRPr="00A629CB" w:rsidRDefault="00A629CB" w:rsidP="00736743">
            <w:pPr>
              <w:snapToGrid w:val="0"/>
              <w:jc w:val="right"/>
              <w:rPr>
                <w:color w:val="000000" w:themeColor="text1"/>
                <w:sz w:val="20"/>
                <w:szCs w:val="20"/>
                <w:lang w:eastAsia="tr-TR"/>
              </w:rPr>
            </w:pPr>
          </w:p>
        </w:tc>
      </w:tr>
      <w:tr w:rsidR="00A629CB" w:rsidRPr="00E61FD3" w14:paraId="68383390" w14:textId="77777777" w:rsidTr="00014926">
        <w:trPr>
          <w:trHeight w:val="336"/>
        </w:trPr>
        <w:tc>
          <w:tcPr>
            <w:tcW w:w="1252" w:type="dxa"/>
            <w:tcBorders>
              <w:left w:val="single" w:sz="4" w:space="0" w:color="000000"/>
              <w:bottom w:val="single" w:sz="4" w:space="0" w:color="000000"/>
            </w:tcBorders>
            <w:shd w:val="clear" w:color="auto" w:fill="auto"/>
            <w:vAlign w:val="center"/>
          </w:tcPr>
          <w:p w14:paraId="63140F51" w14:textId="77777777" w:rsidR="00A629CB" w:rsidRPr="00A629CB" w:rsidRDefault="00A629CB" w:rsidP="00736743">
            <w:pPr>
              <w:jc w:val="center"/>
              <w:rPr>
                <w:bCs/>
                <w:color w:val="000000" w:themeColor="text1"/>
                <w:sz w:val="20"/>
                <w:szCs w:val="20"/>
                <w:lang w:eastAsia="tr-TR"/>
              </w:rPr>
            </w:pPr>
            <w:r w:rsidRPr="00A629CB">
              <w:rPr>
                <w:bCs/>
                <w:color w:val="000000" w:themeColor="text1"/>
                <w:sz w:val="20"/>
                <w:szCs w:val="20"/>
                <w:lang w:eastAsia="tr-TR"/>
              </w:rPr>
              <w:t>05</w:t>
            </w:r>
          </w:p>
        </w:tc>
        <w:tc>
          <w:tcPr>
            <w:tcW w:w="1697" w:type="dxa"/>
            <w:tcBorders>
              <w:top w:val="single" w:sz="4" w:space="0" w:color="000000"/>
              <w:left w:val="single" w:sz="4" w:space="0" w:color="000000"/>
              <w:bottom w:val="single" w:sz="4" w:space="0" w:color="000000"/>
            </w:tcBorders>
            <w:shd w:val="clear" w:color="auto" w:fill="auto"/>
            <w:vAlign w:val="center"/>
          </w:tcPr>
          <w:p w14:paraId="139C8C97" w14:textId="77777777" w:rsidR="00A629CB" w:rsidRPr="00A629CB" w:rsidRDefault="00A629CB" w:rsidP="00736743">
            <w:pPr>
              <w:rPr>
                <w:bCs/>
                <w:color w:val="000000" w:themeColor="text1"/>
                <w:sz w:val="20"/>
                <w:szCs w:val="20"/>
                <w:lang w:eastAsia="tr-TR"/>
              </w:rPr>
            </w:pPr>
            <w:r w:rsidRPr="00A629CB">
              <w:rPr>
                <w:bCs/>
                <w:color w:val="000000" w:themeColor="text1"/>
                <w:sz w:val="20"/>
                <w:szCs w:val="20"/>
                <w:lang w:eastAsia="tr-TR"/>
              </w:rPr>
              <w:t>Cari Transferler</w:t>
            </w:r>
          </w:p>
        </w:tc>
        <w:tc>
          <w:tcPr>
            <w:tcW w:w="2432" w:type="dxa"/>
            <w:tcBorders>
              <w:left w:val="single" w:sz="4" w:space="0" w:color="000000"/>
              <w:bottom w:val="single" w:sz="4" w:space="0" w:color="000000"/>
            </w:tcBorders>
            <w:shd w:val="clear" w:color="auto" w:fill="auto"/>
            <w:vAlign w:val="center"/>
          </w:tcPr>
          <w:p w14:paraId="77CA417D" w14:textId="77777777" w:rsidR="00A629CB" w:rsidRPr="00A629CB" w:rsidRDefault="00A629CB" w:rsidP="00736743">
            <w:pPr>
              <w:snapToGrid w:val="0"/>
              <w:jc w:val="right"/>
              <w:rPr>
                <w:b/>
                <w:bCs/>
                <w:color w:val="000000" w:themeColor="text1"/>
                <w:sz w:val="20"/>
                <w:szCs w:val="20"/>
                <w:lang w:eastAsia="tr-TR"/>
              </w:rPr>
            </w:pPr>
          </w:p>
        </w:tc>
        <w:tc>
          <w:tcPr>
            <w:tcW w:w="2064" w:type="dxa"/>
            <w:tcBorders>
              <w:left w:val="single" w:sz="4" w:space="0" w:color="000000"/>
              <w:bottom w:val="single" w:sz="4" w:space="0" w:color="000000"/>
            </w:tcBorders>
            <w:shd w:val="clear" w:color="auto" w:fill="auto"/>
            <w:vAlign w:val="center"/>
          </w:tcPr>
          <w:p w14:paraId="253F40F0" w14:textId="77777777" w:rsidR="00A629CB" w:rsidRPr="00A629CB" w:rsidRDefault="00A629CB" w:rsidP="00736743">
            <w:pPr>
              <w:snapToGrid w:val="0"/>
              <w:jc w:val="right"/>
              <w:rPr>
                <w:b/>
                <w:bCs/>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06AAF9A7" w14:textId="77777777" w:rsidR="00A629CB" w:rsidRPr="00A629CB" w:rsidRDefault="00A629CB" w:rsidP="00736743">
            <w:pPr>
              <w:snapToGrid w:val="0"/>
              <w:jc w:val="right"/>
              <w:rPr>
                <w:b/>
                <w:bCs/>
                <w:color w:val="000000" w:themeColor="text1"/>
                <w:sz w:val="20"/>
                <w:szCs w:val="20"/>
                <w:lang w:eastAsia="tr-TR"/>
              </w:rPr>
            </w:pPr>
          </w:p>
        </w:tc>
      </w:tr>
      <w:tr w:rsidR="00A629CB" w:rsidRPr="00E61FD3" w14:paraId="45E565DD" w14:textId="77777777" w:rsidTr="00014926">
        <w:trPr>
          <w:trHeight w:val="336"/>
        </w:trPr>
        <w:tc>
          <w:tcPr>
            <w:tcW w:w="1252" w:type="dxa"/>
            <w:tcBorders>
              <w:left w:val="single" w:sz="4" w:space="0" w:color="000000"/>
              <w:bottom w:val="single" w:sz="4" w:space="0" w:color="000000"/>
            </w:tcBorders>
            <w:shd w:val="clear" w:color="auto" w:fill="auto"/>
            <w:vAlign w:val="center"/>
          </w:tcPr>
          <w:p w14:paraId="4F1F087C" w14:textId="77777777" w:rsidR="00A629CB" w:rsidRPr="00A629CB" w:rsidRDefault="00A629CB" w:rsidP="00736743">
            <w:pPr>
              <w:jc w:val="center"/>
              <w:rPr>
                <w:bCs/>
                <w:color w:val="000000" w:themeColor="text1"/>
                <w:sz w:val="20"/>
                <w:szCs w:val="20"/>
                <w:lang w:eastAsia="tr-TR"/>
              </w:rPr>
            </w:pPr>
            <w:r w:rsidRPr="00A629CB">
              <w:rPr>
                <w:bCs/>
                <w:color w:val="000000" w:themeColor="text1"/>
                <w:sz w:val="20"/>
                <w:szCs w:val="20"/>
                <w:lang w:eastAsia="tr-TR"/>
              </w:rPr>
              <w:t>06</w:t>
            </w:r>
          </w:p>
        </w:tc>
        <w:tc>
          <w:tcPr>
            <w:tcW w:w="1697" w:type="dxa"/>
            <w:tcBorders>
              <w:left w:val="single" w:sz="4" w:space="0" w:color="000000"/>
              <w:bottom w:val="single" w:sz="4" w:space="0" w:color="000000"/>
            </w:tcBorders>
            <w:shd w:val="clear" w:color="auto" w:fill="auto"/>
            <w:vAlign w:val="center"/>
          </w:tcPr>
          <w:p w14:paraId="74954979" w14:textId="77777777" w:rsidR="00A629CB" w:rsidRPr="00A629CB" w:rsidRDefault="00A629CB" w:rsidP="00736743">
            <w:pPr>
              <w:rPr>
                <w:bCs/>
                <w:color w:val="000000" w:themeColor="text1"/>
                <w:sz w:val="20"/>
                <w:szCs w:val="20"/>
                <w:lang w:eastAsia="tr-TR"/>
              </w:rPr>
            </w:pPr>
            <w:r w:rsidRPr="00A629CB">
              <w:rPr>
                <w:bCs/>
                <w:color w:val="000000" w:themeColor="text1"/>
                <w:sz w:val="20"/>
                <w:szCs w:val="20"/>
                <w:lang w:eastAsia="tr-TR"/>
              </w:rPr>
              <w:t>Sermaye Giderleri</w:t>
            </w:r>
          </w:p>
        </w:tc>
        <w:tc>
          <w:tcPr>
            <w:tcW w:w="2432" w:type="dxa"/>
            <w:tcBorders>
              <w:left w:val="single" w:sz="4" w:space="0" w:color="000000"/>
              <w:bottom w:val="single" w:sz="4" w:space="0" w:color="000000"/>
            </w:tcBorders>
            <w:shd w:val="clear" w:color="auto" w:fill="auto"/>
            <w:vAlign w:val="center"/>
          </w:tcPr>
          <w:p w14:paraId="1E308B4A" w14:textId="77777777" w:rsidR="00A629CB" w:rsidRPr="00A629CB" w:rsidRDefault="00A629CB" w:rsidP="00736743">
            <w:pPr>
              <w:snapToGrid w:val="0"/>
              <w:jc w:val="right"/>
              <w:rPr>
                <w:b/>
                <w:bCs/>
                <w:color w:val="000000" w:themeColor="text1"/>
                <w:sz w:val="20"/>
                <w:szCs w:val="20"/>
                <w:lang w:eastAsia="tr-TR"/>
              </w:rPr>
            </w:pPr>
          </w:p>
        </w:tc>
        <w:tc>
          <w:tcPr>
            <w:tcW w:w="2064" w:type="dxa"/>
            <w:tcBorders>
              <w:left w:val="single" w:sz="4" w:space="0" w:color="000000"/>
              <w:bottom w:val="single" w:sz="4" w:space="0" w:color="000000"/>
            </w:tcBorders>
            <w:shd w:val="clear" w:color="auto" w:fill="auto"/>
            <w:vAlign w:val="center"/>
          </w:tcPr>
          <w:p w14:paraId="475C51C0" w14:textId="77777777" w:rsidR="00A629CB" w:rsidRPr="00A629CB" w:rsidRDefault="00A629CB" w:rsidP="00736743">
            <w:pPr>
              <w:snapToGrid w:val="0"/>
              <w:jc w:val="right"/>
              <w:rPr>
                <w:b/>
                <w:bCs/>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3BB9119C" w14:textId="77777777" w:rsidR="00A629CB" w:rsidRPr="00A629CB" w:rsidRDefault="00A629CB" w:rsidP="00736743">
            <w:pPr>
              <w:snapToGrid w:val="0"/>
              <w:jc w:val="right"/>
              <w:rPr>
                <w:b/>
                <w:bCs/>
                <w:color w:val="000000" w:themeColor="text1"/>
                <w:sz w:val="20"/>
                <w:szCs w:val="20"/>
                <w:lang w:eastAsia="tr-TR"/>
              </w:rPr>
            </w:pPr>
          </w:p>
        </w:tc>
      </w:tr>
      <w:tr w:rsidR="00A629CB" w:rsidRPr="00E61FD3" w14:paraId="7A9B10A3" w14:textId="77777777" w:rsidTr="00014926">
        <w:trPr>
          <w:trHeight w:val="315"/>
        </w:trPr>
        <w:tc>
          <w:tcPr>
            <w:tcW w:w="1252" w:type="dxa"/>
            <w:tcBorders>
              <w:left w:val="single" w:sz="4" w:space="0" w:color="000000"/>
              <w:bottom w:val="single" w:sz="4" w:space="0" w:color="000000"/>
            </w:tcBorders>
            <w:shd w:val="clear" w:color="auto" w:fill="auto"/>
            <w:vAlign w:val="center"/>
          </w:tcPr>
          <w:p w14:paraId="0C81A11C"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06.1</w:t>
            </w:r>
          </w:p>
        </w:tc>
        <w:tc>
          <w:tcPr>
            <w:tcW w:w="1697" w:type="dxa"/>
            <w:tcBorders>
              <w:left w:val="single" w:sz="4" w:space="0" w:color="000000"/>
              <w:bottom w:val="single" w:sz="4" w:space="0" w:color="000000"/>
            </w:tcBorders>
            <w:shd w:val="clear" w:color="auto" w:fill="auto"/>
            <w:vAlign w:val="center"/>
          </w:tcPr>
          <w:p w14:paraId="640E7022"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Mamul Mal Alımları</w:t>
            </w:r>
          </w:p>
        </w:tc>
        <w:tc>
          <w:tcPr>
            <w:tcW w:w="2432" w:type="dxa"/>
            <w:tcBorders>
              <w:left w:val="single" w:sz="4" w:space="0" w:color="000000"/>
              <w:bottom w:val="single" w:sz="4" w:space="0" w:color="000000"/>
            </w:tcBorders>
            <w:shd w:val="clear" w:color="auto" w:fill="auto"/>
            <w:vAlign w:val="center"/>
          </w:tcPr>
          <w:p w14:paraId="18F0B4B3"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21.174,00</w:t>
            </w:r>
          </w:p>
        </w:tc>
        <w:tc>
          <w:tcPr>
            <w:tcW w:w="2064" w:type="dxa"/>
            <w:tcBorders>
              <w:left w:val="single" w:sz="4" w:space="0" w:color="000000"/>
              <w:bottom w:val="single" w:sz="4" w:space="0" w:color="000000"/>
            </w:tcBorders>
            <w:shd w:val="clear" w:color="auto" w:fill="auto"/>
            <w:vAlign w:val="center"/>
          </w:tcPr>
          <w:p w14:paraId="65510387"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70013D56" w14:textId="77777777" w:rsidR="00A629CB" w:rsidRPr="00A629CB" w:rsidRDefault="00A629CB" w:rsidP="00736743">
            <w:pPr>
              <w:snapToGrid w:val="0"/>
              <w:jc w:val="right"/>
              <w:rPr>
                <w:color w:val="000000" w:themeColor="text1"/>
                <w:sz w:val="20"/>
                <w:szCs w:val="20"/>
                <w:lang w:eastAsia="tr-TR"/>
              </w:rPr>
            </w:pPr>
            <w:r w:rsidRPr="00A629CB">
              <w:rPr>
                <w:color w:val="000000" w:themeColor="text1"/>
                <w:sz w:val="20"/>
                <w:szCs w:val="20"/>
                <w:lang w:eastAsia="tr-TR"/>
              </w:rPr>
              <w:t>21.174,00</w:t>
            </w:r>
          </w:p>
        </w:tc>
      </w:tr>
      <w:tr w:rsidR="00A629CB" w:rsidRPr="00E61FD3" w14:paraId="29DF024E" w14:textId="77777777" w:rsidTr="00014926">
        <w:trPr>
          <w:trHeight w:val="315"/>
        </w:trPr>
        <w:tc>
          <w:tcPr>
            <w:tcW w:w="1252" w:type="dxa"/>
            <w:tcBorders>
              <w:left w:val="single" w:sz="4" w:space="0" w:color="000000"/>
              <w:bottom w:val="single" w:sz="4" w:space="0" w:color="000000"/>
            </w:tcBorders>
            <w:shd w:val="clear" w:color="auto" w:fill="auto"/>
            <w:vAlign w:val="center"/>
          </w:tcPr>
          <w:p w14:paraId="29DA3BEC" w14:textId="77777777" w:rsidR="00A629CB" w:rsidRPr="00A629CB" w:rsidRDefault="00A629CB" w:rsidP="00736743">
            <w:pPr>
              <w:jc w:val="center"/>
              <w:rPr>
                <w:color w:val="000000" w:themeColor="text1"/>
                <w:sz w:val="20"/>
                <w:szCs w:val="20"/>
                <w:lang w:eastAsia="tr-TR"/>
              </w:rPr>
            </w:pPr>
            <w:r w:rsidRPr="00A629CB">
              <w:rPr>
                <w:color w:val="000000" w:themeColor="text1"/>
                <w:sz w:val="20"/>
                <w:szCs w:val="20"/>
                <w:lang w:eastAsia="tr-TR"/>
              </w:rPr>
              <w:t>06.7</w:t>
            </w:r>
          </w:p>
        </w:tc>
        <w:tc>
          <w:tcPr>
            <w:tcW w:w="1697" w:type="dxa"/>
            <w:tcBorders>
              <w:left w:val="single" w:sz="4" w:space="0" w:color="000000"/>
              <w:bottom w:val="single" w:sz="4" w:space="0" w:color="000000"/>
            </w:tcBorders>
            <w:shd w:val="clear" w:color="auto" w:fill="auto"/>
            <w:vAlign w:val="center"/>
          </w:tcPr>
          <w:p w14:paraId="34398635" w14:textId="77777777" w:rsidR="00A629CB" w:rsidRPr="00A629CB" w:rsidRDefault="00A629CB" w:rsidP="00736743">
            <w:pPr>
              <w:rPr>
                <w:color w:val="000000" w:themeColor="text1"/>
                <w:sz w:val="20"/>
                <w:szCs w:val="20"/>
                <w:lang w:eastAsia="tr-TR"/>
              </w:rPr>
            </w:pPr>
            <w:r w:rsidRPr="00A629CB">
              <w:rPr>
                <w:color w:val="000000" w:themeColor="text1"/>
                <w:sz w:val="20"/>
                <w:szCs w:val="20"/>
                <w:lang w:eastAsia="tr-TR"/>
              </w:rPr>
              <w:t>Gayrimenkul Büyük Onarım Giderleri</w:t>
            </w:r>
          </w:p>
        </w:tc>
        <w:tc>
          <w:tcPr>
            <w:tcW w:w="2432" w:type="dxa"/>
            <w:tcBorders>
              <w:left w:val="single" w:sz="4" w:space="0" w:color="000000"/>
              <w:bottom w:val="single" w:sz="4" w:space="0" w:color="000000"/>
            </w:tcBorders>
            <w:shd w:val="clear" w:color="auto" w:fill="auto"/>
            <w:vAlign w:val="center"/>
          </w:tcPr>
          <w:p w14:paraId="1DDE5EF2" w14:textId="77777777" w:rsidR="00A629CB" w:rsidRPr="00A629CB" w:rsidRDefault="00A629CB" w:rsidP="00736743">
            <w:pPr>
              <w:snapToGrid w:val="0"/>
              <w:jc w:val="right"/>
              <w:rPr>
                <w:color w:val="000000" w:themeColor="text1"/>
                <w:sz w:val="20"/>
                <w:szCs w:val="20"/>
                <w:lang w:eastAsia="tr-TR"/>
              </w:rPr>
            </w:pPr>
          </w:p>
        </w:tc>
        <w:tc>
          <w:tcPr>
            <w:tcW w:w="2064" w:type="dxa"/>
            <w:tcBorders>
              <w:left w:val="single" w:sz="4" w:space="0" w:color="000000"/>
              <w:bottom w:val="single" w:sz="4" w:space="0" w:color="000000"/>
            </w:tcBorders>
            <w:shd w:val="clear" w:color="auto" w:fill="auto"/>
            <w:vAlign w:val="center"/>
          </w:tcPr>
          <w:p w14:paraId="76ED2C86" w14:textId="77777777" w:rsidR="00A629CB" w:rsidRPr="00A629CB" w:rsidRDefault="00A629CB" w:rsidP="00736743">
            <w:pPr>
              <w:snapToGrid w:val="0"/>
              <w:jc w:val="right"/>
              <w:rPr>
                <w:color w:val="000000" w:themeColor="text1"/>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03D1FCE1" w14:textId="77777777" w:rsidR="00A629CB" w:rsidRPr="00A629CB" w:rsidRDefault="00A629CB" w:rsidP="00736743">
            <w:pPr>
              <w:snapToGrid w:val="0"/>
              <w:jc w:val="right"/>
              <w:rPr>
                <w:color w:val="000000" w:themeColor="text1"/>
                <w:sz w:val="20"/>
                <w:szCs w:val="20"/>
                <w:lang w:eastAsia="tr-TR"/>
              </w:rPr>
            </w:pPr>
          </w:p>
        </w:tc>
      </w:tr>
      <w:tr w:rsidR="00A629CB" w14:paraId="261A4EF8" w14:textId="77777777" w:rsidTr="00014926">
        <w:trPr>
          <w:trHeight w:val="315"/>
        </w:trPr>
        <w:tc>
          <w:tcPr>
            <w:tcW w:w="2950" w:type="dxa"/>
            <w:gridSpan w:val="2"/>
            <w:tcBorders>
              <w:left w:val="single" w:sz="4" w:space="0" w:color="000000"/>
              <w:bottom w:val="single" w:sz="4" w:space="0" w:color="000000"/>
            </w:tcBorders>
            <w:shd w:val="clear" w:color="auto" w:fill="7F7F7F" w:themeFill="text1" w:themeFillTint="80"/>
            <w:vAlign w:val="center"/>
          </w:tcPr>
          <w:p w14:paraId="6B683782" w14:textId="77777777" w:rsidR="00A629CB" w:rsidRDefault="00A629CB" w:rsidP="00736743">
            <w:pPr>
              <w:rPr>
                <w:sz w:val="20"/>
                <w:szCs w:val="20"/>
                <w:lang w:eastAsia="tr-TR"/>
              </w:rPr>
            </w:pPr>
            <w:r>
              <w:rPr>
                <w:b/>
                <w:bCs/>
                <w:sz w:val="20"/>
                <w:szCs w:val="20"/>
                <w:lang w:eastAsia="tr-TR"/>
              </w:rPr>
              <w:t>GENEL TOPLAM</w:t>
            </w:r>
          </w:p>
        </w:tc>
        <w:tc>
          <w:tcPr>
            <w:tcW w:w="2432" w:type="dxa"/>
            <w:tcBorders>
              <w:left w:val="single" w:sz="4" w:space="0" w:color="000000"/>
              <w:bottom w:val="single" w:sz="4" w:space="0" w:color="000000"/>
            </w:tcBorders>
            <w:shd w:val="clear" w:color="auto" w:fill="auto"/>
            <w:vAlign w:val="center"/>
          </w:tcPr>
          <w:p w14:paraId="182679E1" w14:textId="77777777" w:rsidR="00A629CB" w:rsidRDefault="00A629CB" w:rsidP="00736743">
            <w:pPr>
              <w:snapToGrid w:val="0"/>
              <w:jc w:val="right"/>
              <w:rPr>
                <w:sz w:val="20"/>
                <w:szCs w:val="20"/>
                <w:lang w:eastAsia="tr-TR"/>
              </w:rPr>
            </w:pPr>
            <w:r>
              <w:rPr>
                <w:sz w:val="20"/>
                <w:szCs w:val="20"/>
                <w:lang w:eastAsia="tr-TR"/>
              </w:rPr>
              <w:t>18.047.936,84</w:t>
            </w:r>
          </w:p>
        </w:tc>
        <w:tc>
          <w:tcPr>
            <w:tcW w:w="2064" w:type="dxa"/>
            <w:tcBorders>
              <w:left w:val="single" w:sz="4" w:space="0" w:color="000000"/>
              <w:bottom w:val="single" w:sz="4" w:space="0" w:color="000000"/>
            </w:tcBorders>
            <w:shd w:val="clear" w:color="auto" w:fill="auto"/>
            <w:vAlign w:val="center"/>
          </w:tcPr>
          <w:p w14:paraId="171E65C3" w14:textId="77777777" w:rsidR="00A629CB" w:rsidRDefault="00A629CB" w:rsidP="00736743">
            <w:pPr>
              <w:snapToGrid w:val="0"/>
              <w:jc w:val="right"/>
              <w:rPr>
                <w:sz w:val="20"/>
                <w:szCs w:val="20"/>
                <w:lang w:eastAsia="tr-TR"/>
              </w:rPr>
            </w:pPr>
          </w:p>
        </w:tc>
        <w:tc>
          <w:tcPr>
            <w:tcW w:w="2360" w:type="dxa"/>
            <w:tcBorders>
              <w:left w:val="single" w:sz="4" w:space="0" w:color="000000"/>
              <w:bottom w:val="single" w:sz="4" w:space="0" w:color="000000"/>
              <w:right w:val="single" w:sz="4" w:space="0" w:color="000000"/>
            </w:tcBorders>
            <w:shd w:val="clear" w:color="auto" w:fill="auto"/>
            <w:vAlign w:val="center"/>
          </w:tcPr>
          <w:p w14:paraId="0432A616" w14:textId="77777777" w:rsidR="00A629CB" w:rsidRDefault="00A629CB" w:rsidP="00736743">
            <w:pPr>
              <w:snapToGrid w:val="0"/>
              <w:jc w:val="right"/>
              <w:rPr>
                <w:sz w:val="20"/>
                <w:szCs w:val="20"/>
                <w:lang w:eastAsia="tr-TR"/>
              </w:rPr>
            </w:pPr>
            <w:r>
              <w:rPr>
                <w:sz w:val="20"/>
                <w:szCs w:val="20"/>
                <w:lang w:eastAsia="tr-TR"/>
              </w:rPr>
              <w:t>18.047.936,84</w:t>
            </w:r>
          </w:p>
        </w:tc>
      </w:tr>
      <w:bookmarkEnd w:id="178"/>
    </w:tbl>
    <w:p w14:paraId="3DB4DC48" w14:textId="77777777" w:rsidR="00E32D7B" w:rsidRDefault="00E32D7B">
      <w:pPr>
        <w:jc w:val="both"/>
        <w:rPr>
          <w:b/>
        </w:rPr>
      </w:pPr>
    </w:p>
    <w:p w14:paraId="5E737C83" w14:textId="77777777" w:rsidR="00E32D7B" w:rsidRPr="00546870" w:rsidRDefault="00E32D7B">
      <w:pPr>
        <w:pStyle w:val="Balk3"/>
        <w:pageBreakBefore/>
        <w:numPr>
          <w:ilvl w:val="0"/>
          <w:numId w:val="1"/>
        </w:numPr>
        <w:ind w:left="0" w:firstLine="0"/>
        <w:rPr>
          <w:color w:val="C00000"/>
          <w:sz w:val="24"/>
          <w:szCs w:val="24"/>
        </w:rPr>
      </w:pPr>
      <w:bookmarkStart w:id="179" w:name="__RefHeading__187_1323963809"/>
      <w:bookmarkStart w:id="180" w:name="__RefHeading__316_597354004"/>
      <w:bookmarkStart w:id="181" w:name="__RefHeading__230_1086036030"/>
      <w:bookmarkStart w:id="182" w:name="__RefHeading__175_1589488387"/>
      <w:bookmarkStart w:id="183" w:name="__RefHeading___Toc450743422"/>
      <w:bookmarkStart w:id="184" w:name="__RefHeading__752_2095565461"/>
      <w:bookmarkStart w:id="185" w:name="__RefHeading__609_796719703"/>
      <w:bookmarkStart w:id="186" w:name="_Toc121219596"/>
      <w:bookmarkEnd w:id="179"/>
      <w:bookmarkEnd w:id="180"/>
      <w:bookmarkEnd w:id="181"/>
      <w:bookmarkEnd w:id="182"/>
      <w:bookmarkEnd w:id="183"/>
      <w:bookmarkEnd w:id="184"/>
      <w:bookmarkEnd w:id="185"/>
      <w:r w:rsidRPr="00546870">
        <w:rPr>
          <w:rFonts w:ascii="Times New Roman" w:hAnsi="Times New Roman" w:cs="Times New Roman"/>
          <w:color w:val="C00000"/>
          <w:sz w:val="24"/>
          <w:szCs w:val="24"/>
        </w:rPr>
        <w:lastRenderedPageBreak/>
        <w:t>B. CUMHURİYET BAŞSAVCILIĞINA İLİŞKİN BİLGİLER</w:t>
      </w:r>
      <w:bookmarkEnd w:id="186"/>
    </w:p>
    <w:p w14:paraId="0F7C9CF0" w14:textId="77777777" w:rsidR="00E32D7B" w:rsidRPr="00546870" w:rsidRDefault="00E32D7B" w:rsidP="00D700E5">
      <w:pPr>
        <w:pStyle w:val="Balk4"/>
        <w:numPr>
          <w:ilvl w:val="1"/>
          <w:numId w:val="3"/>
        </w:numPr>
        <w:ind w:left="0" w:firstLine="851"/>
        <w:rPr>
          <w:color w:val="C00000"/>
          <w:sz w:val="24"/>
          <w:szCs w:val="24"/>
        </w:rPr>
      </w:pPr>
      <w:bookmarkStart w:id="187" w:name="__RefHeading__189_1323963809"/>
      <w:bookmarkStart w:id="188" w:name="__RefHeading__318_597354004"/>
      <w:bookmarkStart w:id="189" w:name="__RefHeading__232_1086036030"/>
      <w:bookmarkStart w:id="190" w:name="__RefHeading__177_1589488387"/>
      <w:bookmarkStart w:id="191" w:name="__RefHeading___Toc450743423"/>
      <w:bookmarkStart w:id="192" w:name="__RefHeading__754_2095565461"/>
      <w:bookmarkStart w:id="193" w:name="__RefHeading__611_796719703"/>
      <w:bookmarkStart w:id="194" w:name="_Toc455182134"/>
      <w:bookmarkStart w:id="195" w:name="_Toc92879963"/>
      <w:bookmarkStart w:id="196" w:name="_Toc94867869"/>
      <w:bookmarkStart w:id="197" w:name="_Toc121219597"/>
      <w:bookmarkEnd w:id="187"/>
      <w:bookmarkEnd w:id="188"/>
      <w:bookmarkEnd w:id="189"/>
      <w:bookmarkEnd w:id="190"/>
      <w:bookmarkEnd w:id="191"/>
      <w:bookmarkEnd w:id="192"/>
      <w:bookmarkEnd w:id="193"/>
      <w:r w:rsidRPr="00546870">
        <w:rPr>
          <w:color w:val="C00000"/>
          <w:sz w:val="24"/>
          <w:szCs w:val="24"/>
        </w:rPr>
        <w:t>MERKEZ CUMHURİYET BAŞSAVCILIĞI</w:t>
      </w:r>
      <w:bookmarkEnd w:id="194"/>
      <w:bookmarkEnd w:id="195"/>
      <w:bookmarkEnd w:id="196"/>
      <w:bookmarkEnd w:id="197"/>
    </w:p>
    <w:p w14:paraId="3A9D5384" w14:textId="77777777" w:rsidR="00E32D7B" w:rsidRPr="00546870" w:rsidRDefault="00E32D7B">
      <w:pPr>
        <w:rPr>
          <w:color w:val="C00000"/>
        </w:rPr>
      </w:pPr>
    </w:p>
    <w:p w14:paraId="5551CC7A" w14:textId="77777777" w:rsidR="00F154A3" w:rsidRDefault="00B7249B" w:rsidP="007B3A86">
      <w:pPr>
        <w:tabs>
          <w:tab w:val="left" w:pos="360"/>
        </w:tabs>
        <w:jc w:val="both"/>
        <w:rPr>
          <w:color w:val="C00000"/>
        </w:rPr>
      </w:pPr>
      <w:r w:rsidRPr="00546870">
        <w:rPr>
          <w:b/>
          <w:color w:val="C00000"/>
        </w:rPr>
        <w:tab/>
      </w:r>
      <w:r w:rsidR="00E32D7B" w:rsidRPr="00546870">
        <w:rPr>
          <w:b/>
          <w:color w:val="C00000"/>
        </w:rPr>
        <w:t>1.  Cumhuriyet Başsavcılığı Soruşturma Dosyalarının Temizlenme Oranları</w:t>
      </w:r>
      <w:r w:rsidR="00E32D7B" w:rsidRPr="00546870">
        <w:rPr>
          <w:rStyle w:val="DipnotBavurusu2"/>
          <w:color w:val="C00000"/>
        </w:rPr>
        <w:footnoteReference w:id="1"/>
      </w:r>
      <w:r w:rsidR="00E32D7B" w:rsidRPr="00546870">
        <w:rPr>
          <w:b/>
          <w:color w:val="C00000"/>
        </w:rPr>
        <w:t xml:space="preserve"> </w:t>
      </w:r>
      <w:r w:rsidR="00EB6F8D" w:rsidRPr="00546870">
        <w:rPr>
          <w:b/>
          <w:color w:val="C00000"/>
        </w:rPr>
        <w:t>ve Reel Çalışma Oranları</w:t>
      </w:r>
    </w:p>
    <w:p w14:paraId="2D88B08D" w14:textId="07757535" w:rsidR="00F154A3" w:rsidRPr="00F154A3" w:rsidRDefault="00E23274" w:rsidP="00F154A3">
      <w:pPr>
        <w:tabs>
          <w:tab w:val="left" w:pos="360"/>
        </w:tabs>
        <w:jc w:val="both"/>
        <w:rPr>
          <w:color w:val="C00000"/>
        </w:rPr>
      </w:pPr>
      <w:r>
        <w:rPr>
          <w:noProof/>
          <w:lang w:eastAsia="tr-TR"/>
        </w:rPr>
        <mc:AlternateContent>
          <mc:Choice Requires="wps">
            <w:drawing>
              <wp:anchor distT="0" distB="0" distL="89535" distR="89535" simplePos="0" relativeHeight="251650048" behindDoc="0" locked="0" layoutInCell="1" allowOverlap="1" wp14:anchorId="489D8544" wp14:editId="2124B062">
                <wp:simplePos x="0" y="0"/>
                <wp:positionH relativeFrom="margin">
                  <wp:posOffset>-190500</wp:posOffset>
                </wp:positionH>
                <wp:positionV relativeFrom="paragraph">
                  <wp:posOffset>246380</wp:posOffset>
                </wp:positionV>
                <wp:extent cx="6532880" cy="1623695"/>
                <wp:effectExtent l="0" t="0" r="127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377F46"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377F46" w:rsidRDefault="00377F46">
                                  <w:pPr>
                                    <w:jc w:val="center"/>
                                    <w:rPr>
                                      <w:b/>
                                      <w:color w:val="FFFFFF"/>
                                    </w:rPr>
                                  </w:pPr>
                                  <w:r>
                                    <w:rPr>
                                      <w:b/>
                                      <w:color w:val="FFFFFF"/>
                                    </w:rPr>
                                    <w:t>Cumhuriyet Başsavcılığı Soruşturma Dosyaları</w:t>
                                  </w:r>
                                </w:p>
                              </w:tc>
                            </w:tr>
                            <w:tr w:rsidR="00377F46"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377F46" w:rsidRDefault="00377F46">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377F46" w:rsidRDefault="00377F46">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377F46" w:rsidRDefault="00377F46">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377F46" w:rsidRDefault="00377F46">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377F46" w:rsidRDefault="00377F46">
                                  <w:pPr>
                                    <w:jc w:val="center"/>
                                    <w:rPr>
                                      <w:b/>
                                    </w:rPr>
                                  </w:pPr>
                                  <w:r>
                                    <w:rPr>
                                      <w:b/>
                                    </w:rPr>
                                    <w:t>Temizlenme Oranı</w:t>
                                  </w:r>
                                </w:p>
                                <w:p w14:paraId="3D391833" w14:textId="384B778F" w:rsidR="00377F46" w:rsidRDefault="00377F46">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377F46" w:rsidRDefault="00377F46">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377F46" w:rsidRDefault="00377F46">
                                  <w:pPr>
                                    <w:jc w:val="center"/>
                                    <w:rPr>
                                      <w:b/>
                                    </w:rPr>
                                  </w:pPr>
                                  <w:r>
                                    <w:rPr>
                                      <w:b/>
                                    </w:rPr>
                                    <w:t>Reel Çalışma Oranı</w:t>
                                  </w:r>
                                </w:p>
                              </w:tc>
                            </w:tr>
                            <w:tr w:rsidR="00377F46"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4F3176E5" w:rsidR="00377F46" w:rsidRDefault="00377F46">
                                  <w:r>
                                    <w:t>Muş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29211A99" w14:textId="77777777" w:rsidR="00377F46" w:rsidRDefault="00377F46">
                                  <w:pPr>
                                    <w:snapToGrid w:val="0"/>
                                    <w:jc w:val="center"/>
                                  </w:pPr>
                                </w:p>
                                <w:p w14:paraId="0098E2A4" w14:textId="7FD4FDFF" w:rsidR="00377F46" w:rsidRDefault="00377F46">
                                  <w:pPr>
                                    <w:snapToGrid w:val="0"/>
                                    <w:jc w:val="center"/>
                                  </w:pPr>
                                  <w:r>
                                    <w:t>9360</w:t>
                                  </w:r>
                                </w:p>
                              </w:tc>
                              <w:tc>
                                <w:tcPr>
                                  <w:tcW w:w="1362" w:type="dxa"/>
                                  <w:tcBorders>
                                    <w:top w:val="single" w:sz="4" w:space="0" w:color="000000"/>
                                    <w:left w:val="single" w:sz="4" w:space="0" w:color="000000"/>
                                    <w:bottom w:val="single" w:sz="4" w:space="0" w:color="000000"/>
                                  </w:tcBorders>
                                  <w:shd w:val="clear" w:color="auto" w:fill="F2F2F2"/>
                                </w:tcPr>
                                <w:p w14:paraId="39AA1984" w14:textId="77777777" w:rsidR="00377F46" w:rsidRDefault="00377F46">
                                  <w:pPr>
                                    <w:snapToGrid w:val="0"/>
                                    <w:jc w:val="center"/>
                                  </w:pPr>
                                </w:p>
                                <w:p w14:paraId="043B6CE6" w14:textId="25E768BE" w:rsidR="00377F46" w:rsidRDefault="00377F46">
                                  <w:pPr>
                                    <w:snapToGrid w:val="0"/>
                                    <w:jc w:val="center"/>
                                  </w:pPr>
                                  <w:r>
                                    <w:t>7749</w:t>
                                  </w:r>
                                </w:p>
                              </w:tc>
                              <w:tc>
                                <w:tcPr>
                                  <w:tcW w:w="992" w:type="dxa"/>
                                  <w:tcBorders>
                                    <w:top w:val="single" w:sz="4" w:space="0" w:color="000000"/>
                                    <w:left w:val="single" w:sz="4" w:space="0" w:color="000000"/>
                                    <w:bottom w:val="single" w:sz="4" w:space="0" w:color="000000"/>
                                  </w:tcBorders>
                                  <w:shd w:val="clear" w:color="auto" w:fill="F2F2F2"/>
                                </w:tcPr>
                                <w:p w14:paraId="26CEF546" w14:textId="77777777" w:rsidR="00377F46" w:rsidRDefault="00377F46">
                                  <w:pPr>
                                    <w:snapToGrid w:val="0"/>
                                    <w:jc w:val="center"/>
                                  </w:pPr>
                                </w:p>
                                <w:p w14:paraId="76CD5353" w14:textId="36F3173B" w:rsidR="00377F46" w:rsidRDefault="00377F46">
                                  <w:pPr>
                                    <w:snapToGrid w:val="0"/>
                                    <w:jc w:val="center"/>
                                  </w:pPr>
                                  <w:r>
                                    <w:t>9107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E8056E8" w14:textId="77777777" w:rsidR="00377F46" w:rsidRDefault="00377F46">
                                  <w:pPr>
                                    <w:snapToGrid w:val="0"/>
                                    <w:jc w:val="center"/>
                                  </w:pPr>
                                </w:p>
                                <w:p w14:paraId="3E027D17" w14:textId="5EFC4217" w:rsidR="00377F46" w:rsidRDefault="00377F46">
                                  <w:pPr>
                                    <w:snapToGrid w:val="0"/>
                                    <w:jc w:val="center"/>
                                  </w:pPr>
                                  <w:r>
                                    <w:t>%97,30</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2BA6F839" w14:textId="77777777" w:rsidR="00377F46" w:rsidRDefault="00377F46">
                                  <w:pPr>
                                    <w:snapToGrid w:val="0"/>
                                    <w:jc w:val="center"/>
                                  </w:pPr>
                                </w:p>
                                <w:p w14:paraId="4EC8F62B" w14:textId="08C5E9CC" w:rsidR="00377F46" w:rsidRDefault="00377F46">
                                  <w:pPr>
                                    <w:snapToGrid w:val="0"/>
                                    <w:jc w:val="center"/>
                                  </w:pPr>
                                  <w:r>
                                    <w:t>%99,51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4048F13" w14:textId="77777777" w:rsidR="00377F46" w:rsidRDefault="00377F46">
                                  <w:pPr>
                                    <w:snapToGrid w:val="0"/>
                                    <w:jc w:val="center"/>
                                  </w:pPr>
                                </w:p>
                                <w:p w14:paraId="2E6FEF68" w14:textId="068DABCD" w:rsidR="00377F46" w:rsidRDefault="00377F46">
                                  <w:pPr>
                                    <w:snapToGrid w:val="0"/>
                                    <w:jc w:val="center"/>
                                  </w:pPr>
                                  <w:r>
                                    <w:t>%53,2</w:t>
                                  </w:r>
                                </w:p>
                              </w:tc>
                            </w:tr>
                            <w:tr w:rsidR="00377F46" w14:paraId="055C0BE8"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451DD607" w14:textId="77777777" w:rsidR="00377F46" w:rsidRDefault="00377F46"/>
                              </w:tc>
                              <w:tc>
                                <w:tcPr>
                                  <w:tcW w:w="1242" w:type="dxa"/>
                                  <w:tcBorders>
                                    <w:top w:val="single" w:sz="4" w:space="0" w:color="000000"/>
                                    <w:left w:val="single" w:sz="4" w:space="0" w:color="000000"/>
                                    <w:bottom w:val="single" w:sz="4" w:space="0" w:color="000000"/>
                                  </w:tcBorders>
                                  <w:shd w:val="clear" w:color="auto" w:fill="F2F2F2"/>
                                </w:tcPr>
                                <w:p w14:paraId="24A8AF19" w14:textId="77777777" w:rsidR="00377F46" w:rsidRDefault="00377F46">
                                  <w:pPr>
                                    <w:snapToGrid w:val="0"/>
                                    <w:jc w:val="center"/>
                                  </w:pPr>
                                </w:p>
                              </w:tc>
                              <w:tc>
                                <w:tcPr>
                                  <w:tcW w:w="1362" w:type="dxa"/>
                                  <w:tcBorders>
                                    <w:top w:val="single" w:sz="4" w:space="0" w:color="000000"/>
                                    <w:left w:val="single" w:sz="4" w:space="0" w:color="000000"/>
                                    <w:bottom w:val="single" w:sz="4" w:space="0" w:color="000000"/>
                                  </w:tcBorders>
                                  <w:shd w:val="clear" w:color="auto" w:fill="F2F2F2"/>
                                </w:tcPr>
                                <w:p w14:paraId="765222C7" w14:textId="77777777" w:rsidR="00377F46" w:rsidRDefault="00377F46">
                                  <w:pPr>
                                    <w:snapToGrid w:val="0"/>
                                    <w:jc w:val="center"/>
                                  </w:pPr>
                                </w:p>
                              </w:tc>
                              <w:tc>
                                <w:tcPr>
                                  <w:tcW w:w="992" w:type="dxa"/>
                                  <w:tcBorders>
                                    <w:top w:val="single" w:sz="4" w:space="0" w:color="000000"/>
                                    <w:left w:val="single" w:sz="4" w:space="0" w:color="000000"/>
                                    <w:bottom w:val="single" w:sz="4" w:space="0" w:color="000000"/>
                                  </w:tcBorders>
                                  <w:shd w:val="clear" w:color="auto" w:fill="F2F2F2"/>
                                </w:tcPr>
                                <w:p w14:paraId="480D1E2F" w14:textId="77777777" w:rsidR="00377F46" w:rsidRDefault="00377F46">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A4BCE83" w14:textId="77777777" w:rsidR="00377F46" w:rsidRDefault="00377F46">
                                  <w:pPr>
                                    <w:snapToGrid w:val="0"/>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093E3E7A" w14:textId="77777777" w:rsidR="00377F46" w:rsidRDefault="00377F46">
                                  <w:pPr>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3EF7B5A" w14:textId="77777777" w:rsidR="00377F46" w:rsidRDefault="00377F46">
                                  <w:pPr>
                                    <w:snapToGrid w:val="0"/>
                                    <w:jc w:val="center"/>
                                  </w:pPr>
                                </w:p>
                              </w:tc>
                            </w:tr>
                          </w:tbl>
                          <w:p w14:paraId="2137F6DC" w14:textId="77777777" w:rsidR="00377F46" w:rsidRDefault="00377F46">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D8544" id="_x0000_t202" coordsize="21600,21600" o:spt="202" path="m,l,21600r21600,l21600,xe">
                <v:stroke joinstyle="miter"/>
                <v:path gradientshapeok="t" o:connecttype="rect"/>
              </v:shapetype>
              <v:shape id="Text Box 2" o:spid="_x0000_s1027" type="#_x0000_t202" style="position:absolute;left:0;text-align:left;margin-left:-15pt;margin-top:19.4pt;width:514.4pt;height:127.85pt;z-index:2516500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q4ufQIAAAc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377F46"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377F46" w:rsidRDefault="00377F46">
                            <w:pPr>
                              <w:jc w:val="center"/>
                              <w:rPr>
                                <w:b/>
                                <w:color w:val="FFFFFF"/>
                              </w:rPr>
                            </w:pPr>
                            <w:r>
                              <w:rPr>
                                <w:b/>
                                <w:color w:val="FFFFFF"/>
                              </w:rPr>
                              <w:t>Cumhuriyet Başsavcılığı Soruşturma Dosyaları</w:t>
                            </w:r>
                          </w:p>
                        </w:tc>
                      </w:tr>
                      <w:tr w:rsidR="00377F46"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377F46" w:rsidRDefault="00377F46">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377F46" w:rsidRDefault="00377F46">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377F46" w:rsidRDefault="00377F46">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377F46" w:rsidRDefault="00377F46">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377F46" w:rsidRDefault="00377F46">
                            <w:pPr>
                              <w:jc w:val="center"/>
                              <w:rPr>
                                <w:b/>
                              </w:rPr>
                            </w:pPr>
                            <w:r>
                              <w:rPr>
                                <w:b/>
                              </w:rPr>
                              <w:t>Temizlenme Oranı</w:t>
                            </w:r>
                          </w:p>
                          <w:p w14:paraId="3D391833" w14:textId="384B778F" w:rsidR="00377F46" w:rsidRDefault="00377F46">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377F46" w:rsidRDefault="00377F46">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377F46" w:rsidRDefault="00377F46">
                            <w:pPr>
                              <w:jc w:val="center"/>
                              <w:rPr>
                                <w:b/>
                              </w:rPr>
                            </w:pPr>
                            <w:r>
                              <w:rPr>
                                <w:b/>
                              </w:rPr>
                              <w:t>Reel Çalışma Oranı</w:t>
                            </w:r>
                          </w:p>
                        </w:tc>
                      </w:tr>
                      <w:tr w:rsidR="00377F46"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4F3176E5" w:rsidR="00377F46" w:rsidRDefault="00377F46">
                            <w:r>
                              <w:t>Muş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29211A99" w14:textId="77777777" w:rsidR="00377F46" w:rsidRDefault="00377F46">
                            <w:pPr>
                              <w:snapToGrid w:val="0"/>
                              <w:jc w:val="center"/>
                            </w:pPr>
                          </w:p>
                          <w:p w14:paraId="0098E2A4" w14:textId="7FD4FDFF" w:rsidR="00377F46" w:rsidRDefault="00377F46">
                            <w:pPr>
                              <w:snapToGrid w:val="0"/>
                              <w:jc w:val="center"/>
                            </w:pPr>
                            <w:r>
                              <w:t>9360</w:t>
                            </w:r>
                          </w:p>
                        </w:tc>
                        <w:tc>
                          <w:tcPr>
                            <w:tcW w:w="1362" w:type="dxa"/>
                            <w:tcBorders>
                              <w:top w:val="single" w:sz="4" w:space="0" w:color="000000"/>
                              <w:left w:val="single" w:sz="4" w:space="0" w:color="000000"/>
                              <w:bottom w:val="single" w:sz="4" w:space="0" w:color="000000"/>
                            </w:tcBorders>
                            <w:shd w:val="clear" w:color="auto" w:fill="F2F2F2"/>
                          </w:tcPr>
                          <w:p w14:paraId="39AA1984" w14:textId="77777777" w:rsidR="00377F46" w:rsidRDefault="00377F46">
                            <w:pPr>
                              <w:snapToGrid w:val="0"/>
                              <w:jc w:val="center"/>
                            </w:pPr>
                          </w:p>
                          <w:p w14:paraId="043B6CE6" w14:textId="25E768BE" w:rsidR="00377F46" w:rsidRDefault="00377F46">
                            <w:pPr>
                              <w:snapToGrid w:val="0"/>
                              <w:jc w:val="center"/>
                            </w:pPr>
                            <w:r>
                              <w:t>7749</w:t>
                            </w:r>
                          </w:p>
                        </w:tc>
                        <w:tc>
                          <w:tcPr>
                            <w:tcW w:w="992" w:type="dxa"/>
                            <w:tcBorders>
                              <w:top w:val="single" w:sz="4" w:space="0" w:color="000000"/>
                              <w:left w:val="single" w:sz="4" w:space="0" w:color="000000"/>
                              <w:bottom w:val="single" w:sz="4" w:space="0" w:color="000000"/>
                            </w:tcBorders>
                            <w:shd w:val="clear" w:color="auto" w:fill="F2F2F2"/>
                          </w:tcPr>
                          <w:p w14:paraId="26CEF546" w14:textId="77777777" w:rsidR="00377F46" w:rsidRDefault="00377F46">
                            <w:pPr>
                              <w:snapToGrid w:val="0"/>
                              <w:jc w:val="center"/>
                            </w:pPr>
                          </w:p>
                          <w:p w14:paraId="76CD5353" w14:textId="36F3173B" w:rsidR="00377F46" w:rsidRDefault="00377F46">
                            <w:pPr>
                              <w:snapToGrid w:val="0"/>
                              <w:jc w:val="center"/>
                            </w:pPr>
                            <w:r>
                              <w:t>9107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E8056E8" w14:textId="77777777" w:rsidR="00377F46" w:rsidRDefault="00377F46">
                            <w:pPr>
                              <w:snapToGrid w:val="0"/>
                              <w:jc w:val="center"/>
                            </w:pPr>
                          </w:p>
                          <w:p w14:paraId="3E027D17" w14:textId="5EFC4217" w:rsidR="00377F46" w:rsidRDefault="00377F46">
                            <w:pPr>
                              <w:snapToGrid w:val="0"/>
                              <w:jc w:val="center"/>
                            </w:pPr>
                            <w:r>
                              <w:t>%97,30</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2BA6F839" w14:textId="77777777" w:rsidR="00377F46" w:rsidRDefault="00377F46">
                            <w:pPr>
                              <w:snapToGrid w:val="0"/>
                              <w:jc w:val="center"/>
                            </w:pPr>
                          </w:p>
                          <w:p w14:paraId="4EC8F62B" w14:textId="08C5E9CC" w:rsidR="00377F46" w:rsidRDefault="00377F46">
                            <w:pPr>
                              <w:snapToGrid w:val="0"/>
                              <w:jc w:val="center"/>
                            </w:pPr>
                            <w:r>
                              <w:t>%99,51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4048F13" w14:textId="77777777" w:rsidR="00377F46" w:rsidRDefault="00377F46">
                            <w:pPr>
                              <w:snapToGrid w:val="0"/>
                              <w:jc w:val="center"/>
                            </w:pPr>
                          </w:p>
                          <w:p w14:paraId="2E6FEF68" w14:textId="068DABCD" w:rsidR="00377F46" w:rsidRDefault="00377F46">
                            <w:pPr>
                              <w:snapToGrid w:val="0"/>
                              <w:jc w:val="center"/>
                            </w:pPr>
                            <w:r>
                              <w:t>%53,2</w:t>
                            </w:r>
                          </w:p>
                        </w:tc>
                      </w:tr>
                      <w:tr w:rsidR="00377F46" w14:paraId="055C0BE8"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451DD607" w14:textId="77777777" w:rsidR="00377F46" w:rsidRDefault="00377F46"/>
                        </w:tc>
                        <w:tc>
                          <w:tcPr>
                            <w:tcW w:w="1242" w:type="dxa"/>
                            <w:tcBorders>
                              <w:top w:val="single" w:sz="4" w:space="0" w:color="000000"/>
                              <w:left w:val="single" w:sz="4" w:space="0" w:color="000000"/>
                              <w:bottom w:val="single" w:sz="4" w:space="0" w:color="000000"/>
                            </w:tcBorders>
                            <w:shd w:val="clear" w:color="auto" w:fill="F2F2F2"/>
                          </w:tcPr>
                          <w:p w14:paraId="24A8AF19" w14:textId="77777777" w:rsidR="00377F46" w:rsidRDefault="00377F46">
                            <w:pPr>
                              <w:snapToGrid w:val="0"/>
                              <w:jc w:val="center"/>
                            </w:pPr>
                          </w:p>
                        </w:tc>
                        <w:tc>
                          <w:tcPr>
                            <w:tcW w:w="1362" w:type="dxa"/>
                            <w:tcBorders>
                              <w:top w:val="single" w:sz="4" w:space="0" w:color="000000"/>
                              <w:left w:val="single" w:sz="4" w:space="0" w:color="000000"/>
                              <w:bottom w:val="single" w:sz="4" w:space="0" w:color="000000"/>
                            </w:tcBorders>
                            <w:shd w:val="clear" w:color="auto" w:fill="F2F2F2"/>
                          </w:tcPr>
                          <w:p w14:paraId="765222C7" w14:textId="77777777" w:rsidR="00377F46" w:rsidRDefault="00377F46">
                            <w:pPr>
                              <w:snapToGrid w:val="0"/>
                              <w:jc w:val="center"/>
                            </w:pPr>
                          </w:p>
                        </w:tc>
                        <w:tc>
                          <w:tcPr>
                            <w:tcW w:w="992" w:type="dxa"/>
                            <w:tcBorders>
                              <w:top w:val="single" w:sz="4" w:space="0" w:color="000000"/>
                              <w:left w:val="single" w:sz="4" w:space="0" w:color="000000"/>
                              <w:bottom w:val="single" w:sz="4" w:space="0" w:color="000000"/>
                            </w:tcBorders>
                            <w:shd w:val="clear" w:color="auto" w:fill="F2F2F2"/>
                          </w:tcPr>
                          <w:p w14:paraId="480D1E2F" w14:textId="77777777" w:rsidR="00377F46" w:rsidRDefault="00377F46">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A4BCE83" w14:textId="77777777" w:rsidR="00377F46" w:rsidRDefault="00377F46">
                            <w:pPr>
                              <w:snapToGrid w:val="0"/>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093E3E7A" w14:textId="77777777" w:rsidR="00377F46" w:rsidRDefault="00377F46">
                            <w:pPr>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3EF7B5A" w14:textId="77777777" w:rsidR="00377F46" w:rsidRDefault="00377F46">
                            <w:pPr>
                              <w:snapToGrid w:val="0"/>
                              <w:jc w:val="center"/>
                            </w:pPr>
                          </w:p>
                        </w:tc>
                      </w:tr>
                    </w:tbl>
                    <w:p w14:paraId="2137F6DC" w14:textId="77777777" w:rsidR="00377F46" w:rsidRDefault="00377F46">
                      <w:r>
                        <w:t xml:space="preserve"> </w:t>
                      </w:r>
                    </w:p>
                  </w:txbxContent>
                </v:textbox>
                <w10:wrap type="square" anchorx="margin"/>
              </v:shape>
            </w:pict>
          </mc:Fallback>
        </mc:AlternateContent>
      </w:r>
    </w:p>
    <w:p w14:paraId="2FAD8E85" w14:textId="77777777" w:rsidR="00014926" w:rsidRDefault="00014926" w:rsidP="00014926">
      <w:pPr>
        <w:tabs>
          <w:tab w:val="left" w:pos="360"/>
        </w:tabs>
        <w:spacing w:after="120"/>
        <w:ind w:left="714"/>
        <w:jc w:val="both"/>
        <w:rPr>
          <w:b/>
          <w:color w:val="C00000"/>
        </w:rPr>
      </w:pPr>
    </w:p>
    <w:p w14:paraId="191DFA06" w14:textId="2A9D13CA" w:rsidR="000B4B20" w:rsidRDefault="00014926" w:rsidP="00014926">
      <w:pPr>
        <w:tabs>
          <w:tab w:val="left" w:pos="360"/>
        </w:tabs>
        <w:spacing w:after="120"/>
        <w:rPr>
          <w:b/>
          <w:color w:val="C00000"/>
        </w:rPr>
      </w:pPr>
      <w:r>
        <w:rPr>
          <w:b/>
          <w:color w:val="C00000"/>
        </w:rPr>
        <w:t xml:space="preserve">2. </w:t>
      </w:r>
      <w:r w:rsidR="00E32D7B" w:rsidRPr="00014926">
        <w:rPr>
          <w:b/>
          <w:color w:val="C00000"/>
        </w:rPr>
        <w:t xml:space="preserve">En Çok Karşılaşılan </w:t>
      </w:r>
      <w:r w:rsidR="00EB12D0" w:rsidRPr="00014926">
        <w:rPr>
          <w:b/>
          <w:color w:val="C00000"/>
        </w:rPr>
        <w:t xml:space="preserve">10 </w:t>
      </w:r>
      <w:r w:rsidR="00E32D7B" w:rsidRPr="00014926">
        <w:rPr>
          <w:b/>
          <w:color w:val="C00000"/>
        </w:rPr>
        <w:t xml:space="preserve">Suç Türüne Göre Soruşturmaların Bitirilme Süreleri Ortalaması </w:t>
      </w:r>
    </w:p>
    <w:p w14:paraId="670D0159" w14:textId="77777777" w:rsidR="00014926" w:rsidRPr="00014926" w:rsidRDefault="00014926" w:rsidP="00014926">
      <w:pPr>
        <w:tabs>
          <w:tab w:val="left" w:pos="360"/>
        </w:tabs>
        <w:spacing w:after="120"/>
        <w:rPr>
          <w:b/>
          <w:color w:val="C00000"/>
        </w:rPr>
      </w:pPr>
    </w:p>
    <w:tbl>
      <w:tblPr>
        <w:tblW w:w="9578" w:type="dxa"/>
        <w:tblInd w:w="-147" w:type="dxa"/>
        <w:tblLayout w:type="fixed"/>
        <w:tblLook w:val="0000" w:firstRow="0" w:lastRow="0" w:firstColumn="0" w:lastColumn="0" w:noHBand="0" w:noVBand="0"/>
      </w:tblPr>
      <w:tblGrid>
        <w:gridCol w:w="663"/>
        <w:gridCol w:w="4247"/>
        <w:gridCol w:w="4668"/>
      </w:tblGrid>
      <w:tr w:rsidR="00131F9B" w:rsidRPr="00131F9B" w14:paraId="306AF7B4" w14:textId="77777777" w:rsidTr="00014926">
        <w:trPr>
          <w:trHeight w:val="452"/>
        </w:trPr>
        <w:tc>
          <w:tcPr>
            <w:tcW w:w="9578"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0D6D15" w14:textId="52C05A7D" w:rsidR="00E32D7B" w:rsidRPr="00454345" w:rsidRDefault="00D412E0" w:rsidP="00D412E0">
            <w:pPr>
              <w:jc w:val="center"/>
              <w:rPr>
                <w:b/>
                <w:color w:val="FFFFFF" w:themeColor="background1"/>
                <w:sz w:val="22"/>
                <w:szCs w:val="22"/>
              </w:rPr>
            </w:pPr>
            <w:r>
              <w:rPr>
                <w:b/>
                <w:color w:val="FFFFFF" w:themeColor="background1"/>
                <w:sz w:val="22"/>
                <w:szCs w:val="22"/>
              </w:rPr>
              <w:t xml:space="preserve">Muş </w:t>
            </w:r>
            <w:r w:rsidR="00E32D7B" w:rsidRPr="00454345">
              <w:rPr>
                <w:b/>
                <w:color w:val="FFFFFF" w:themeColor="background1"/>
                <w:sz w:val="22"/>
                <w:szCs w:val="22"/>
              </w:rPr>
              <w:t>Cumhuriyet Başsavcılığı</w:t>
            </w:r>
          </w:p>
          <w:p w14:paraId="541E7B3F" w14:textId="77777777" w:rsidR="00E32D7B" w:rsidRPr="00131F9B" w:rsidRDefault="00E32D7B">
            <w:pPr>
              <w:jc w:val="center"/>
              <w:rPr>
                <w:color w:val="7030A0"/>
              </w:rPr>
            </w:pPr>
            <w:r w:rsidRPr="00454345">
              <w:rPr>
                <w:b/>
                <w:color w:val="FFFFFF" w:themeColor="background1"/>
                <w:sz w:val="22"/>
                <w:szCs w:val="22"/>
              </w:rPr>
              <w:t>Suç Türlerine Göre Soruşturmaların Bitirilme Süreleri Ortalaması</w:t>
            </w:r>
          </w:p>
        </w:tc>
      </w:tr>
      <w:tr w:rsidR="00131F9B" w:rsidRPr="00131F9B" w14:paraId="0E9EF6C3" w14:textId="77777777" w:rsidTr="00014926">
        <w:trPr>
          <w:trHeight w:val="229"/>
        </w:trPr>
        <w:tc>
          <w:tcPr>
            <w:tcW w:w="4910" w:type="dxa"/>
            <w:gridSpan w:val="2"/>
            <w:tcBorders>
              <w:top w:val="single" w:sz="4" w:space="0" w:color="000000"/>
              <w:left w:val="single" w:sz="4" w:space="0" w:color="000000"/>
              <w:bottom w:val="single" w:sz="4" w:space="0" w:color="000000"/>
            </w:tcBorders>
            <w:shd w:val="clear" w:color="auto" w:fill="auto"/>
          </w:tcPr>
          <w:p w14:paraId="12AD89BD" w14:textId="77777777" w:rsidR="00E32D7B" w:rsidRPr="00454345" w:rsidRDefault="00E32D7B">
            <w:pPr>
              <w:jc w:val="center"/>
              <w:rPr>
                <w:b/>
                <w:sz w:val="22"/>
                <w:szCs w:val="22"/>
              </w:rPr>
            </w:pPr>
            <w:r w:rsidRPr="00454345">
              <w:rPr>
                <w:b/>
                <w:sz w:val="22"/>
                <w:szCs w:val="22"/>
              </w:rPr>
              <w:t>Suç Türü</w:t>
            </w:r>
          </w:p>
        </w:tc>
        <w:tc>
          <w:tcPr>
            <w:tcW w:w="4667" w:type="dxa"/>
            <w:tcBorders>
              <w:top w:val="single" w:sz="4" w:space="0" w:color="000000"/>
              <w:left w:val="single" w:sz="4" w:space="0" w:color="000000"/>
              <w:bottom w:val="single" w:sz="4" w:space="0" w:color="000000"/>
              <w:right w:val="single" w:sz="4" w:space="0" w:color="000000"/>
            </w:tcBorders>
            <w:shd w:val="clear" w:color="auto" w:fill="auto"/>
          </w:tcPr>
          <w:p w14:paraId="2689C6DE" w14:textId="77777777" w:rsidR="00E32D7B" w:rsidRPr="00454345" w:rsidRDefault="00E32D7B">
            <w:pPr>
              <w:jc w:val="center"/>
              <w:rPr>
                <w:sz w:val="22"/>
                <w:szCs w:val="22"/>
              </w:rPr>
            </w:pPr>
            <w:r w:rsidRPr="00454345">
              <w:rPr>
                <w:b/>
                <w:sz w:val="22"/>
                <w:szCs w:val="22"/>
              </w:rPr>
              <w:t>Ortalama Bitirilme Süresi (Gün)</w:t>
            </w:r>
          </w:p>
        </w:tc>
      </w:tr>
      <w:tr w:rsidR="00131F9B" w:rsidRPr="00131F9B" w14:paraId="121FD2BE" w14:textId="77777777" w:rsidTr="00014926">
        <w:trPr>
          <w:trHeight w:val="276"/>
        </w:trPr>
        <w:tc>
          <w:tcPr>
            <w:tcW w:w="663" w:type="dxa"/>
            <w:tcBorders>
              <w:top w:val="single" w:sz="4" w:space="0" w:color="000000"/>
              <w:left w:val="single" w:sz="4" w:space="0" w:color="000000"/>
              <w:bottom w:val="single" w:sz="4" w:space="0" w:color="000000"/>
            </w:tcBorders>
            <w:shd w:val="clear" w:color="auto" w:fill="F2F2F2"/>
          </w:tcPr>
          <w:p w14:paraId="036D4E97" w14:textId="77777777" w:rsidR="00E32D7B" w:rsidRPr="00454345" w:rsidRDefault="00E32D7B">
            <w:pPr>
              <w:jc w:val="center"/>
            </w:pPr>
            <w:r w:rsidRPr="00454345">
              <w:rPr>
                <w:b/>
                <w:sz w:val="20"/>
                <w:szCs w:val="20"/>
              </w:rPr>
              <w:t>1</w:t>
            </w:r>
          </w:p>
        </w:tc>
        <w:tc>
          <w:tcPr>
            <w:tcW w:w="4246" w:type="dxa"/>
            <w:tcBorders>
              <w:top w:val="single" w:sz="4" w:space="0" w:color="000000"/>
              <w:left w:val="single" w:sz="4" w:space="0" w:color="000000"/>
              <w:bottom w:val="single" w:sz="4" w:space="0" w:color="000000"/>
            </w:tcBorders>
            <w:shd w:val="clear" w:color="auto" w:fill="F2F2F2"/>
          </w:tcPr>
          <w:p w14:paraId="136CAFBB" w14:textId="62797196" w:rsidR="00E32D7B" w:rsidRPr="00F154A3" w:rsidRDefault="00D412E0">
            <w:pPr>
              <w:snapToGrid w:val="0"/>
              <w:jc w:val="both"/>
              <w:rPr>
                <w:sz w:val="22"/>
              </w:rPr>
            </w:pPr>
            <w:r w:rsidRPr="00F154A3">
              <w:rPr>
                <w:sz w:val="22"/>
              </w:rPr>
              <w:t>Basit Yaralama</w:t>
            </w:r>
          </w:p>
        </w:tc>
        <w:tc>
          <w:tcPr>
            <w:tcW w:w="4667" w:type="dxa"/>
            <w:tcBorders>
              <w:top w:val="single" w:sz="4" w:space="0" w:color="000000"/>
              <w:left w:val="single" w:sz="4" w:space="0" w:color="000000"/>
              <w:bottom w:val="single" w:sz="4" w:space="0" w:color="000000"/>
              <w:right w:val="single" w:sz="4" w:space="0" w:color="000000"/>
            </w:tcBorders>
            <w:shd w:val="clear" w:color="auto" w:fill="F2F2F2"/>
          </w:tcPr>
          <w:p w14:paraId="4B9E473D" w14:textId="6357C83C" w:rsidR="00E32D7B" w:rsidRPr="00454345" w:rsidRDefault="00D412E0">
            <w:pPr>
              <w:snapToGrid w:val="0"/>
              <w:jc w:val="center"/>
            </w:pPr>
            <w:r>
              <w:t>60</w:t>
            </w:r>
          </w:p>
        </w:tc>
      </w:tr>
      <w:tr w:rsidR="00131F9B" w:rsidRPr="00131F9B" w14:paraId="33D3C5D1" w14:textId="77777777" w:rsidTr="00014926">
        <w:trPr>
          <w:trHeight w:val="287"/>
        </w:trPr>
        <w:tc>
          <w:tcPr>
            <w:tcW w:w="663" w:type="dxa"/>
            <w:tcBorders>
              <w:top w:val="single" w:sz="4" w:space="0" w:color="000000"/>
              <w:left w:val="single" w:sz="4" w:space="0" w:color="000000"/>
              <w:bottom w:val="single" w:sz="4" w:space="0" w:color="000000"/>
            </w:tcBorders>
            <w:shd w:val="clear" w:color="auto" w:fill="auto"/>
          </w:tcPr>
          <w:p w14:paraId="69E485DB" w14:textId="77777777" w:rsidR="00E32D7B" w:rsidRPr="00454345" w:rsidRDefault="00E32D7B">
            <w:pPr>
              <w:jc w:val="center"/>
            </w:pPr>
            <w:r w:rsidRPr="00454345">
              <w:rPr>
                <w:b/>
                <w:sz w:val="20"/>
                <w:szCs w:val="20"/>
              </w:rPr>
              <w:t>2</w:t>
            </w:r>
          </w:p>
        </w:tc>
        <w:tc>
          <w:tcPr>
            <w:tcW w:w="4246" w:type="dxa"/>
            <w:tcBorders>
              <w:top w:val="single" w:sz="4" w:space="0" w:color="000000"/>
              <w:left w:val="single" w:sz="4" w:space="0" w:color="000000"/>
              <w:bottom w:val="single" w:sz="4" w:space="0" w:color="000000"/>
            </w:tcBorders>
            <w:shd w:val="clear" w:color="auto" w:fill="auto"/>
          </w:tcPr>
          <w:p w14:paraId="7EF023A8" w14:textId="5BC7A3B3" w:rsidR="00E32D7B" w:rsidRPr="00F154A3" w:rsidRDefault="00D412E0">
            <w:pPr>
              <w:snapToGrid w:val="0"/>
              <w:jc w:val="both"/>
              <w:rPr>
                <w:sz w:val="22"/>
              </w:rPr>
            </w:pPr>
            <w:r w:rsidRPr="00F154A3">
              <w:rPr>
                <w:sz w:val="22"/>
              </w:rPr>
              <w:t>Hakaret</w:t>
            </w:r>
          </w:p>
        </w:tc>
        <w:tc>
          <w:tcPr>
            <w:tcW w:w="4667" w:type="dxa"/>
            <w:tcBorders>
              <w:top w:val="single" w:sz="4" w:space="0" w:color="000000"/>
              <w:left w:val="single" w:sz="4" w:space="0" w:color="000000"/>
              <w:bottom w:val="single" w:sz="4" w:space="0" w:color="000000"/>
              <w:right w:val="single" w:sz="4" w:space="0" w:color="000000"/>
            </w:tcBorders>
            <w:shd w:val="clear" w:color="auto" w:fill="auto"/>
          </w:tcPr>
          <w:p w14:paraId="5D94E2F5" w14:textId="50EF6FF1" w:rsidR="00E32D7B" w:rsidRPr="00454345" w:rsidRDefault="00D412E0">
            <w:pPr>
              <w:snapToGrid w:val="0"/>
              <w:jc w:val="center"/>
            </w:pPr>
            <w:r>
              <w:t>48</w:t>
            </w:r>
          </w:p>
        </w:tc>
      </w:tr>
      <w:tr w:rsidR="00131F9B" w:rsidRPr="00131F9B" w14:paraId="730E8DE1" w14:textId="77777777" w:rsidTr="00014926">
        <w:trPr>
          <w:trHeight w:val="852"/>
        </w:trPr>
        <w:tc>
          <w:tcPr>
            <w:tcW w:w="663" w:type="dxa"/>
            <w:tcBorders>
              <w:top w:val="single" w:sz="4" w:space="0" w:color="000000"/>
              <w:left w:val="single" w:sz="4" w:space="0" w:color="000000"/>
              <w:bottom w:val="single" w:sz="4" w:space="0" w:color="000000"/>
            </w:tcBorders>
            <w:shd w:val="clear" w:color="auto" w:fill="F2F2F2"/>
          </w:tcPr>
          <w:p w14:paraId="5E58C395" w14:textId="77777777" w:rsidR="00E32D7B" w:rsidRPr="00454345" w:rsidRDefault="00E32D7B">
            <w:pPr>
              <w:jc w:val="center"/>
            </w:pPr>
            <w:r w:rsidRPr="00454345">
              <w:rPr>
                <w:b/>
                <w:sz w:val="20"/>
                <w:szCs w:val="20"/>
              </w:rPr>
              <w:t>3</w:t>
            </w:r>
          </w:p>
        </w:tc>
        <w:tc>
          <w:tcPr>
            <w:tcW w:w="4246" w:type="dxa"/>
            <w:tcBorders>
              <w:top w:val="single" w:sz="4" w:space="0" w:color="000000"/>
              <w:left w:val="single" w:sz="4" w:space="0" w:color="000000"/>
              <w:bottom w:val="single" w:sz="4" w:space="0" w:color="000000"/>
            </w:tcBorders>
            <w:shd w:val="clear" w:color="auto" w:fill="F2F2F2"/>
          </w:tcPr>
          <w:p w14:paraId="0E54111C" w14:textId="7E9B7A13" w:rsidR="00E32D7B" w:rsidRPr="00F154A3" w:rsidRDefault="00D412E0">
            <w:pPr>
              <w:snapToGrid w:val="0"/>
              <w:jc w:val="both"/>
              <w:rPr>
                <w:sz w:val="22"/>
              </w:rPr>
            </w:pPr>
            <w:r w:rsidRPr="00F154A3">
              <w:rPr>
                <w:sz w:val="22"/>
              </w:rPr>
              <w:t>Bilişim Sistemleri Banka veya Kredi Kurumlarının Araç Olarak Kullanılması Suretiyle Dolandırıcılık</w:t>
            </w:r>
          </w:p>
        </w:tc>
        <w:tc>
          <w:tcPr>
            <w:tcW w:w="4667" w:type="dxa"/>
            <w:tcBorders>
              <w:top w:val="single" w:sz="4" w:space="0" w:color="000000"/>
              <w:left w:val="single" w:sz="4" w:space="0" w:color="000000"/>
              <w:bottom w:val="single" w:sz="4" w:space="0" w:color="000000"/>
              <w:right w:val="single" w:sz="4" w:space="0" w:color="000000"/>
            </w:tcBorders>
            <w:shd w:val="clear" w:color="auto" w:fill="F2F2F2"/>
          </w:tcPr>
          <w:p w14:paraId="4A211AD1" w14:textId="7680C610" w:rsidR="00E32D7B" w:rsidRPr="00454345" w:rsidRDefault="00D412E0">
            <w:pPr>
              <w:snapToGrid w:val="0"/>
              <w:jc w:val="center"/>
            </w:pPr>
            <w:r>
              <w:t>82</w:t>
            </w:r>
          </w:p>
        </w:tc>
      </w:tr>
      <w:tr w:rsidR="00131F9B" w:rsidRPr="00131F9B" w14:paraId="4A977144" w14:textId="77777777" w:rsidTr="00014926">
        <w:trPr>
          <w:trHeight w:val="276"/>
        </w:trPr>
        <w:tc>
          <w:tcPr>
            <w:tcW w:w="663" w:type="dxa"/>
            <w:tcBorders>
              <w:top w:val="single" w:sz="4" w:space="0" w:color="000000"/>
              <w:left w:val="single" w:sz="4" w:space="0" w:color="000000"/>
              <w:bottom w:val="single" w:sz="4" w:space="0" w:color="000000"/>
            </w:tcBorders>
            <w:shd w:val="clear" w:color="auto" w:fill="auto"/>
          </w:tcPr>
          <w:p w14:paraId="1065D54C" w14:textId="77777777" w:rsidR="00E32D7B" w:rsidRPr="00454345" w:rsidRDefault="00E32D7B">
            <w:pPr>
              <w:jc w:val="center"/>
            </w:pPr>
            <w:r w:rsidRPr="00454345">
              <w:rPr>
                <w:b/>
                <w:sz w:val="20"/>
                <w:szCs w:val="20"/>
              </w:rPr>
              <w:t>4</w:t>
            </w:r>
          </w:p>
        </w:tc>
        <w:tc>
          <w:tcPr>
            <w:tcW w:w="4246" w:type="dxa"/>
            <w:tcBorders>
              <w:top w:val="single" w:sz="4" w:space="0" w:color="000000"/>
              <w:left w:val="single" w:sz="4" w:space="0" w:color="000000"/>
              <w:bottom w:val="single" w:sz="4" w:space="0" w:color="000000"/>
            </w:tcBorders>
            <w:shd w:val="clear" w:color="auto" w:fill="auto"/>
          </w:tcPr>
          <w:p w14:paraId="2DB46F18" w14:textId="715CE69A" w:rsidR="00E32D7B" w:rsidRPr="00F154A3" w:rsidRDefault="00D412E0">
            <w:pPr>
              <w:snapToGrid w:val="0"/>
              <w:jc w:val="both"/>
              <w:rPr>
                <w:sz w:val="22"/>
              </w:rPr>
            </w:pPr>
            <w:r w:rsidRPr="00F154A3">
              <w:rPr>
                <w:sz w:val="22"/>
              </w:rPr>
              <w:t>Tehdit</w:t>
            </w:r>
          </w:p>
        </w:tc>
        <w:tc>
          <w:tcPr>
            <w:tcW w:w="4667" w:type="dxa"/>
            <w:tcBorders>
              <w:top w:val="single" w:sz="4" w:space="0" w:color="000000"/>
              <w:left w:val="single" w:sz="4" w:space="0" w:color="000000"/>
              <w:bottom w:val="single" w:sz="4" w:space="0" w:color="000000"/>
              <w:right w:val="single" w:sz="4" w:space="0" w:color="000000"/>
            </w:tcBorders>
            <w:shd w:val="clear" w:color="auto" w:fill="auto"/>
          </w:tcPr>
          <w:p w14:paraId="7E16C52E" w14:textId="55608062" w:rsidR="00E32D7B" w:rsidRPr="00454345" w:rsidRDefault="00D412E0">
            <w:pPr>
              <w:snapToGrid w:val="0"/>
              <w:jc w:val="center"/>
            </w:pPr>
            <w:r>
              <w:t>63</w:t>
            </w:r>
          </w:p>
        </w:tc>
      </w:tr>
      <w:tr w:rsidR="00131F9B" w:rsidRPr="00131F9B" w14:paraId="0104E011" w14:textId="77777777" w:rsidTr="00014926">
        <w:trPr>
          <w:trHeight w:val="852"/>
        </w:trPr>
        <w:tc>
          <w:tcPr>
            <w:tcW w:w="663" w:type="dxa"/>
            <w:tcBorders>
              <w:top w:val="single" w:sz="4" w:space="0" w:color="000000"/>
              <w:left w:val="single" w:sz="4" w:space="0" w:color="000000"/>
              <w:bottom w:val="single" w:sz="4" w:space="0" w:color="000000"/>
            </w:tcBorders>
            <w:shd w:val="clear" w:color="auto" w:fill="F2F2F2"/>
          </w:tcPr>
          <w:p w14:paraId="2EE12BC6" w14:textId="77777777" w:rsidR="00E32D7B" w:rsidRPr="00454345" w:rsidRDefault="00E32D7B">
            <w:pPr>
              <w:jc w:val="center"/>
            </w:pPr>
            <w:r w:rsidRPr="00454345">
              <w:rPr>
                <w:b/>
                <w:sz w:val="20"/>
                <w:szCs w:val="20"/>
              </w:rPr>
              <w:t>5</w:t>
            </w:r>
          </w:p>
        </w:tc>
        <w:tc>
          <w:tcPr>
            <w:tcW w:w="4246" w:type="dxa"/>
            <w:tcBorders>
              <w:top w:val="single" w:sz="4" w:space="0" w:color="000000"/>
              <w:left w:val="single" w:sz="4" w:space="0" w:color="000000"/>
              <w:bottom w:val="single" w:sz="4" w:space="0" w:color="000000"/>
            </w:tcBorders>
            <w:shd w:val="clear" w:color="auto" w:fill="F2F2F2"/>
          </w:tcPr>
          <w:p w14:paraId="0F591E41" w14:textId="2FA4569C" w:rsidR="00E32D7B" w:rsidRPr="00F154A3" w:rsidRDefault="00D412E0">
            <w:pPr>
              <w:snapToGrid w:val="0"/>
              <w:jc w:val="both"/>
              <w:rPr>
                <w:sz w:val="22"/>
              </w:rPr>
            </w:pPr>
            <w:r w:rsidRPr="00F154A3">
              <w:rPr>
                <w:sz w:val="22"/>
              </w:rPr>
              <w:t>Kullanmak İçin Uyuşturucu veya Uyarıcı Madde Satın Almak, Kabul Etmek, Bulundurmak ve Kullanmak</w:t>
            </w:r>
          </w:p>
        </w:tc>
        <w:tc>
          <w:tcPr>
            <w:tcW w:w="4667" w:type="dxa"/>
            <w:tcBorders>
              <w:top w:val="single" w:sz="4" w:space="0" w:color="000000"/>
              <w:left w:val="single" w:sz="4" w:space="0" w:color="000000"/>
              <w:bottom w:val="single" w:sz="4" w:space="0" w:color="000000"/>
              <w:right w:val="single" w:sz="4" w:space="0" w:color="000000"/>
            </w:tcBorders>
            <w:shd w:val="clear" w:color="auto" w:fill="F2F2F2"/>
          </w:tcPr>
          <w:p w14:paraId="68EA567D" w14:textId="1C732899" w:rsidR="00E32D7B" w:rsidRPr="00454345" w:rsidRDefault="00D412E0">
            <w:pPr>
              <w:snapToGrid w:val="0"/>
              <w:jc w:val="center"/>
            </w:pPr>
            <w:r>
              <w:t>73</w:t>
            </w:r>
          </w:p>
        </w:tc>
      </w:tr>
      <w:tr w:rsidR="00131F9B" w:rsidRPr="00131F9B" w14:paraId="5D6C9E3B" w14:textId="77777777" w:rsidTr="00014926">
        <w:trPr>
          <w:trHeight w:val="852"/>
        </w:trPr>
        <w:tc>
          <w:tcPr>
            <w:tcW w:w="663" w:type="dxa"/>
            <w:tcBorders>
              <w:top w:val="single" w:sz="4" w:space="0" w:color="000000"/>
              <w:left w:val="single" w:sz="4" w:space="0" w:color="000000"/>
              <w:bottom w:val="single" w:sz="4" w:space="0" w:color="000000"/>
            </w:tcBorders>
            <w:shd w:val="clear" w:color="auto" w:fill="auto"/>
          </w:tcPr>
          <w:p w14:paraId="331499CF" w14:textId="77777777" w:rsidR="00E32D7B" w:rsidRPr="00454345" w:rsidRDefault="00E32D7B">
            <w:pPr>
              <w:jc w:val="center"/>
            </w:pPr>
            <w:r w:rsidRPr="00454345">
              <w:rPr>
                <w:b/>
                <w:sz w:val="20"/>
                <w:szCs w:val="20"/>
              </w:rPr>
              <w:t>6</w:t>
            </w:r>
          </w:p>
        </w:tc>
        <w:tc>
          <w:tcPr>
            <w:tcW w:w="4246" w:type="dxa"/>
            <w:tcBorders>
              <w:top w:val="single" w:sz="4" w:space="0" w:color="000000"/>
              <w:left w:val="single" w:sz="4" w:space="0" w:color="000000"/>
              <w:bottom w:val="single" w:sz="4" w:space="0" w:color="000000"/>
            </w:tcBorders>
            <w:shd w:val="clear" w:color="auto" w:fill="auto"/>
          </w:tcPr>
          <w:p w14:paraId="385D656E" w14:textId="3D50064B" w:rsidR="00E32D7B" w:rsidRPr="00F154A3" w:rsidRDefault="00D412E0">
            <w:pPr>
              <w:snapToGrid w:val="0"/>
              <w:jc w:val="both"/>
              <w:rPr>
                <w:sz w:val="22"/>
              </w:rPr>
            </w:pPr>
            <w:r w:rsidRPr="00F154A3">
              <w:rPr>
                <w:sz w:val="22"/>
              </w:rPr>
              <w:t>Köy Tüzel Kişiliğine Ait veya Köylünün Ortak Yararlanmasındaki Taşınmazlara Tecavüz</w:t>
            </w:r>
          </w:p>
        </w:tc>
        <w:tc>
          <w:tcPr>
            <w:tcW w:w="4667" w:type="dxa"/>
            <w:tcBorders>
              <w:top w:val="single" w:sz="4" w:space="0" w:color="000000"/>
              <w:left w:val="single" w:sz="4" w:space="0" w:color="000000"/>
              <w:bottom w:val="single" w:sz="4" w:space="0" w:color="000000"/>
              <w:right w:val="single" w:sz="4" w:space="0" w:color="000000"/>
            </w:tcBorders>
            <w:shd w:val="clear" w:color="auto" w:fill="auto"/>
          </w:tcPr>
          <w:p w14:paraId="7208FA06" w14:textId="4148FA4A" w:rsidR="00E32D7B" w:rsidRPr="00454345" w:rsidRDefault="00D412E0">
            <w:pPr>
              <w:snapToGrid w:val="0"/>
              <w:jc w:val="center"/>
            </w:pPr>
            <w:r>
              <w:t>76</w:t>
            </w:r>
          </w:p>
        </w:tc>
      </w:tr>
      <w:tr w:rsidR="00131F9B" w:rsidRPr="00131F9B" w14:paraId="0ED94956" w14:textId="77777777" w:rsidTr="00014926">
        <w:trPr>
          <w:trHeight w:val="287"/>
        </w:trPr>
        <w:tc>
          <w:tcPr>
            <w:tcW w:w="663" w:type="dxa"/>
            <w:tcBorders>
              <w:top w:val="single" w:sz="4" w:space="0" w:color="000000"/>
              <w:left w:val="single" w:sz="4" w:space="0" w:color="000000"/>
              <w:bottom w:val="single" w:sz="4" w:space="0" w:color="000000"/>
            </w:tcBorders>
            <w:shd w:val="clear" w:color="auto" w:fill="F2F2F2"/>
          </w:tcPr>
          <w:p w14:paraId="2AFF268F" w14:textId="77777777" w:rsidR="00E32D7B" w:rsidRPr="00454345" w:rsidRDefault="00E32D7B">
            <w:pPr>
              <w:jc w:val="center"/>
            </w:pPr>
            <w:r w:rsidRPr="00454345">
              <w:rPr>
                <w:b/>
                <w:sz w:val="20"/>
                <w:szCs w:val="20"/>
              </w:rPr>
              <w:t>7</w:t>
            </w:r>
          </w:p>
        </w:tc>
        <w:tc>
          <w:tcPr>
            <w:tcW w:w="4246" w:type="dxa"/>
            <w:tcBorders>
              <w:top w:val="single" w:sz="4" w:space="0" w:color="000000"/>
              <w:left w:val="single" w:sz="4" w:space="0" w:color="000000"/>
              <w:bottom w:val="single" w:sz="4" w:space="0" w:color="000000"/>
            </w:tcBorders>
            <w:shd w:val="clear" w:color="auto" w:fill="F2F2F2"/>
          </w:tcPr>
          <w:p w14:paraId="19770FB9" w14:textId="10DA64F3" w:rsidR="00E32D7B" w:rsidRPr="00F154A3" w:rsidRDefault="00D412E0">
            <w:pPr>
              <w:snapToGrid w:val="0"/>
              <w:jc w:val="both"/>
              <w:rPr>
                <w:sz w:val="22"/>
              </w:rPr>
            </w:pPr>
            <w:r w:rsidRPr="00F154A3">
              <w:rPr>
                <w:sz w:val="22"/>
              </w:rPr>
              <w:t>Mala Zarar Verme</w:t>
            </w:r>
          </w:p>
        </w:tc>
        <w:tc>
          <w:tcPr>
            <w:tcW w:w="4667" w:type="dxa"/>
            <w:tcBorders>
              <w:top w:val="single" w:sz="4" w:space="0" w:color="000000"/>
              <w:left w:val="single" w:sz="4" w:space="0" w:color="000000"/>
              <w:bottom w:val="single" w:sz="4" w:space="0" w:color="000000"/>
              <w:right w:val="single" w:sz="4" w:space="0" w:color="000000"/>
            </w:tcBorders>
            <w:shd w:val="clear" w:color="auto" w:fill="F2F2F2"/>
          </w:tcPr>
          <w:p w14:paraId="07A2E289" w14:textId="3504B01C" w:rsidR="00E32D7B" w:rsidRPr="00454345" w:rsidRDefault="00D412E0">
            <w:pPr>
              <w:snapToGrid w:val="0"/>
              <w:jc w:val="center"/>
            </w:pPr>
            <w:r>
              <w:t>54</w:t>
            </w:r>
          </w:p>
        </w:tc>
      </w:tr>
      <w:tr w:rsidR="00D412E0" w:rsidRPr="00131F9B" w14:paraId="7D7BBC88" w14:textId="77777777" w:rsidTr="00014926">
        <w:trPr>
          <w:trHeight w:val="564"/>
        </w:trPr>
        <w:tc>
          <w:tcPr>
            <w:tcW w:w="663" w:type="dxa"/>
            <w:tcBorders>
              <w:top w:val="single" w:sz="4" w:space="0" w:color="000000"/>
              <w:left w:val="single" w:sz="4" w:space="0" w:color="000000"/>
              <w:bottom w:val="single" w:sz="4" w:space="0" w:color="000000"/>
            </w:tcBorders>
            <w:shd w:val="clear" w:color="auto" w:fill="F2F2F2"/>
          </w:tcPr>
          <w:p w14:paraId="35B0ECA9" w14:textId="36DD3AAC" w:rsidR="00D412E0" w:rsidRPr="00454345" w:rsidRDefault="00D412E0">
            <w:pPr>
              <w:jc w:val="center"/>
              <w:rPr>
                <w:b/>
                <w:sz w:val="20"/>
                <w:szCs w:val="20"/>
              </w:rPr>
            </w:pPr>
            <w:r>
              <w:rPr>
                <w:b/>
                <w:sz w:val="20"/>
                <w:szCs w:val="20"/>
              </w:rPr>
              <w:t>8</w:t>
            </w:r>
          </w:p>
        </w:tc>
        <w:tc>
          <w:tcPr>
            <w:tcW w:w="4246" w:type="dxa"/>
            <w:tcBorders>
              <w:top w:val="single" w:sz="4" w:space="0" w:color="000000"/>
              <w:left w:val="single" w:sz="4" w:space="0" w:color="000000"/>
              <w:bottom w:val="single" w:sz="4" w:space="0" w:color="000000"/>
            </w:tcBorders>
            <w:shd w:val="clear" w:color="auto" w:fill="F2F2F2"/>
          </w:tcPr>
          <w:p w14:paraId="5F73D65A" w14:textId="797D9D81" w:rsidR="00D412E0" w:rsidRPr="00F154A3" w:rsidRDefault="00D412E0">
            <w:pPr>
              <w:snapToGrid w:val="0"/>
              <w:jc w:val="both"/>
              <w:rPr>
                <w:sz w:val="22"/>
              </w:rPr>
            </w:pPr>
            <w:r w:rsidRPr="00F154A3">
              <w:rPr>
                <w:sz w:val="22"/>
              </w:rPr>
              <w:t>Taksirle Bir Kişinin Yaralanmasına Neden Olma</w:t>
            </w:r>
          </w:p>
        </w:tc>
        <w:tc>
          <w:tcPr>
            <w:tcW w:w="4667" w:type="dxa"/>
            <w:tcBorders>
              <w:top w:val="single" w:sz="4" w:space="0" w:color="000000"/>
              <w:left w:val="single" w:sz="4" w:space="0" w:color="000000"/>
              <w:bottom w:val="single" w:sz="4" w:space="0" w:color="000000"/>
              <w:right w:val="single" w:sz="4" w:space="0" w:color="000000"/>
            </w:tcBorders>
            <w:shd w:val="clear" w:color="auto" w:fill="F2F2F2"/>
          </w:tcPr>
          <w:p w14:paraId="79F3150E" w14:textId="35764026" w:rsidR="00D412E0" w:rsidRDefault="00D412E0">
            <w:pPr>
              <w:snapToGrid w:val="0"/>
              <w:jc w:val="center"/>
            </w:pPr>
            <w:r>
              <w:t>32</w:t>
            </w:r>
          </w:p>
        </w:tc>
      </w:tr>
      <w:tr w:rsidR="00D412E0" w:rsidRPr="00131F9B" w14:paraId="7B59D529" w14:textId="77777777" w:rsidTr="00014926">
        <w:trPr>
          <w:trHeight w:val="564"/>
        </w:trPr>
        <w:tc>
          <w:tcPr>
            <w:tcW w:w="663" w:type="dxa"/>
            <w:tcBorders>
              <w:top w:val="single" w:sz="4" w:space="0" w:color="000000"/>
              <w:left w:val="single" w:sz="4" w:space="0" w:color="000000"/>
              <w:bottom w:val="single" w:sz="4" w:space="0" w:color="000000"/>
            </w:tcBorders>
            <w:shd w:val="clear" w:color="auto" w:fill="F2F2F2"/>
          </w:tcPr>
          <w:p w14:paraId="5A9BE6B2" w14:textId="2F3D15E4" w:rsidR="00D412E0" w:rsidRDefault="00D412E0" w:rsidP="00D412E0">
            <w:pPr>
              <w:rPr>
                <w:b/>
                <w:sz w:val="20"/>
                <w:szCs w:val="20"/>
              </w:rPr>
            </w:pPr>
            <w:r>
              <w:rPr>
                <w:b/>
                <w:sz w:val="20"/>
                <w:szCs w:val="20"/>
              </w:rPr>
              <w:t xml:space="preserve">  9</w:t>
            </w:r>
          </w:p>
        </w:tc>
        <w:tc>
          <w:tcPr>
            <w:tcW w:w="4246" w:type="dxa"/>
            <w:tcBorders>
              <w:top w:val="single" w:sz="4" w:space="0" w:color="000000"/>
              <w:left w:val="single" w:sz="4" w:space="0" w:color="000000"/>
              <w:bottom w:val="single" w:sz="4" w:space="0" w:color="000000"/>
            </w:tcBorders>
            <w:shd w:val="clear" w:color="auto" w:fill="F2F2F2"/>
          </w:tcPr>
          <w:p w14:paraId="29EE1E18" w14:textId="7B59AE11" w:rsidR="00D412E0" w:rsidRPr="00F154A3" w:rsidRDefault="00D412E0">
            <w:pPr>
              <w:snapToGrid w:val="0"/>
              <w:jc w:val="both"/>
              <w:rPr>
                <w:sz w:val="22"/>
              </w:rPr>
            </w:pPr>
            <w:r w:rsidRPr="00F154A3">
              <w:rPr>
                <w:sz w:val="22"/>
              </w:rPr>
              <w:t>Banka ve Kredi Kurumlarının Araç Olarak Kullanılması Suretiyle Dolandırıcılık</w:t>
            </w:r>
          </w:p>
        </w:tc>
        <w:tc>
          <w:tcPr>
            <w:tcW w:w="4667" w:type="dxa"/>
            <w:tcBorders>
              <w:top w:val="single" w:sz="4" w:space="0" w:color="000000"/>
              <w:left w:val="single" w:sz="4" w:space="0" w:color="000000"/>
              <w:bottom w:val="single" w:sz="4" w:space="0" w:color="000000"/>
              <w:right w:val="single" w:sz="4" w:space="0" w:color="000000"/>
            </w:tcBorders>
            <w:shd w:val="clear" w:color="auto" w:fill="F2F2F2"/>
          </w:tcPr>
          <w:p w14:paraId="2F0559FC" w14:textId="7FFCDF00" w:rsidR="00D412E0" w:rsidRDefault="00D412E0">
            <w:pPr>
              <w:snapToGrid w:val="0"/>
              <w:jc w:val="center"/>
            </w:pPr>
            <w:r>
              <w:t>80</w:t>
            </w:r>
          </w:p>
        </w:tc>
      </w:tr>
      <w:tr w:rsidR="00D412E0" w:rsidRPr="00131F9B" w14:paraId="129AB9CE" w14:textId="77777777" w:rsidTr="00014926">
        <w:trPr>
          <w:trHeight w:val="564"/>
        </w:trPr>
        <w:tc>
          <w:tcPr>
            <w:tcW w:w="663" w:type="dxa"/>
            <w:tcBorders>
              <w:top w:val="single" w:sz="4" w:space="0" w:color="000000"/>
              <w:left w:val="single" w:sz="4" w:space="0" w:color="000000"/>
              <w:bottom w:val="single" w:sz="4" w:space="0" w:color="000000"/>
            </w:tcBorders>
            <w:shd w:val="clear" w:color="auto" w:fill="F2F2F2"/>
          </w:tcPr>
          <w:p w14:paraId="75EDA7F4" w14:textId="429DF1E2" w:rsidR="00D412E0" w:rsidRDefault="00D412E0" w:rsidP="00D412E0">
            <w:pPr>
              <w:rPr>
                <w:b/>
                <w:sz w:val="20"/>
                <w:szCs w:val="20"/>
              </w:rPr>
            </w:pPr>
            <w:r>
              <w:rPr>
                <w:b/>
                <w:sz w:val="20"/>
                <w:szCs w:val="20"/>
              </w:rPr>
              <w:t>10</w:t>
            </w:r>
          </w:p>
        </w:tc>
        <w:tc>
          <w:tcPr>
            <w:tcW w:w="4246" w:type="dxa"/>
            <w:tcBorders>
              <w:top w:val="single" w:sz="4" w:space="0" w:color="000000"/>
              <w:left w:val="single" w:sz="4" w:space="0" w:color="000000"/>
              <w:bottom w:val="single" w:sz="4" w:space="0" w:color="000000"/>
            </w:tcBorders>
            <w:shd w:val="clear" w:color="auto" w:fill="F2F2F2"/>
          </w:tcPr>
          <w:p w14:paraId="3951334D" w14:textId="5863895B" w:rsidR="00D412E0" w:rsidRPr="00F154A3" w:rsidRDefault="00D412E0">
            <w:pPr>
              <w:snapToGrid w:val="0"/>
              <w:jc w:val="both"/>
              <w:rPr>
                <w:sz w:val="22"/>
              </w:rPr>
            </w:pPr>
            <w:r w:rsidRPr="00F154A3">
              <w:rPr>
                <w:sz w:val="22"/>
              </w:rPr>
              <w:t>Sesli Yazılı veya Görüntülü Bir İleti ile Hakaret</w:t>
            </w:r>
          </w:p>
        </w:tc>
        <w:tc>
          <w:tcPr>
            <w:tcW w:w="4667" w:type="dxa"/>
            <w:tcBorders>
              <w:top w:val="single" w:sz="4" w:space="0" w:color="000000"/>
              <w:left w:val="single" w:sz="4" w:space="0" w:color="000000"/>
              <w:bottom w:val="single" w:sz="4" w:space="0" w:color="000000"/>
              <w:right w:val="single" w:sz="4" w:space="0" w:color="000000"/>
            </w:tcBorders>
            <w:shd w:val="clear" w:color="auto" w:fill="F2F2F2"/>
          </w:tcPr>
          <w:p w14:paraId="7B29EDF5" w14:textId="4369C229" w:rsidR="00D412E0" w:rsidRDefault="00D412E0">
            <w:pPr>
              <w:snapToGrid w:val="0"/>
              <w:jc w:val="center"/>
            </w:pPr>
            <w:r>
              <w:t>24</w:t>
            </w:r>
          </w:p>
        </w:tc>
      </w:tr>
      <w:tr w:rsidR="00131F9B" w:rsidRPr="00131F9B" w14:paraId="2AFC7062" w14:textId="77777777" w:rsidTr="00014926">
        <w:trPr>
          <w:trHeight w:val="287"/>
        </w:trPr>
        <w:tc>
          <w:tcPr>
            <w:tcW w:w="663" w:type="dxa"/>
            <w:tcBorders>
              <w:top w:val="single" w:sz="4" w:space="0" w:color="000000"/>
              <w:left w:val="single" w:sz="4" w:space="0" w:color="000000"/>
              <w:bottom w:val="single" w:sz="4" w:space="0" w:color="000000"/>
            </w:tcBorders>
            <w:shd w:val="clear" w:color="auto" w:fill="auto"/>
          </w:tcPr>
          <w:p w14:paraId="485F204B" w14:textId="77777777" w:rsidR="00EB12D0" w:rsidRPr="00454345" w:rsidRDefault="00EB12D0">
            <w:pPr>
              <w:jc w:val="center"/>
              <w:rPr>
                <w:b/>
                <w:sz w:val="20"/>
                <w:szCs w:val="20"/>
              </w:rPr>
            </w:pPr>
          </w:p>
        </w:tc>
        <w:tc>
          <w:tcPr>
            <w:tcW w:w="4246" w:type="dxa"/>
            <w:tcBorders>
              <w:top w:val="single" w:sz="4" w:space="0" w:color="000000"/>
              <w:left w:val="single" w:sz="4" w:space="0" w:color="000000"/>
              <w:bottom w:val="single" w:sz="4" w:space="0" w:color="000000"/>
            </w:tcBorders>
            <w:shd w:val="clear" w:color="auto" w:fill="auto"/>
          </w:tcPr>
          <w:p w14:paraId="0466B79D" w14:textId="31703073" w:rsidR="00EB12D0" w:rsidRPr="00454345" w:rsidRDefault="00EB12D0" w:rsidP="00EB12D0">
            <w:pPr>
              <w:snapToGrid w:val="0"/>
              <w:jc w:val="center"/>
              <w:rPr>
                <w:b/>
              </w:rPr>
            </w:pPr>
            <w:r w:rsidRPr="00454345">
              <w:rPr>
                <w:b/>
              </w:rPr>
              <w:t>TOPLAM</w:t>
            </w:r>
          </w:p>
        </w:tc>
        <w:tc>
          <w:tcPr>
            <w:tcW w:w="4667" w:type="dxa"/>
            <w:tcBorders>
              <w:top w:val="single" w:sz="4" w:space="0" w:color="000000"/>
              <w:left w:val="single" w:sz="4" w:space="0" w:color="000000"/>
              <w:bottom w:val="single" w:sz="4" w:space="0" w:color="000000"/>
              <w:right w:val="single" w:sz="4" w:space="0" w:color="000000"/>
            </w:tcBorders>
            <w:shd w:val="clear" w:color="auto" w:fill="auto"/>
          </w:tcPr>
          <w:p w14:paraId="739EB7C2" w14:textId="79597287" w:rsidR="00EB12D0" w:rsidRPr="0085318C" w:rsidRDefault="00D412E0">
            <w:pPr>
              <w:snapToGrid w:val="0"/>
              <w:jc w:val="center"/>
              <w:rPr>
                <w:b/>
              </w:rPr>
            </w:pPr>
            <w:r w:rsidRPr="0085318C">
              <w:rPr>
                <w:b/>
              </w:rPr>
              <w:t>595</w:t>
            </w:r>
          </w:p>
        </w:tc>
      </w:tr>
    </w:tbl>
    <w:p w14:paraId="10825470" w14:textId="2B45840B" w:rsidR="00FF7991" w:rsidRPr="00F51B64" w:rsidRDefault="00FF7991" w:rsidP="00F154A3">
      <w:pPr>
        <w:tabs>
          <w:tab w:val="left" w:pos="360"/>
        </w:tabs>
        <w:spacing w:before="120" w:after="120"/>
        <w:jc w:val="both"/>
        <w:rPr>
          <w:b/>
          <w:color w:val="00589A"/>
        </w:rPr>
      </w:pPr>
    </w:p>
    <w:p w14:paraId="6CBDDBCD" w14:textId="4C07C381" w:rsidR="004C480B" w:rsidRPr="00546870" w:rsidRDefault="00E32D7B" w:rsidP="00D700E5">
      <w:pPr>
        <w:pStyle w:val="ListeParagraf"/>
        <w:numPr>
          <w:ilvl w:val="0"/>
          <w:numId w:val="3"/>
        </w:numPr>
        <w:tabs>
          <w:tab w:val="left" w:pos="360"/>
        </w:tabs>
        <w:spacing w:before="120" w:after="120"/>
        <w:jc w:val="both"/>
        <w:rPr>
          <w:color w:val="C00000"/>
        </w:rPr>
      </w:pPr>
      <w:r w:rsidRPr="00546870">
        <w:rPr>
          <w:b/>
          <w:color w:val="C00000"/>
        </w:rPr>
        <w:lastRenderedPageBreak/>
        <w:t xml:space="preserve">En Çok Karşılaşılan </w:t>
      </w:r>
      <w:r w:rsidR="00EB12D0" w:rsidRPr="00546870">
        <w:rPr>
          <w:b/>
          <w:color w:val="C00000"/>
        </w:rPr>
        <w:t>10</w:t>
      </w:r>
      <w:r w:rsidRPr="00546870">
        <w:rPr>
          <w:b/>
          <w:color w:val="C00000"/>
        </w:rPr>
        <w:t xml:space="preserve"> Suç Türüne Göre </w:t>
      </w:r>
      <w:r w:rsidR="00E47163" w:rsidRPr="00546870">
        <w:rPr>
          <w:b/>
          <w:color w:val="C00000"/>
        </w:rPr>
        <w:t>Daimi Arama</w:t>
      </w:r>
      <w:r w:rsidRPr="00546870">
        <w:rPr>
          <w:b/>
          <w:color w:val="C00000"/>
        </w:rPr>
        <w:t xml:space="preserve"> Dosya Sayısı</w:t>
      </w:r>
    </w:p>
    <w:tbl>
      <w:tblPr>
        <w:tblW w:w="9042" w:type="dxa"/>
        <w:tblLayout w:type="fixed"/>
        <w:tblLook w:val="0000" w:firstRow="0" w:lastRow="0" w:firstColumn="0" w:lastColumn="0" w:noHBand="0" w:noVBand="0"/>
      </w:tblPr>
      <w:tblGrid>
        <w:gridCol w:w="524"/>
        <w:gridCol w:w="4270"/>
        <w:gridCol w:w="4248"/>
      </w:tblGrid>
      <w:tr w:rsidR="00E32D7B" w14:paraId="514A43EB" w14:textId="77777777" w:rsidTr="00522570">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62119B" w14:textId="5A890E27" w:rsidR="00E32D7B" w:rsidRPr="004F42F2" w:rsidRDefault="00A73998" w:rsidP="00904017">
            <w:pPr>
              <w:tabs>
                <w:tab w:val="left" w:pos="360"/>
              </w:tabs>
              <w:jc w:val="center"/>
              <w:rPr>
                <w:sz w:val="22"/>
                <w:szCs w:val="22"/>
              </w:rPr>
            </w:pPr>
            <w:r>
              <w:rPr>
                <w:b/>
                <w:color w:val="FFFFFF"/>
                <w:sz w:val="22"/>
                <w:szCs w:val="22"/>
              </w:rPr>
              <w:t>En Çok Karşılaşılan 1</w:t>
            </w:r>
            <w:r w:rsidR="00E32D7B" w:rsidRPr="004F42F2">
              <w:rPr>
                <w:b/>
                <w:color w:val="FFFFFF"/>
                <w:sz w:val="22"/>
                <w:szCs w:val="22"/>
              </w:rPr>
              <w:t xml:space="preserve">0 Suç Türüne Göre </w:t>
            </w:r>
            <w:r>
              <w:rPr>
                <w:b/>
                <w:color w:val="FFFFFF"/>
                <w:sz w:val="22"/>
                <w:szCs w:val="22"/>
              </w:rPr>
              <w:t>Daimi Arama</w:t>
            </w:r>
            <w:r w:rsidR="00E32D7B" w:rsidRPr="004F42F2">
              <w:rPr>
                <w:b/>
                <w:color w:val="FFFFFF"/>
                <w:sz w:val="22"/>
                <w:szCs w:val="22"/>
              </w:rPr>
              <w:t xml:space="preserve"> Dosya Sayısı</w:t>
            </w:r>
          </w:p>
        </w:tc>
      </w:tr>
      <w:tr w:rsidR="00E32D7B" w14:paraId="63DFC8D8" w14:textId="77777777" w:rsidTr="00522570">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291C7BB1" w14:textId="77777777" w:rsidR="00E32D7B" w:rsidRPr="004F42F2" w:rsidRDefault="00E32D7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4C20FAA" w14:textId="77777777" w:rsidR="00E32D7B" w:rsidRPr="004F42F2" w:rsidRDefault="00E876EF">
            <w:pPr>
              <w:jc w:val="center"/>
              <w:rPr>
                <w:sz w:val="22"/>
                <w:szCs w:val="22"/>
              </w:rPr>
            </w:pPr>
            <w:r w:rsidRPr="004F42F2">
              <w:rPr>
                <w:b/>
                <w:sz w:val="22"/>
                <w:szCs w:val="22"/>
              </w:rPr>
              <w:t>Dosya Sayısı</w:t>
            </w:r>
          </w:p>
        </w:tc>
      </w:tr>
      <w:tr w:rsidR="00E32D7B" w14:paraId="71663DAD"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1B28E960" w14:textId="77777777" w:rsidR="00E32D7B" w:rsidRPr="009823F1" w:rsidRDefault="00E32D7B">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0B8DD8BA" w14:textId="2C6ADA4C" w:rsidR="00E32D7B" w:rsidRDefault="00D412E0">
            <w:pPr>
              <w:snapToGrid w:val="0"/>
              <w:jc w:val="both"/>
            </w:pPr>
            <w:r>
              <w:t>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BC00AAC" w14:textId="175E6012" w:rsidR="00E32D7B" w:rsidRDefault="00D412E0">
            <w:pPr>
              <w:snapToGrid w:val="0"/>
              <w:jc w:val="center"/>
            </w:pPr>
            <w:r>
              <w:t>41</w:t>
            </w:r>
          </w:p>
        </w:tc>
      </w:tr>
      <w:tr w:rsidR="00E32D7B" w14:paraId="7A6E9073"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7A5903D7" w14:textId="77777777" w:rsidR="00E32D7B" w:rsidRPr="009823F1" w:rsidRDefault="00E32D7B">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43F541D2" w14:textId="24584774" w:rsidR="00E32D7B" w:rsidRDefault="00D412E0">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2EAF2BA" w14:textId="54D61C46" w:rsidR="00E32D7B" w:rsidRDefault="00D412E0">
            <w:pPr>
              <w:snapToGrid w:val="0"/>
              <w:jc w:val="center"/>
            </w:pPr>
            <w:r>
              <w:t>64</w:t>
            </w:r>
          </w:p>
        </w:tc>
      </w:tr>
      <w:tr w:rsidR="00E32D7B" w14:paraId="735B67D3"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7EA88588" w14:textId="77777777" w:rsidR="00E32D7B" w:rsidRPr="009823F1" w:rsidRDefault="00E32D7B">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2217B90E" w14:textId="4E7F37CE" w:rsidR="00E32D7B" w:rsidRDefault="00D412E0">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323114D" w14:textId="736383B9" w:rsidR="00E32D7B" w:rsidRDefault="00D412E0">
            <w:pPr>
              <w:snapToGrid w:val="0"/>
              <w:jc w:val="center"/>
            </w:pPr>
            <w:r>
              <w:t>37</w:t>
            </w:r>
          </w:p>
        </w:tc>
      </w:tr>
      <w:tr w:rsidR="00E32D7B" w14:paraId="3C1E061B"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14AAF3FB" w14:textId="77777777" w:rsidR="00E32D7B" w:rsidRPr="009823F1" w:rsidRDefault="00E32D7B">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7D5EA4FE" w14:textId="5A1C6065" w:rsidR="00E32D7B" w:rsidRDefault="00D412E0">
            <w:pPr>
              <w:snapToGrid w:val="0"/>
              <w:jc w:val="both"/>
            </w:pPr>
            <w:r>
              <w:t>Kullanmak İçin Uyuşturucu veya Uyarıcı Madde Satın Almak, Kabul Etmek, Bulundurmak ve Kullanmak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2ECA90C" w14:textId="6590F2B2" w:rsidR="00E32D7B" w:rsidRDefault="00D412E0">
            <w:pPr>
              <w:snapToGrid w:val="0"/>
              <w:jc w:val="center"/>
            </w:pPr>
            <w:r>
              <w:t>5</w:t>
            </w:r>
          </w:p>
        </w:tc>
      </w:tr>
      <w:tr w:rsidR="00E32D7B" w14:paraId="5083C33E"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66DCFDFE" w14:textId="77777777" w:rsidR="00E32D7B" w:rsidRPr="009823F1" w:rsidRDefault="00E32D7B">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708DE5A" w14:textId="30201A8F" w:rsidR="00E32D7B" w:rsidRDefault="008D105A">
            <w:pPr>
              <w:snapToGrid w:val="0"/>
              <w:jc w:val="both"/>
            </w:pPr>
            <w: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A46FDCF" w14:textId="316A2E42" w:rsidR="00E32D7B" w:rsidRDefault="008D105A">
            <w:pPr>
              <w:snapToGrid w:val="0"/>
              <w:jc w:val="center"/>
            </w:pPr>
            <w:r>
              <w:t>115</w:t>
            </w:r>
          </w:p>
        </w:tc>
      </w:tr>
      <w:tr w:rsidR="00E32D7B" w14:paraId="2F70CD3F"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69E60194" w14:textId="77777777" w:rsidR="00E32D7B" w:rsidRPr="009823F1" w:rsidRDefault="00E32D7B">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37D785B9" w14:textId="36487BFD" w:rsidR="00E32D7B" w:rsidRDefault="008D105A">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231E6D1" w14:textId="0D802FD8" w:rsidR="00E32D7B" w:rsidRDefault="008D105A">
            <w:pPr>
              <w:snapToGrid w:val="0"/>
              <w:jc w:val="center"/>
            </w:pPr>
            <w:r>
              <w:t>85</w:t>
            </w:r>
          </w:p>
        </w:tc>
      </w:tr>
      <w:tr w:rsidR="00E32D7B" w14:paraId="6BF48FA6"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157EC441" w14:textId="77777777" w:rsidR="00E32D7B" w:rsidRPr="009823F1" w:rsidRDefault="00E32D7B">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3B3BA756" w14:textId="082A5AF1" w:rsidR="00E32D7B" w:rsidRDefault="008D105A">
            <w:pPr>
              <w:snapToGrid w:val="0"/>
              <w:jc w:val="both"/>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A8F7125" w14:textId="1D343829" w:rsidR="00E32D7B" w:rsidRDefault="008D105A">
            <w:pPr>
              <w:snapToGrid w:val="0"/>
              <w:jc w:val="center"/>
            </w:pPr>
            <w:r>
              <w:t>58</w:t>
            </w:r>
          </w:p>
        </w:tc>
      </w:tr>
      <w:tr w:rsidR="00E32D7B" w14:paraId="61BD1638" w14:textId="77777777" w:rsidTr="00522570">
        <w:trPr>
          <w:trHeight w:val="109"/>
        </w:trPr>
        <w:tc>
          <w:tcPr>
            <w:tcW w:w="524" w:type="dxa"/>
            <w:tcBorders>
              <w:top w:val="single" w:sz="4" w:space="0" w:color="000000"/>
              <w:left w:val="single" w:sz="4" w:space="0" w:color="000000"/>
              <w:bottom w:val="single" w:sz="4" w:space="0" w:color="000000"/>
            </w:tcBorders>
            <w:shd w:val="clear" w:color="auto" w:fill="auto"/>
          </w:tcPr>
          <w:p w14:paraId="2037D336" w14:textId="77777777" w:rsidR="00E32D7B" w:rsidRPr="009823F1" w:rsidRDefault="00E32D7B">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18AE747E" w14:textId="2A40AF8C" w:rsidR="00E32D7B" w:rsidRDefault="008D105A">
            <w:pPr>
              <w:snapToGrid w:val="0"/>
              <w:jc w:val="both"/>
            </w:pPr>
            <w:r>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7B7D040" w14:textId="1A90A9D7" w:rsidR="00E32D7B" w:rsidRDefault="008D105A">
            <w:pPr>
              <w:snapToGrid w:val="0"/>
              <w:jc w:val="center"/>
            </w:pPr>
            <w:r>
              <w:t>31</w:t>
            </w:r>
          </w:p>
        </w:tc>
      </w:tr>
      <w:tr w:rsidR="00E32D7B" w14:paraId="1DEC01BD"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2E0A3CA2" w14:textId="77777777" w:rsidR="00E32D7B" w:rsidRPr="009823F1" w:rsidRDefault="00E32D7B">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59C4E7F8" w14:textId="7F1E155A" w:rsidR="00E32D7B" w:rsidRDefault="008D105A">
            <w:pPr>
              <w:snapToGrid w:val="0"/>
              <w:jc w:val="both"/>
            </w:pPr>
            <w:r>
              <w:t>Bina İçinde Muhafaza Altına Alınmış Eşya Hakkında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203FC1E" w14:textId="44BB77B3" w:rsidR="00E32D7B" w:rsidRDefault="008D105A">
            <w:pPr>
              <w:snapToGrid w:val="0"/>
              <w:jc w:val="center"/>
            </w:pPr>
            <w:r>
              <w:t>71</w:t>
            </w:r>
          </w:p>
        </w:tc>
      </w:tr>
      <w:tr w:rsidR="00E32D7B" w14:paraId="30D06333"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020B6670" w14:textId="77777777" w:rsidR="00E32D7B" w:rsidRPr="009823F1" w:rsidRDefault="00E32D7B">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0A6581B3" w14:textId="7FBBDA25" w:rsidR="00E32D7B" w:rsidRDefault="008D105A">
            <w:pPr>
              <w:snapToGrid w:val="0"/>
              <w:jc w:val="both"/>
            </w:pPr>
            <w:r>
              <w:t>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32D6D8B" w14:textId="14095C72" w:rsidR="00E32D7B" w:rsidRDefault="008D105A">
            <w:pPr>
              <w:snapToGrid w:val="0"/>
              <w:jc w:val="center"/>
            </w:pPr>
            <w:r>
              <w:t>29</w:t>
            </w:r>
          </w:p>
        </w:tc>
      </w:tr>
      <w:tr w:rsidR="00EB12D0" w14:paraId="1A19D4E9" w14:textId="77777777" w:rsidTr="00EB12D0">
        <w:trPr>
          <w:trHeight w:val="70"/>
        </w:trPr>
        <w:tc>
          <w:tcPr>
            <w:tcW w:w="524" w:type="dxa"/>
            <w:tcBorders>
              <w:top w:val="single" w:sz="4" w:space="0" w:color="000000"/>
              <w:left w:val="single" w:sz="4" w:space="0" w:color="000000"/>
              <w:bottom w:val="single" w:sz="4" w:space="0" w:color="000000"/>
            </w:tcBorders>
            <w:shd w:val="clear" w:color="auto" w:fill="auto"/>
          </w:tcPr>
          <w:p w14:paraId="5654D0C2" w14:textId="77777777" w:rsidR="00EB12D0" w:rsidRDefault="00EB12D0">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ED97739" w14:textId="20C501A7" w:rsidR="00EB12D0" w:rsidRPr="00EB12D0" w:rsidRDefault="00EB12D0" w:rsidP="00EB12D0">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7BF89E4" w14:textId="2783B176" w:rsidR="00EB12D0" w:rsidRPr="0085318C" w:rsidRDefault="008D105A">
            <w:pPr>
              <w:snapToGrid w:val="0"/>
              <w:jc w:val="center"/>
              <w:rPr>
                <w:b/>
              </w:rPr>
            </w:pPr>
            <w:r w:rsidRPr="0085318C">
              <w:rPr>
                <w:b/>
              </w:rPr>
              <w:t>535</w:t>
            </w:r>
          </w:p>
        </w:tc>
      </w:tr>
    </w:tbl>
    <w:p w14:paraId="39AFB00B" w14:textId="77777777" w:rsidR="008C52A8" w:rsidRDefault="008C52A8" w:rsidP="004C480B">
      <w:pPr>
        <w:jc w:val="both"/>
        <w:rPr>
          <w:b/>
          <w:i/>
          <w:color w:val="00B050"/>
        </w:rPr>
      </w:pPr>
    </w:p>
    <w:p w14:paraId="09D7B237" w14:textId="30F4C1D1" w:rsidR="00DE3412" w:rsidRDefault="00DE3412">
      <w:pPr>
        <w:tabs>
          <w:tab w:val="left" w:pos="360"/>
        </w:tabs>
        <w:jc w:val="both"/>
        <w:rPr>
          <w:b/>
          <w:color w:val="CC0000"/>
        </w:rPr>
      </w:pPr>
    </w:p>
    <w:p w14:paraId="31F519DA" w14:textId="77777777" w:rsidR="00E32D7B" w:rsidRPr="00546870" w:rsidRDefault="00E32D7B" w:rsidP="00D700E5">
      <w:pPr>
        <w:numPr>
          <w:ilvl w:val="0"/>
          <w:numId w:val="3"/>
        </w:numPr>
        <w:tabs>
          <w:tab w:val="left" w:pos="360"/>
        </w:tabs>
        <w:jc w:val="both"/>
        <w:rPr>
          <w:b/>
          <w:color w:val="C00000"/>
        </w:rPr>
      </w:pPr>
      <w:r w:rsidRPr="00546870">
        <w:rPr>
          <w:b/>
          <w:color w:val="C00000"/>
        </w:rPr>
        <w:t>Yıllara Göre Açılan Soruşturma Sayısı</w:t>
      </w:r>
    </w:p>
    <w:p w14:paraId="22ED8B20" w14:textId="5290B334" w:rsidR="00E32D7B" w:rsidRPr="00AC5B1A" w:rsidRDefault="00E32D7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E32D7B" w14:paraId="0E15D2B4" w14:textId="77777777" w:rsidTr="00522570">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FF16AE" w14:textId="77777777" w:rsidR="00E32D7B" w:rsidRDefault="00E32D7B">
            <w:pPr>
              <w:jc w:val="center"/>
            </w:pPr>
            <w:r>
              <w:rPr>
                <w:b/>
                <w:color w:val="FFFFFF"/>
              </w:rPr>
              <w:t>Son Beş Yıla Göre Soruşturma Dosya Sayıları</w:t>
            </w:r>
          </w:p>
        </w:tc>
      </w:tr>
      <w:tr w:rsidR="00E32D7B" w14:paraId="641228F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auto"/>
          </w:tcPr>
          <w:p w14:paraId="7640ED6C" w14:textId="79E1202C" w:rsidR="00E32D7B" w:rsidRPr="0075352F" w:rsidRDefault="00A1234F">
            <w:pPr>
              <w:jc w:val="both"/>
            </w:pPr>
            <w:r>
              <w:t>2021</w:t>
            </w:r>
            <w:r w:rsidR="00E32D7B">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33E1449E" w14:textId="1A933816" w:rsidR="00E32D7B" w:rsidRPr="00A1234F" w:rsidRDefault="00A1234F">
            <w:pPr>
              <w:snapToGrid w:val="0"/>
              <w:jc w:val="center"/>
            </w:pPr>
            <w:r w:rsidRPr="00A1234F">
              <w:t>8327</w:t>
            </w:r>
          </w:p>
        </w:tc>
      </w:tr>
      <w:tr w:rsidR="00E32D7B" w14:paraId="135A9A52"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27BA0464" w14:textId="41DDD99D" w:rsidR="00E32D7B" w:rsidRDefault="00A1234F">
            <w:pPr>
              <w:jc w:val="both"/>
            </w:pPr>
            <w:r>
              <w:t>2022</w:t>
            </w:r>
            <w:r w:rsidR="00E32D7B">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6472B73" w14:textId="6EE9731C" w:rsidR="00E32D7B" w:rsidRDefault="00A1234F">
            <w:pPr>
              <w:snapToGrid w:val="0"/>
              <w:jc w:val="center"/>
            </w:pPr>
            <w:r>
              <w:t>8615</w:t>
            </w:r>
          </w:p>
        </w:tc>
      </w:tr>
      <w:tr w:rsidR="00E32D7B" w14:paraId="54A63B8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15DEF077" w14:textId="092F8D6C" w:rsidR="00E32D7B" w:rsidRDefault="00A1234F">
            <w:pPr>
              <w:jc w:val="both"/>
            </w:pPr>
            <w:r>
              <w:t>2023</w:t>
            </w:r>
            <w:r w:rsidR="00FD0CB9">
              <w:t xml:space="preserve"> </w:t>
            </w:r>
            <w:r w:rsidR="00E32D7B">
              <w:t>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4BBD34F" w14:textId="5ED571AD" w:rsidR="00E32D7B" w:rsidRDefault="00A1234F">
            <w:pPr>
              <w:snapToGrid w:val="0"/>
              <w:jc w:val="center"/>
            </w:pPr>
            <w:r>
              <w:t>8655</w:t>
            </w:r>
          </w:p>
        </w:tc>
      </w:tr>
      <w:tr w:rsidR="00E32D7B" w14:paraId="3F119576"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08460B2D" w14:textId="22A4A852" w:rsidR="00E32D7B" w:rsidRDefault="00A1234F">
            <w:pPr>
              <w:jc w:val="both"/>
            </w:pPr>
            <w:r>
              <w:t>2024</w:t>
            </w:r>
            <w:r w:rsidR="00480B71">
              <w:t xml:space="preserve"> </w:t>
            </w:r>
            <w:r w:rsidR="00E32D7B">
              <w:t xml:space="preserve">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227771F" w14:textId="005636C5" w:rsidR="00E32D7B" w:rsidRDefault="00A1234F">
            <w:pPr>
              <w:snapToGrid w:val="0"/>
              <w:jc w:val="center"/>
            </w:pPr>
            <w:r>
              <w:t>9360</w:t>
            </w:r>
          </w:p>
        </w:tc>
      </w:tr>
      <w:tr w:rsidR="00E32D7B" w14:paraId="3D057341"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209FA85D" w14:textId="3147A972" w:rsidR="00E32D7B" w:rsidRDefault="00A1234F">
            <w:pPr>
              <w:jc w:val="both"/>
            </w:pPr>
            <w:r>
              <w:t>2025</w:t>
            </w:r>
            <w:r w:rsidR="00480B71">
              <w:t xml:space="preserve"> </w:t>
            </w:r>
            <w:r w:rsidR="00E32D7B">
              <w:t>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80AAFC2" w14:textId="2ED5E9AA" w:rsidR="00E32D7B" w:rsidRDefault="00A1234F">
            <w:pPr>
              <w:snapToGrid w:val="0"/>
              <w:jc w:val="center"/>
            </w:pPr>
            <w:r>
              <w:t>588</w:t>
            </w:r>
          </w:p>
        </w:tc>
      </w:tr>
    </w:tbl>
    <w:p w14:paraId="32AC2D04" w14:textId="359C3FF7" w:rsidR="00902DD8" w:rsidRDefault="00902DD8">
      <w:pPr>
        <w:rPr>
          <w:color w:val="4F81BD"/>
          <w:lang w:eastAsia="tr-TR"/>
        </w:rPr>
      </w:pPr>
    </w:p>
    <w:p w14:paraId="334E89C6" w14:textId="14BF5EE1" w:rsidR="00FD0CB9" w:rsidRDefault="00FD0CB9">
      <w:pPr>
        <w:rPr>
          <w:color w:val="4F81BD"/>
          <w:lang w:eastAsia="tr-TR"/>
        </w:rPr>
      </w:pPr>
    </w:p>
    <w:p w14:paraId="58D60D41" w14:textId="77777777" w:rsidR="00E32D7B" w:rsidRPr="00546870" w:rsidRDefault="00E32D7B" w:rsidP="00D700E5">
      <w:pPr>
        <w:numPr>
          <w:ilvl w:val="0"/>
          <w:numId w:val="3"/>
        </w:numPr>
        <w:tabs>
          <w:tab w:val="left" w:pos="360"/>
        </w:tabs>
        <w:jc w:val="both"/>
        <w:rPr>
          <w:b/>
          <w:color w:val="C00000"/>
        </w:rPr>
      </w:pPr>
      <w:r w:rsidRPr="00546870">
        <w:rPr>
          <w:b/>
          <w:color w:val="C00000"/>
        </w:rPr>
        <w:t>Tutuklama ve Adli Kontrol Talebi ile Mahkemeye Sevk Edilen Şüphelilere İlişkin Dosya Sayıları</w:t>
      </w:r>
    </w:p>
    <w:p w14:paraId="26C75BFF" w14:textId="77777777" w:rsidR="00E32D7B" w:rsidRDefault="00E32D7B">
      <w:pPr>
        <w:tabs>
          <w:tab w:val="left" w:pos="360"/>
        </w:tabs>
        <w:jc w:val="both"/>
        <w:rPr>
          <w:b/>
          <w:color w:val="CC0000"/>
        </w:rPr>
      </w:pPr>
    </w:p>
    <w:tbl>
      <w:tblPr>
        <w:tblW w:w="9308" w:type="dxa"/>
        <w:tblLayout w:type="fixed"/>
        <w:tblLook w:val="0000" w:firstRow="0" w:lastRow="0" w:firstColumn="0" w:lastColumn="0" w:noHBand="0" w:noVBand="0"/>
      </w:tblPr>
      <w:tblGrid>
        <w:gridCol w:w="3342"/>
        <w:gridCol w:w="1209"/>
        <w:gridCol w:w="3464"/>
        <w:gridCol w:w="1293"/>
      </w:tblGrid>
      <w:tr w:rsidR="00E32D7B" w14:paraId="7285F65C" w14:textId="77777777" w:rsidTr="00014926">
        <w:trPr>
          <w:trHeight w:val="790"/>
        </w:trPr>
        <w:tc>
          <w:tcPr>
            <w:tcW w:w="4551" w:type="dxa"/>
            <w:gridSpan w:val="2"/>
            <w:tcBorders>
              <w:top w:val="single" w:sz="4" w:space="0" w:color="000000"/>
              <w:left w:val="single" w:sz="4" w:space="0" w:color="000000"/>
              <w:bottom w:val="single" w:sz="4" w:space="0" w:color="000000"/>
            </w:tcBorders>
            <w:shd w:val="clear" w:color="auto" w:fill="C00000"/>
          </w:tcPr>
          <w:p w14:paraId="4920FB5C" w14:textId="77777777" w:rsidR="00E32D7B" w:rsidRDefault="00E32D7B">
            <w:pPr>
              <w:tabs>
                <w:tab w:val="left" w:pos="360"/>
              </w:tabs>
              <w:jc w:val="center"/>
              <w:rPr>
                <w:b/>
                <w:color w:val="FFFFFF"/>
              </w:rPr>
            </w:pPr>
            <w:r>
              <w:rPr>
                <w:b/>
                <w:color w:val="FFFFFF"/>
              </w:rPr>
              <w:t xml:space="preserve">Tutuklama Talebi ile Mahkemeye Sevk Edilen Şüphelilere İlişkin Dosya Sayıları  </w:t>
            </w:r>
          </w:p>
        </w:tc>
        <w:tc>
          <w:tcPr>
            <w:tcW w:w="4757"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57DB55" w14:textId="77777777" w:rsidR="00E32D7B" w:rsidRDefault="00E32D7B">
            <w:pPr>
              <w:tabs>
                <w:tab w:val="left" w:pos="360"/>
              </w:tabs>
              <w:jc w:val="center"/>
            </w:pPr>
            <w:r>
              <w:rPr>
                <w:b/>
                <w:color w:val="FFFFFF"/>
              </w:rPr>
              <w:t>Adli Kontrol Talebi ile Mahkemeye Sevk Edilen Şüphelilere İlişkin Dosya Sayıları</w:t>
            </w:r>
          </w:p>
        </w:tc>
      </w:tr>
      <w:tr w:rsidR="00E32D7B" w14:paraId="0C7373F6" w14:textId="77777777" w:rsidTr="00014926">
        <w:trPr>
          <w:trHeight w:val="388"/>
        </w:trPr>
        <w:tc>
          <w:tcPr>
            <w:tcW w:w="3342" w:type="dxa"/>
            <w:tcBorders>
              <w:top w:val="single" w:sz="4" w:space="0" w:color="000000"/>
              <w:left w:val="single" w:sz="4" w:space="0" w:color="000000"/>
              <w:bottom w:val="single" w:sz="4" w:space="0" w:color="000000"/>
            </w:tcBorders>
            <w:shd w:val="clear" w:color="auto" w:fill="auto"/>
          </w:tcPr>
          <w:p w14:paraId="18492741" w14:textId="77777777" w:rsidR="00E32D7B" w:rsidRDefault="00E32D7B">
            <w:pPr>
              <w:jc w:val="both"/>
            </w:pPr>
            <w:r>
              <w:t>Tutukluluk Kararı Verilen</w:t>
            </w:r>
          </w:p>
        </w:tc>
        <w:tc>
          <w:tcPr>
            <w:tcW w:w="1208" w:type="dxa"/>
            <w:tcBorders>
              <w:top w:val="single" w:sz="4" w:space="0" w:color="000000"/>
              <w:left w:val="single" w:sz="4" w:space="0" w:color="000000"/>
              <w:bottom w:val="single" w:sz="4" w:space="0" w:color="000000"/>
            </w:tcBorders>
            <w:shd w:val="clear" w:color="auto" w:fill="auto"/>
          </w:tcPr>
          <w:p w14:paraId="49739798" w14:textId="536B6C2E" w:rsidR="00E32D7B" w:rsidRDefault="00A1234F" w:rsidP="00A1234F">
            <w:pPr>
              <w:snapToGrid w:val="0"/>
              <w:jc w:val="center"/>
            </w:pPr>
            <w:r>
              <w:t>249</w:t>
            </w:r>
          </w:p>
        </w:tc>
        <w:tc>
          <w:tcPr>
            <w:tcW w:w="3464" w:type="dxa"/>
            <w:tcBorders>
              <w:top w:val="single" w:sz="4" w:space="0" w:color="000000"/>
              <w:left w:val="single" w:sz="4" w:space="0" w:color="000000"/>
              <w:bottom w:val="single" w:sz="4" w:space="0" w:color="000000"/>
            </w:tcBorders>
            <w:shd w:val="clear" w:color="auto" w:fill="auto"/>
          </w:tcPr>
          <w:p w14:paraId="728B77C9" w14:textId="77777777" w:rsidR="00E32D7B" w:rsidRDefault="00E32D7B">
            <w:pPr>
              <w:jc w:val="both"/>
            </w:pPr>
            <w:r>
              <w:t>Adli Kontrol Kararı Verilen</w:t>
            </w: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14:paraId="6B7F447E" w14:textId="395C7719" w:rsidR="00E32D7B" w:rsidRDefault="00A1234F">
            <w:pPr>
              <w:snapToGrid w:val="0"/>
              <w:jc w:val="center"/>
            </w:pPr>
            <w:r>
              <w:t>442</w:t>
            </w:r>
          </w:p>
        </w:tc>
      </w:tr>
      <w:tr w:rsidR="00E32D7B" w14:paraId="51B3954B" w14:textId="77777777" w:rsidTr="00014926">
        <w:trPr>
          <w:trHeight w:val="388"/>
        </w:trPr>
        <w:tc>
          <w:tcPr>
            <w:tcW w:w="3342" w:type="dxa"/>
            <w:tcBorders>
              <w:top w:val="single" w:sz="4" w:space="0" w:color="000000"/>
              <w:left w:val="single" w:sz="4" w:space="0" w:color="000000"/>
              <w:bottom w:val="single" w:sz="4" w:space="0" w:color="000000"/>
            </w:tcBorders>
            <w:shd w:val="clear" w:color="auto" w:fill="F2F2F2"/>
          </w:tcPr>
          <w:p w14:paraId="44346448" w14:textId="3BF0520F" w:rsidR="00E32D7B" w:rsidRDefault="003B621F">
            <w:pPr>
              <w:jc w:val="both"/>
            </w:pPr>
            <w:r>
              <w:t>Adli Kontrol Kararı Verilen</w:t>
            </w:r>
          </w:p>
        </w:tc>
        <w:tc>
          <w:tcPr>
            <w:tcW w:w="1208" w:type="dxa"/>
            <w:tcBorders>
              <w:top w:val="single" w:sz="4" w:space="0" w:color="000000"/>
              <w:left w:val="single" w:sz="4" w:space="0" w:color="000000"/>
              <w:bottom w:val="single" w:sz="4" w:space="0" w:color="000000"/>
            </w:tcBorders>
            <w:shd w:val="clear" w:color="auto" w:fill="F2F2F2"/>
          </w:tcPr>
          <w:p w14:paraId="28F7F5AD" w14:textId="5686ECC3" w:rsidR="00E32D7B" w:rsidRDefault="00627CED" w:rsidP="00A1234F">
            <w:pPr>
              <w:snapToGrid w:val="0"/>
              <w:jc w:val="center"/>
            </w:pPr>
            <w:r>
              <w:t>-</w:t>
            </w:r>
          </w:p>
        </w:tc>
        <w:tc>
          <w:tcPr>
            <w:tcW w:w="3464" w:type="dxa"/>
            <w:tcBorders>
              <w:top w:val="single" w:sz="4" w:space="0" w:color="000000"/>
              <w:left w:val="single" w:sz="4" w:space="0" w:color="000000"/>
              <w:bottom w:val="single" w:sz="4" w:space="0" w:color="000000"/>
            </w:tcBorders>
            <w:shd w:val="clear" w:color="auto" w:fill="F2F2F2"/>
          </w:tcPr>
          <w:p w14:paraId="4B98A751" w14:textId="77777777" w:rsidR="00E32D7B" w:rsidRDefault="00E32D7B">
            <w:pPr>
              <w:jc w:val="both"/>
            </w:pPr>
            <w:r>
              <w:t>Adli Kontrol Kararı Verilmeyen</w:t>
            </w:r>
          </w:p>
        </w:tc>
        <w:tc>
          <w:tcPr>
            <w:tcW w:w="1293" w:type="dxa"/>
            <w:tcBorders>
              <w:top w:val="single" w:sz="4" w:space="0" w:color="000000"/>
              <w:left w:val="single" w:sz="4" w:space="0" w:color="000000"/>
              <w:bottom w:val="single" w:sz="4" w:space="0" w:color="000000"/>
              <w:right w:val="single" w:sz="4" w:space="0" w:color="000000"/>
            </w:tcBorders>
            <w:shd w:val="clear" w:color="auto" w:fill="F2F2F2"/>
          </w:tcPr>
          <w:p w14:paraId="3A57B47B" w14:textId="021934EE" w:rsidR="00E32D7B" w:rsidRDefault="00A1234F">
            <w:pPr>
              <w:snapToGrid w:val="0"/>
              <w:jc w:val="center"/>
            </w:pPr>
            <w:r>
              <w:t>363</w:t>
            </w:r>
          </w:p>
        </w:tc>
      </w:tr>
      <w:tr w:rsidR="003B621F" w14:paraId="0E33CBC5" w14:textId="77777777" w:rsidTr="00014926">
        <w:trPr>
          <w:trHeight w:val="401"/>
        </w:trPr>
        <w:tc>
          <w:tcPr>
            <w:tcW w:w="3342" w:type="dxa"/>
            <w:tcBorders>
              <w:top w:val="single" w:sz="4" w:space="0" w:color="000000"/>
              <w:left w:val="single" w:sz="4" w:space="0" w:color="000000"/>
              <w:bottom w:val="single" w:sz="4" w:space="0" w:color="000000"/>
            </w:tcBorders>
            <w:shd w:val="clear" w:color="auto" w:fill="F2F2F2"/>
          </w:tcPr>
          <w:p w14:paraId="2BC73545" w14:textId="3B838E83" w:rsidR="003B621F" w:rsidRDefault="003B621F">
            <w:pPr>
              <w:jc w:val="both"/>
              <w:rPr>
                <w:b/>
              </w:rPr>
            </w:pPr>
            <w:r>
              <w:t>Tutukluluk Kararı Verilmeyen</w:t>
            </w:r>
          </w:p>
        </w:tc>
        <w:tc>
          <w:tcPr>
            <w:tcW w:w="1208" w:type="dxa"/>
            <w:tcBorders>
              <w:top w:val="single" w:sz="4" w:space="0" w:color="000000"/>
              <w:left w:val="single" w:sz="4" w:space="0" w:color="000000"/>
              <w:bottom w:val="single" w:sz="4" w:space="0" w:color="000000"/>
            </w:tcBorders>
            <w:shd w:val="clear" w:color="auto" w:fill="F2F2F2"/>
          </w:tcPr>
          <w:p w14:paraId="145362A0" w14:textId="071211D0" w:rsidR="003B621F" w:rsidRPr="00627CED" w:rsidRDefault="00A1234F" w:rsidP="00A1234F">
            <w:pPr>
              <w:snapToGrid w:val="0"/>
              <w:jc w:val="center"/>
            </w:pPr>
            <w:r w:rsidRPr="00627CED">
              <w:t>365</w:t>
            </w:r>
          </w:p>
        </w:tc>
        <w:tc>
          <w:tcPr>
            <w:tcW w:w="3464" w:type="dxa"/>
            <w:tcBorders>
              <w:top w:val="single" w:sz="4" w:space="0" w:color="000000"/>
              <w:left w:val="single" w:sz="4" w:space="0" w:color="000000"/>
              <w:bottom w:val="single" w:sz="4" w:space="0" w:color="000000"/>
            </w:tcBorders>
            <w:shd w:val="clear" w:color="auto" w:fill="F2F2F2"/>
          </w:tcPr>
          <w:p w14:paraId="5DFB3D56" w14:textId="77777777" w:rsidR="003B621F" w:rsidRDefault="003B621F">
            <w:pPr>
              <w:jc w:val="both"/>
              <w:rPr>
                <w:b/>
              </w:rPr>
            </w:pPr>
          </w:p>
        </w:tc>
        <w:tc>
          <w:tcPr>
            <w:tcW w:w="1293" w:type="dxa"/>
            <w:tcBorders>
              <w:top w:val="single" w:sz="4" w:space="0" w:color="000000"/>
              <w:left w:val="single" w:sz="4" w:space="0" w:color="000000"/>
              <w:bottom w:val="single" w:sz="4" w:space="0" w:color="000000"/>
              <w:right w:val="single" w:sz="4" w:space="0" w:color="000000"/>
            </w:tcBorders>
            <w:shd w:val="clear" w:color="auto" w:fill="F2F2F2"/>
          </w:tcPr>
          <w:p w14:paraId="0A6CE257" w14:textId="77777777" w:rsidR="003B621F" w:rsidRDefault="003B621F">
            <w:pPr>
              <w:snapToGrid w:val="0"/>
              <w:jc w:val="center"/>
              <w:rPr>
                <w:b/>
              </w:rPr>
            </w:pPr>
          </w:p>
        </w:tc>
      </w:tr>
      <w:tr w:rsidR="00E32D7B" w14:paraId="7EED59D2" w14:textId="77777777" w:rsidTr="00014926">
        <w:trPr>
          <w:trHeight w:val="388"/>
        </w:trPr>
        <w:tc>
          <w:tcPr>
            <w:tcW w:w="3342" w:type="dxa"/>
            <w:tcBorders>
              <w:top w:val="single" w:sz="4" w:space="0" w:color="000000"/>
              <w:left w:val="single" w:sz="4" w:space="0" w:color="000000"/>
              <w:bottom w:val="single" w:sz="4" w:space="0" w:color="000000"/>
            </w:tcBorders>
            <w:shd w:val="clear" w:color="auto" w:fill="F2F2F2"/>
          </w:tcPr>
          <w:p w14:paraId="71734A71" w14:textId="77777777" w:rsidR="00E32D7B" w:rsidRDefault="00E32D7B">
            <w:pPr>
              <w:jc w:val="both"/>
              <w:rPr>
                <w:b/>
              </w:rPr>
            </w:pPr>
            <w:r>
              <w:rPr>
                <w:b/>
              </w:rPr>
              <w:t xml:space="preserve">Toplam </w:t>
            </w:r>
          </w:p>
        </w:tc>
        <w:tc>
          <w:tcPr>
            <w:tcW w:w="1208" w:type="dxa"/>
            <w:tcBorders>
              <w:top w:val="single" w:sz="4" w:space="0" w:color="000000"/>
              <w:left w:val="single" w:sz="4" w:space="0" w:color="000000"/>
              <w:bottom w:val="single" w:sz="4" w:space="0" w:color="000000"/>
            </w:tcBorders>
            <w:shd w:val="clear" w:color="auto" w:fill="F2F2F2"/>
          </w:tcPr>
          <w:p w14:paraId="6EFBB5FA" w14:textId="15FC4607" w:rsidR="00E32D7B" w:rsidRDefault="00A1234F" w:rsidP="00A1234F">
            <w:pPr>
              <w:snapToGrid w:val="0"/>
              <w:jc w:val="center"/>
              <w:rPr>
                <w:b/>
              </w:rPr>
            </w:pPr>
            <w:r>
              <w:rPr>
                <w:b/>
              </w:rPr>
              <w:t>614</w:t>
            </w:r>
          </w:p>
        </w:tc>
        <w:tc>
          <w:tcPr>
            <w:tcW w:w="3464" w:type="dxa"/>
            <w:tcBorders>
              <w:top w:val="single" w:sz="4" w:space="0" w:color="000000"/>
              <w:left w:val="single" w:sz="4" w:space="0" w:color="000000"/>
              <w:bottom w:val="single" w:sz="4" w:space="0" w:color="000000"/>
            </w:tcBorders>
            <w:shd w:val="clear" w:color="auto" w:fill="F2F2F2"/>
          </w:tcPr>
          <w:p w14:paraId="49812B6F" w14:textId="77777777" w:rsidR="00E32D7B" w:rsidRDefault="00E32D7B">
            <w:pPr>
              <w:jc w:val="both"/>
              <w:rPr>
                <w:b/>
              </w:rPr>
            </w:pPr>
            <w:r>
              <w:rPr>
                <w:b/>
              </w:rPr>
              <w:t xml:space="preserve">Toplam </w:t>
            </w:r>
          </w:p>
        </w:tc>
        <w:tc>
          <w:tcPr>
            <w:tcW w:w="1293" w:type="dxa"/>
            <w:tcBorders>
              <w:top w:val="single" w:sz="4" w:space="0" w:color="000000"/>
              <w:left w:val="single" w:sz="4" w:space="0" w:color="000000"/>
              <w:bottom w:val="single" w:sz="4" w:space="0" w:color="000000"/>
              <w:right w:val="single" w:sz="4" w:space="0" w:color="000000"/>
            </w:tcBorders>
            <w:shd w:val="clear" w:color="auto" w:fill="F2F2F2"/>
          </w:tcPr>
          <w:p w14:paraId="7B6C25A6" w14:textId="0D7D9F7C" w:rsidR="00E32D7B" w:rsidRDefault="00A1234F">
            <w:pPr>
              <w:snapToGrid w:val="0"/>
              <w:jc w:val="center"/>
              <w:rPr>
                <w:b/>
              </w:rPr>
            </w:pPr>
            <w:r>
              <w:rPr>
                <w:b/>
              </w:rPr>
              <w:t>805</w:t>
            </w:r>
          </w:p>
        </w:tc>
      </w:tr>
    </w:tbl>
    <w:p w14:paraId="729BCBB1" w14:textId="1F7A5162" w:rsidR="00E32D7B" w:rsidRDefault="00E32D7B">
      <w:pPr>
        <w:tabs>
          <w:tab w:val="left" w:pos="360"/>
        </w:tabs>
        <w:jc w:val="both"/>
        <w:rPr>
          <w:b/>
          <w:color w:val="CC0000"/>
        </w:rPr>
      </w:pPr>
    </w:p>
    <w:p w14:paraId="1898D4C1" w14:textId="3E6B2364" w:rsidR="00E01DFF" w:rsidRDefault="00E01DFF">
      <w:pPr>
        <w:tabs>
          <w:tab w:val="left" w:pos="360"/>
        </w:tabs>
        <w:jc w:val="both"/>
        <w:rPr>
          <w:b/>
          <w:color w:val="CC0000"/>
        </w:rPr>
      </w:pPr>
    </w:p>
    <w:p w14:paraId="4949DD5F" w14:textId="1E9D1895" w:rsidR="00E32D7B" w:rsidRPr="00546870" w:rsidRDefault="00E32D7B" w:rsidP="00D700E5">
      <w:pPr>
        <w:pageBreakBefore/>
        <w:numPr>
          <w:ilvl w:val="0"/>
          <w:numId w:val="3"/>
        </w:numPr>
        <w:tabs>
          <w:tab w:val="left" w:pos="360"/>
        </w:tabs>
        <w:jc w:val="both"/>
        <w:rPr>
          <w:i/>
          <w:color w:val="C00000"/>
        </w:rPr>
      </w:pPr>
      <w:r w:rsidRPr="00546870">
        <w:rPr>
          <w:b/>
          <w:color w:val="C00000"/>
        </w:rPr>
        <w:lastRenderedPageBreak/>
        <w:t>Karar Türüne Göre Dosya Sayıları</w:t>
      </w:r>
      <w:r w:rsidR="00884FC6" w:rsidRPr="00546870">
        <w:rPr>
          <w:b/>
          <w:color w:val="C00000"/>
        </w:rPr>
        <w:t xml:space="preserve"> </w:t>
      </w:r>
    </w:p>
    <w:tbl>
      <w:tblPr>
        <w:tblW w:w="9018" w:type="dxa"/>
        <w:tblInd w:w="-5" w:type="dxa"/>
        <w:tblLayout w:type="fixed"/>
        <w:tblLook w:val="0000" w:firstRow="0" w:lastRow="0" w:firstColumn="0" w:lastColumn="0" w:noHBand="0" w:noVBand="0"/>
      </w:tblPr>
      <w:tblGrid>
        <w:gridCol w:w="4284"/>
        <w:gridCol w:w="4734"/>
      </w:tblGrid>
      <w:tr w:rsidR="00E32D7B" w14:paraId="72734DCD" w14:textId="77777777" w:rsidTr="009729C9">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BE73F5" w14:textId="77777777" w:rsidR="00E32D7B" w:rsidRDefault="00E32D7B">
            <w:pPr>
              <w:jc w:val="center"/>
            </w:pPr>
            <w:r>
              <w:rPr>
                <w:b/>
                <w:color w:val="FFFFFF"/>
              </w:rPr>
              <w:t>Cumhuriyet Başsavcılığı Tarafından Verilen Kararlar</w:t>
            </w:r>
          </w:p>
        </w:tc>
      </w:tr>
      <w:tr w:rsidR="009651BF" w14:paraId="3442AF43" w14:textId="77777777" w:rsidTr="009729C9">
        <w:tc>
          <w:tcPr>
            <w:tcW w:w="4284" w:type="dxa"/>
            <w:tcBorders>
              <w:top w:val="single" w:sz="4" w:space="0" w:color="000000"/>
              <w:left w:val="single" w:sz="4" w:space="0" w:color="000000"/>
              <w:bottom w:val="single" w:sz="4" w:space="0" w:color="000000"/>
            </w:tcBorders>
            <w:shd w:val="clear" w:color="auto" w:fill="auto"/>
          </w:tcPr>
          <w:p w14:paraId="52FA719C" w14:textId="769DC4BB" w:rsidR="009651BF" w:rsidRPr="001250DA" w:rsidRDefault="009651BF">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CE55033" w14:textId="6565CD29" w:rsidR="009651BF" w:rsidRDefault="00A1234F">
            <w:pPr>
              <w:snapToGrid w:val="0"/>
              <w:jc w:val="center"/>
            </w:pPr>
            <w:r>
              <w:t>333</w:t>
            </w:r>
          </w:p>
        </w:tc>
      </w:tr>
      <w:tr w:rsidR="00E32D7B" w14:paraId="7C24B7A5" w14:textId="77777777" w:rsidTr="009729C9">
        <w:tc>
          <w:tcPr>
            <w:tcW w:w="4284" w:type="dxa"/>
            <w:tcBorders>
              <w:top w:val="single" w:sz="4" w:space="0" w:color="000000"/>
              <w:left w:val="single" w:sz="4" w:space="0" w:color="000000"/>
              <w:bottom w:val="single" w:sz="4" w:space="0" w:color="000000"/>
            </w:tcBorders>
            <w:shd w:val="clear" w:color="auto" w:fill="auto"/>
          </w:tcPr>
          <w:p w14:paraId="4C7C9C78" w14:textId="77777777" w:rsidR="00E32D7B" w:rsidRDefault="00E32D7B">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38B901E" w14:textId="31060B50" w:rsidR="00E32D7B" w:rsidRDefault="00A1234F">
            <w:pPr>
              <w:snapToGrid w:val="0"/>
              <w:jc w:val="center"/>
            </w:pPr>
            <w:r>
              <w:t>4658</w:t>
            </w:r>
          </w:p>
        </w:tc>
      </w:tr>
      <w:tr w:rsidR="00E32D7B" w14:paraId="66D46783" w14:textId="77777777" w:rsidTr="009729C9">
        <w:tc>
          <w:tcPr>
            <w:tcW w:w="4284" w:type="dxa"/>
            <w:tcBorders>
              <w:top w:val="single" w:sz="4" w:space="0" w:color="000000"/>
              <w:left w:val="single" w:sz="4" w:space="0" w:color="000000"/>
              <w:bottom w:val="single" w:sz="4" w:space="0" w:color="000000"/>
            </w:tcBorders>
            <w:shd w:val="clear" w:color="auto" w:fill="F2F2F2"/>
          </w:tcPr>
          <w:p w14:paraId="27A63299" w14:textId="77777777" w:rsidR="00E32D7B" w:rsidRDefault="00E32D7B">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DEFE296" w14:textId="09CD0690" w:rsidR="00E32D7B" w:rsidRDefault="00A1234F">
            <w:pPr>
              <w:snapToGrid w:val="0"/>
              <w:jc w:val="center"/>
            </w:pPr>
            <w:r>
              <w:t>2916</w:t>
            </w:r>
          </w:p>
        </w:tc>
      </w:tr>
      <w:tr w:rsidR="00E32D7B" w14:paraId="0E7448F6" w14:textId="77777777" w:rsidTr="009729C9">
        <w:tc>
          <w:tcPr>
            <w:tcW w:w="4284" w:type="dxa"/>
            <w:tcBorders>
              <w:top w:val="single" w:sz="4" w:space="0" w:color="000000"/>
              <w:left w:val="single" w:sz="4" w:space="0" w:color="000000"/>
              <w:bottom w:val="single" w:sz="4" w:space="0" w:color="000000"/>
            </w:tcBorders>
            <w:shd w:val="clear" w:color="auto" w:fill="F2F2F2"/>
          </w:tcPr>
          <w:p w14:paraId="7D93F051" w14:textId="77777777" w:rsidR="00E32D7B" w:rsidRDefault="00E32D7B">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774A90" w14:textId="3F88F31B" w:rsidR="00E32D7B" w:rsidRDefault="00A1234F">
            <w:pPr>
              <w:snapToGrid w:val="0"/>
              <w:jc w:val="center"/>
            </w:pPr>
            <w:r>
              <w:t>463</w:t>
            </w:r>
          </w:p>
        </w:tc>
      </w:tr>
      <w:tr w:rsidR="00E32D7B" w14:paraId="249830E6" w14:textId="77777777" w:rsidTr="009729C9">
        <w:tc>
          <w:tcPr>
            <w:tcW w:w="4284" w:type="dxa"/>
            <w:tcBorders>
              <w:top w:val="single" w:sz="4" w:space="0" w:color="000000"/>
              <w:left w:val="single" w:sz="4" w:space="0" w:color="000000"/>
              <w:bottom w:val="single" w:sz="4" w:space="0" w:color="000000"/>
            </w:tcBorders>
            <w:shd w:val="clear" w:color="auto" w:fill="auto"/>
          </w:tcPr>
          <w:p w14:paraId="1E1FC642" w14:textId="77777777" w:rsidR="00E32D7B" w:rsidRDefault="00E32D7B">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40590FE" w14:textId="1ED2C764" w:rsidR="00E32D7B" w:rsidRDefault="00A1234F">
            <w:pPr>
              <w:snapToGrid w:val="0"/>
              <w:jc w:val="center"/>
            </w:pPr>
            <w:r>
              <w:t>-</w:t>
            </w:r>
          </w:p>
        </w:tc>
      </w:tr>
      <w:tr w:rsidR="00E32D7B" w14:paraId="26C97D61" w14:textId="77777777" w:rsidTr="009729C9">
        <w:tc>
          <w:tcPr>
            <w:tcW w:w="4284" w:type="dxa"/>
            <w:tcBorders>
              <w:top w:val="single" w:sz="4" w:space="0" w:color="000000"/>
              <w:left w:val="single" w:sz="4" w:space="0" w:color="000000"/>
              <w:bottom w:val="single" w:sz="4" w:space="0" w:color="000000"/>
            </w:tcBorders>
            <w:shd w:val="clear" w:color="auto" w:fill="F2F2F2"/>
          </w:tcPr>
          <w:p w14:paraId="7D98AC1C" w14:textId="77777777" w:rsidR="00E32D7B" w:rsidRDefault="00E32D7B">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50FB617" w14:textId="10EF0541" w:rsidR="00E32D7B" w:rsidRDefault="00A1234F">
            <w:pPr>
              <w:snapToGrid w:val="0"/>
              <w:jc w:val="center"/>
            </w:pPr>
            <w:r>
              <w:t>1000</w:t>
            </w:r>
          </w:p>
        </w:tc>
      </w:tr>
      <w:tr w:rsidR="00E32D7B" w14:paraId="1E99927D" w14:textId="77777777" w:rsidTr="009729C9">
        <w:tc>
          <w:tcPr>
            <w:tcW w:w="4284" w:type="dxa"/>
            <w:tcBorders>
              <w:top w:val="single" w:sz="4" w:space="0" w:color="000000"/>
              <w:left w:val="single" w:sz="4" w:space="0" w:color="000000"/>
              <w:bottom w:val="single" w:sz="4" w:space="0" w:color="000000"/>
            </w:tcBorders>
            <w:shd w:val="clear" w:color="auto" w:fill="auto"/>
          </w:tcPr>
          <w:p w14:paraId="1ADBB0BB" w14:textId="77777777" w:rsidR="00E32D7B" w:rsidRDefault="00E32D7B">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7917BC23" w14:textId="0DF66C22" w:rsidR="00E32D7B" w:rsidRDefault="00A1234F">
            <w:pPr>
              <w:snapToGrid w:val="0"/>
              <w:jc w:val="center"/>
            </w:pPr>
            <w:r>
              <w:t>-</w:t>
            </w:r>
          </w:p>
        </w:tc>
      </w:tr>
      <w:tr w:rsidR="00E32D7B" w14:paraId="34812EAC" w14:textId="77777777" w:rsidTr="009729C9">
        <w:tc>
          <w:tcPr>
            <w:tcW w:w="4284" w:type="dxa"/>
            <w:tcBorders>
              <w:top w:val="single" w:sz="4" w:space="0" w:color="000000"/>
              <w:left w:val="single" w:sz="4" w:space="0" w:color="000000"/>
              <w:bottom w:val="single" w:sz="4" w:space="0" w:color="000000"/>
            </w:tcBorders>
            <w:shd w:val="clear" w:color="auto" w:fill="F2F2F2"/>
          </w:tcPr>
          <w:p w14:paraId="04957DFC" w14:textId="77777777" w:rsidR="00E32D7B" w:rsidRDefault="00791356">
            <w:pPr>
              <w:jc w:val="both"/>
              <w:rPr>
                <w:b/>
              </w:rPr>
            </w:pPr>
            <w:r>
              <w:t>Kamu Davası Açılmasının</w:t>
            </w:r>
            <w:r w:rsidR="00E32D7B">
              <w:t xml:space="preserve"> Ertelenmesi Kararı</w:t>
            </w:r>
            <w:r>
              <w:t xml:space="preserve">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60EE557" w14:textId="0D6F1D9E" w:rsidR="00E32D7B" w:rsidRPr="00A1234F" w:rsidRDefault="00A1234F">
            <w:pPr>
              <w:snapToGrid w:val="0"/>
              <w:jc w:val="center"/>
            </w:pPr>
            <w:r w:rsidRPr="00A1234F">
              <w:t>180</w:t>
            </w:r>
          </w:p>
        </w:tc>
      </w:tr>
      <w:tr w:rsidR="00791356" w14:paraId="573DC2AF" w14:textId="77777777" w:rsidTr="009729C9">
        <w:tc>
          <w:tcPr>
            <w:tcW w:w="4284" w:type="dxa"/>
            <w:tcBorders>
              <w:top w:val="single" w:sz="4" w:space="0" w:color="000000"/>
              <w:left w:val="single" w:sz="4" w:space="0" w:color="000000"/>
              <w:bottom w:val="single" w:sz="4" w:space="0" w:color="000000"/>
            </w:tcBorders>
            <w:shd w:val="clear" w:color="auto" w:fill="F2F2F2"/>
          </w:tcPr>
          <w:p w14:paraId="5AE83DE5" w14:textId="77777777" w:rsidR="00791356" w:rsidRDefault="00791356">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A9B69FD" w14:textId="3231476B" w:rsidR="00791356" w:rsidRPr="00A1234F" w:rsidRDefault="00A1234F">
            <w:pPr>
              <w:snapToGrid w:val="0"/>
              <w:jc w:val="center"/>
            </w:pPr>
            <w:r w:rsidRPr="00A1234F">
              <w:t>26</w:t>
            </w:r>
          </w:p>
        </w:tc>
      </w:tr>
      <w:tr w:rsidR="004970AD" w14:paraId="3309A06C" w14:textId="77777777" w:rsidTr="009729C9">
        <w:tc>
          <w:tcPr>
            <w:tcW w:w="4284" w:type="dxa"/>
            <w:tcBorders>
              <w:top w:val="single" w:sz="4" w:space="0" w:color="000000"/>
              <w:left w:val="single" w:sz="4" w:space="0" w:color="000000"/>
              <w:bottom w:val="single" w:sz="4" w:space="0" w:color="000000"/>
            </w:tcBorders>
            <w:shd w:val="clear" w:color="auto" w:fill="F2F2F2"/>
          </w:tcPr>
          <w:p w14:paraId="7762A11E" w14:textId="77777777" w:rsidR="004970AD" w:rsidRDefault="004970AD">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DCBEB2B" w14:textId="33BF3535" w:rsidR="004970AD" w:rsidRPr="00A1234F" w:rsidRDefault="00A1234F">
            <w:pPr>
              <w:snapToGrid w:val="0"/>
              <w:jc w:val="center"/>
            </w:pPr>
            <w:r w:rsidRPr="00A1234F">
              <w:t>715</w:t>
            </w:r>
          </w:p>
        </w:tc>
      </w:tr>
      <w:tr w:rsidR="004970AD" w14:paraId="2FD9C4BC" w14:textId="77777777" w:rsidTr="009729C9">
        <w:tc>
          <w:tcPr>
            <w:tcW w:w="4284" w:type="dxa"/>
            <w:tcBorders>
              <w:top w:val="single" w:sz="4" w:space="0" w:color="000000"/>
              <w:left w:val="single" w:sz="4" w:space="0" w:color="000000"/>
              <w:bottom w:val="single" w:sz="4" w:space="0" w:color="000000"/>
            </w:tcBorders>
            <w:shd w:val="clear" w:color="auto" w:fill="F2F2F2"/>
          </w:tcPr>
          <w:p w14:paraId="135C13DF" w14:textId="77777777" w:rsidR="004970AD" w:rsidRDefault="00791356">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E73142C" w14:textId="6200AAB2" w:rsidR="004970AD" w:rsidRPr="00A1234F" w:rsidRDefault="00A1234F">
            <w:pPr>
              <w:snapToGrid w:val="0"/>
              <w:jc w:val="center"/>
            </w:pPr>
            <w:r w:rsidRPr="00A1234F">
              <w:t>331</w:t>
            </w:r>
          </w:p>
        </w:tc>
      </w:tr>
      <w:tr w:rsidR="00791356" w14:paraId="2CB5F913" w14:textId="77777777" w:rsidTr="009729C9">
        <w:tc>
          <w:tcPr>
            <w:tcW w:w="4284" w:type="dxa"/>
            <w:tcBorders>
              <w:top w:val="single" w:sz="4" w:space="0" w:color="000000"/>
              <w:left w:val="single" w:sz="4" w:space="0" w:color="000000"/>
              <w:bottom w:val="single" w:sz="4" w:space="0" w:color="000000"/>
            </w:tcBorders>
            <w:shd w:val="clear" w:color="auto" w:fill="F2F2F2"/>
          </w:tcPr>
          <w:p w14:paraId="505D3796" w14:textId="77777777" w:rsidR="00791356" w:rsidRDefault="00791356">
            <w:pPr>
              <w:jc w:val="both"/>
            </w:pPr>
            <w:r>
              <w:t>Davaname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32A66C9" w14:textId="27C232A8" w:rsidR="00791356" w:rsidRPr="00A1234F" w:rsidRDefault="00A1234F">
            <w:pPr>
              <w:snapToGrid w:val="0"/>
              <w:jc w:val="center"/>
            </w:pPr>
            <w:r w:rsidRPr="00A1234F">
              <w:t>5</w:t>
            </w:r>
          </w:p>
        </w:tc>
      </w:tr>
      <w:tr w:rsidR="00791356" w14:paraId="03919898" w14:textId="77777777" w:rsidTr="009729C9">
        <w:tc>
          <w:tcPr>
            <w:tcW w:w="4284" w:type="dxa"/>
            <w:tcBorders>
              <w:top w:val="single" w:sz="4" w:space="0" w:color="000000"/>
              <w:left w:val="single" w:sz="4" w:space="0" w:color="000000"/>
              <w:bottom w:val="single" w:sz="4" w:space="0" w:color="000000"/>
            </w:tcBorders>
            <w:shd w:val="clear" w:color="auto" w:fill="F2F2F2"/>
          </w:tcPr>
          <w:p w14:paraId="5C210F63" w14:textId="77777777" w:rsidR="00791356" w:rsidRDefault="00791356">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B583FB9" w14:textId="290F2836" w:rsidR="00791356" w:rsidRPr="00A1234F" w:rsidRDefault="00A1234F">
            <w:pPr>
              <w:snapToGrid w:val="0"/>
              <w:jc w:val="center"/>
            </w:pPr>
            <w:r w:rsidRPr="00A1234F">
              <w:t>254</w:t>
            </w:r>
          </w:p>
        </w:tc>
      </w:tr>
      <w:tr w:rsidR="00791356" w14:paraId="588E574F" w14:textId="77777777" w:rsidTr="009729C9">
        <w:tc>
          <w:tcPr>
            <w:tcW w:w="4284" w:type="dxa"/>
            <w:tcBorders>
              <w:top w:val="single" w:sz="4" w:space="0" w:color="000000"/>
              <w:left w:val="single" w:sz="4" w:space="0" w:color="000000"/>
              <w:bottom w:val="single" w:sz="4" w:space="0" w:color="000000"/>
            </w:tcBorders>
            <w:shd w:val="clear" w:color="auto" w:fill="F2F2F2"/>
          </w:tcPr>
          <w:p w14:paraId="0397A06A" w14:textId="77777777" w:rsidR="00791356" w:rsidRDefault="00791356">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AF1C7E4" w14:textId="3908BC00" w:rsidR="00791356" w:rsidRPr="00A1234F" w:rsidRDefault="00A1234F">
            <w:pPr>
              <w:snapToGrid w:val="0"/>
              <w:jc w:val="center"/>
            </w:pPr>
            <w:r w:rsidRPr="00A1234F">
              <w:t>15</w:t>
            </w:r>
          </w:p>
        </w:tc>
      </w:tr>
      <w:tr w:rsidR="003B621F" w14:paraId="6A62495E" w14:textId="77777777" w:rsidTr="009729C9">
        <w:tc>
          <w:tcPr>
            <w:tcW w:w="4284" w:type="dxa"/>
            <w:tcBorders>
              <w:top w:val="single" w:sz="4" w:space="0" w:color="000000"/>
              <w:left w:val="single" w:sz="4" w:space="0" w:color="000000"/>
              <w:bottom w:val="single" w:sz="4" w:space="0" w:color="000000"/>
            </w:tcBorders>
            <w:shd w:val="clear" w:color="auto" w:fill="F2F2F2"/>
          </w:tcPr>
          <w:p w14:paraId="391ABF6F" w14:textId="3CE9B0EE" w:rsidR="003B621F" w:rsidRPr="0014178B" w:rsidRDefault="003B621F" w:rsidP="00581D91">
            <w:pPr>
              <w:jc w:val="both"/>
            </w:pPr>
            <w:r w:rsidRPr="0014178B">
              <w:t>Seri Yargılama</w:t>
            </w:r>
            <w:r w:rsidR="00BC7A71" w:rsidRPr="0014178B">
              <w:t xml:space="preserve"> </w:t>
            </w:r>
            <w:r w:rsidR="00581D91" w:rsidRPr="0014178B">
              <w:t>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22ED9B1" w14:textId="009A24D8" w:rsidR="003B621F" w:rsidRPr="00A1234F" w:rsidRDefault="00A1234F">
            <w:pPr>
              <w:snapToGrid w:val="0"/>
              <w:jc w:val="center"/>
            </w:pPr>
            <w:r w:rsidRPr="00A1234F">
              <w:t>70</w:t>
            </w:r>
          </w:p>
        </w:tc>
      </w:tr>
      <w:tr w:rsidR="00E32D7B" w14:paraId="2BD1C084" w14:textId="77777777" w:rsidTr="009729C9">
        <w:tc>
          <w:tcPr>
            <w:tcW w:w="4284" w:type="dxa"/>
            <w:tcBorders>
              <w:left w:val="single" w:sz="4" w:space="0" w:color="000000"/>
              <w:bottom w:val="single" w:sz="4" w:space="0" w:color="000000"/>
            </w:tcBorders>
            <w:shd w:val="clear" w:color="auto" w:fill="F2F2F2"/>
          </w:tcPr>
          <w:p w14:paraId="67B857AD" w14:textId="77777777" w:rsidR="00E32D7B" w:rsidRDefault="00E32D7B">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260869DB" w14:textId="66C6BDEE" w:rsidR="00E32D7B" w:rsidRPr="003B0C7D" w:rsidRDefault="00A1234F">
            <w:pPr>
              <w:snapToGrid w:val="0"/>
              <w:jc w:val="center"/>
              <w:rPr>
                <w:b/>
              </w:rPr>
            </w:pPr>
            <w:r w:rsidRPr="003B0C7D">
              <w:rPr>
                <w:b/>
              </w:rPr>
              <w:t>10966</w:t>
            </w:r>
          </w:p>
        </w:tc>
      </w:tr>
    </w:tbl>
    <w:p w14:paraId="28D34625" w14:textId="095F66EA" w:rsidR="00E32D7B" w:rsidRDefault="00E32D7B">
      <w:pPr>
        <w:rPr>
          <w:color w:val="4F81BD"/>
        </w:rPr>
      </w:pPr>
    </w:p>
    <w:p w14:paraId="49551B70" w14:textId="30350EE2" w:rsidR="00DC26F0" w:rsidRDefault="00DC26F0">
      <w:pPr>
        <w:rPr>
          <w:color w:val="4F81BD"/>
        </w:rPr>
      </w:pPr>
    </w:p>
    <w:p w14:paraId="4417525A" w14:textId="77777777" w:rsidR="00DC26F0" w:rsidRDefault="00DC26F0">
      <w:pPr>
        <w:rPr>
          <w:color w:val="4F81BD"/>
        </w:rPr>
      </w:pPr>
    </w:p>
    <w:p w14:paraId="4C36CA24" w14:textId="77777777" w:rsidR="00791356" w:rsidRPr="00546870" w:rsidRDefault="00791356" w:rsidP="00D700E5">
      <w:pPr>
        <w:numPr>
          <w:ilvl w:val="0"/>
          <w:numId w:val="3"/>
        </w:numPr>
        <w:tabs>
          <w:tab w:val="left" w:pos="360"/>
        </w:tabs>
        <w:jc w:val="both"/>
        <w:rPr>
          <w:b/>
          <w:color w:val="C00000"/>
        </w:rPr>
      </w:pPr>
      <w:r w:rsidRPr="00546870">
        <w:rPr>
          <w:b/>
          <w:color w:val="C00000"/>
        </w:rPr>
        <w:t>Savcılık Tarafından Verilen Kovuşturmaya Yer Olmadığına İlişkin Kararlara Yapılan İtirazların Akıbeti</w:t>
      </w:r>
    </w:p>
    <w:p w14:paraId="240621BF" w14:textId="77777777" w:rsidR="00791356" w:rsidRPr="00546870" w:rsidRDefault="00791356" w:rsidP="00791356">
      <w:pPr>
        <w:rPr>
          <w:color w:val="C00000"/>
        </w:rPr>
      </w:pPr>
    </w:p>
    <w:tbl>
      <w:tblPr>
        <w:tblW w:w="9116" w:type="dxa"/>
        <w:tblInd w:w="-5" w:type="dxa"/>
        <w:tblLayout w:type="fixed"/>
        <w:tblCellMar>
          <w:left w:w="70" w:type="dxa"/>
          <w:right w:w="70" w:type="dxa"/>
        </w:tblCellMar>
        <w:tblLook w:val="04A0" w:firstRow="1" w:lastRow="0" w:firstColumn="1" w:lastColumn="0" w:noHBand="0" w:noVBand="1"/>
      </w:tblPr>
      <w:tblGrid>
        <w:gridCol w:w="6168"/>
        <w:gridCol w:w="2948"/>
      </w:tblGrid>
      <w:tr w:rsidR="00791356" w:rsidRPr="004C246A" w14:paraId="0C750156" w14:textId="77777777" w:rsidTr="00014926">
        <w:trPr>
          <w:trHeight w:val="736"/>
        </w:trPr>
        <w:tc>
          <w:tcPr>
            <w:tcW w:w="9116"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A496359" w14:textId="77777777" w:rsidR="00791356" w:rsidRPr="009729C9" w:rsidRDefault="00791356" w:rsidP="00595C2C">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9729C9" w:rsidRPr="00A1234F" w14:paraId="72CB290F" w14:textId="77777777" w:rsidTr="00014926">
        <w:trPr>
          <w:trHeight w:val="489"/>
        </w:trPr>
        <w:tc>
          <w:tcPr>
            <w:tcW w:w="6168" w:type="dxa"/>
            <w:tcBorders>
              <w:top w:val="nil"/>
              <w:left w:val="single" w:sz="4" w:space="0" w:color="auto"/>
              <w:bottom w:val="single" w:sz="4" w:space="0" w:color="auto"/>
              <w:right w:val="single" w:sz="4" w:space="0" w:color="auto"/>
            </w:tcBorders>
            <w:shd w:val="clear" w:color="auto" w:fill="auto"/>
            <w:noWrap/>
            <w:hideMark/>
          </w:tcPr>
          <w:p w14:paraId="7FC0F5F6" w14:textId="77777777" w:rsidR="00791356" w:rsidRPr="0014178B" w:rsidRDefault="00791356" w:rsidP="00595C2C">
            <w:pPr>
              <w:suppressAutoHyphens w:val="0"/>
              <w:rPr>
                <w:bCs/>
                <w:color w:val="000000"/>
                <w:lang w:eastAsia="tr-TR"/>
              </w:rPr>
            </w:pPr>
            <w:r w:rsidRPr="0014178B">
              <w:rPr>
                <w:bCs/>
                <w:color w:val="000000"/>
                <w:lang w:eastAsia="tr-TR"/>
              </w:rPr>
              <w:t>Kabul</w:t>
            </w:r>
          </w:p>
        </w:tc>
        <w:tc>
          <w:tcPr>
            <w:tcW w:w="2948" w:type="dxa"/>
            <w:tcBorders>
              <w:top w:val="nil"/>
              <w:left w:val="nil"/>
              <w:bottom w:val="single" w:sz="4" w:space="0" w:color="auto"/>
              <w:right w:val="single" w:sz="4" w:space="0" w:color="auto"/>
            </w:tcBorders>
            <w:shd w:val="clear" w:color="auto" w:fill="auto"/>
            <w:noWrap/>
            <w:hideMark/>
          </w:tcPr>
          <w:p w14:paraId="28A8E7A3" w14:textId="03A3C09C" w:rsidR="00791356" w:rsidRPr="00A1234F" w:rsidRDefault="00A1234F" w:rsidP="00A1234F">
            <w:pPr>
              <w:suppressAutoHyphens w:val="0"/>
              <w:jc w:val="center"/>
              <w:rPr>
                <w:bCs/>
                <w:color w:val="000000"/>
                <w:lang w:eastAsia="tr-TR"/>
              </w:rPr>
            </w:pPr>
            <w:r w:rsidRPr="00A1234F">
              <w:rPr>
                <w:bCs/>
                <w:color w:val="000000"/>
                <w:lang w:eastAsia="tr-TR"/>
              </w:rPr>
              <w:t>10</w:t>
            </w:r>
          </w:p>
        </w:tc>
      </w:tr>
      <w:tr w:rsidR="009729C9" w:rsidRPr="00A1234F" w14:paraId="310A4D5C" w14:textId="77777777" w:rsidTr="00014926">
        <w:trPr>
          <w:trHeight w:val="489"/>
        </w:trPr>
        <w:tc>
          <w:tcPr>
            <w:tcW w:w="6168" w:type="dxa"/>
            <w:tcBorders>
              <w:top w:val="nil"/>
              <w:left w:val="single" w:sz="4" w:space="0" w:color="auto"/>
              <w:bottom w:val="single" w:sz="4" w:space="0" w:color="auto"/>
              <w:right w:val="single" w:sz="4" w:space="0" w:color="auto"/>
            </w:tcBorders>
            <w:shd w:val="clear" w:color="auto" w:fill="auto"/>
            <w:noWrap/>
            <w:hideMark/>
          </w:tcPr>
          <w:p w14:paraId="76F32446" w14:textId="77777777" w:rsidR="00791356" w:rsidRPr="0014178B" w:rsidRDefault="00791356" w:rsidP="00595C2C">
            <w:pPr>
              <w:suppressAutoHyphens w:val="0"/>
              <w:rPr>
                <w:bCs/>
                <w:color w:val="000000"/>
                <w:lang w:eastAsia="tr-TR"/>
              </w:rPr>
            </w:pPr>
            <w:r w:rsidRPr="0014178B">
              <w:rPr>
                <w:bCs/>
                <w:color w:val="000000"/>
                <w:lang w:eastAsia="tr-TR"/>
              </w:rPr>
              <w:t>Red</w:t>
            </w:r>
          </w:p>
        </w:tc>
        <w:tc>
          <w:tcPr>
            <w:tcW w:w="2948" w:type="dxa"/>
            <w:tcBorders>
              <w:top w:val="nil"/>
              <w:left w:val="nil"/>
              <w:bottom w:val="single" w:sz="4" w:space="0" w:color="auto"/>
              <w:right w:val="single" w:sz="4" w:space="0" w:color="auto"/>
            </w:tcBorders>
            <w:shd w:val="clear" w:color="auto" w:fill="auto"/>
            <w:noWrap/>
            <w:hideMark/>
          </w:tcPr>
          <w:p w14:paraId="68C38D22" w14:textId="3DF8E169" w:rsidR="00791356" w:rsidRPr="00A1234F" w:rsidRDefault="00A1234F" w:rsidP="00A1234F">
            <w:pPr>
              <w:suppressAutoHyphens w:val="0"/>
              <w:jc w:val="center"/>
              <w:rPr>
                <w:bCs/>
                <w:color w:val="000000"/>
                <w:lang w:eastAsia="tr-TR"/>
              </w:rPr>
            </w:pPr>
            <w:r w:rsidRPr="00A1234F">
              <w:rPr>
                <w:bCs/>
                <w:color w:val="000000"/>
                <w:lang w:eastAsia="tr-TR"/>
              </w:rPr>
              <w:t>102</w:t>
            </w:r>
          </w:p>
        </w:tc>
      </w:tr>
      <w:tr w:rsidR="009729C9" w:rsidRPr="00A1234F" w14:paraId="02703819" w14:textId="77777777" w:rsidTr="00014926">
        <w:trPr>
          <w:trHeight w:val="489"/>
        </w:trPr>
        <w:tc>
          <w:tcPr>
            <w:tcW w:w="6168" w:type="dxa"/>
            <w:tcBorders>
              <w:top w:val="nil"/>
              <w:left w:val="single" w:sz="4" w:space="0" w:color="auto"/>
              <w:bottom w:val="single" w:sz="4" w:space="0" w:color="auto"/>
              <w:right w:val="single" w:sz="4" w:space="0" w:color="auto"/>
            </w:tcBorders>
            <w:shd w:val="clear" w:color="auto" w:fill="auto"/>
            <w:noWrap/>
            <w:hideMark/>
          </w:tcPr>
          <w:p w14:paraId="73468D7F" w14:textId="77777777" w:rsidR="00791356" w:rsidRPr="0014178B" w:rsidRDefault="00791356" w:rsidP="00595C2C">
            <w:pPr>
              <w:suppressAutoHyphens w:val="0"/>
              <w:rPr>
                <w:bCs/>
                <w:color w:val="000000"/>
                <w:lang w:eastAsia="tr-TR"/>
              </w:rPr>
            </w:pPr>
            <w:r w:rsidRPr="0014178B">
              <w:rPr>
                <w:bCs/>
                <w:color w:val="000000"/>
                <w:lang w:eastAsia="tr-TR"/>
              </w:rPr>
              <w:t>İncelemesi Devam Eden</w:t>
            </w:r>
          </w:p>
        </w:tc>
        <w:tc>
          <w:tcPr>
            <w:tcW w:w="2948" w:type="dxa"/>
            <w:tcBorders>
              <w:top w:val="nil"/>
              <w:left w:val="nil"/>
              <w:bottom w:val="single" w:sz="4" w:space="0" w:color="auto"/>
              <w:right w:val="single" w:sz="4" w:space="0" w:color="auto"/>
            </w:tcBorders>
            <w:shd w:val="clear" w:color="auto" w:fill="auto"/>
            <w:noWrap/>
            <w:hideMark/>
          </w:tcPr>
          <w:p w14:paraId="74AF417C" w14:textId="26B08054" w:rsidR="00791356" w:rsidRPr="00A1234F" w:rsidRDefault="00A1234F" w:rsidP="00A1234F">
            <w:pPr>
              <w:suppressAutoHyphens w:val="0"/>
              <w:jc w:val="center"/>
              <w:rPr>
                <w:bCs/>
                <w:color w:val="000000"/>
                <w:lang w:eastAsia="tr-TR"/>
              </w:rPr>
            </w:pPr>
            <w:r w:rsidRPr="00A1234F">
              <w:rPr>
                <w:bCs/>
                <w:color w:val="000000"/>
                <w:lang w:eastAsia="tr-TR"/>
              </w:rPr>
              <w:t>40</w:t>
            </w:r>
          </w:p>
        </w:tc>
      </w:tr>
    </w:tbl>
    <w:p w14:paraId="6C3C6477" w14:textId="77777777" w:rsidR="00791356" w:rsidRDefault="00791356" w:rsidP="00791356">
      <w:pPr>
        <w:tabs>
          <w:tab w:val="left" w:pos="360"/>
        </w:tabs>
        <w:jc w:val="both"/>
        <w:rPr>
          <w:b/>
          <w:color w:val="CC0000"/>
        </w:rPr>
      </w:pPr>
    </w:p>
    <w:p w14:paraId="63E7278F" w14:textId="77777777" w:rsidR="00791356" w:rsidRPr="00546870" w:rsidRDefault="00791356" w:rsidP="00D700E5">
      <w:pPr>
        <w:numPr>
          <w:ilvl w:val="0"/>
          <w:numId w:val="3"/>
        </w:numPr>
        <w:tabs>
          <w:tab w:val="left" w:pos="360"/>
        </w:tabs>
        <w:jc w:val="both"/>
        <w:rPr>
          <w:b/>
          <w:color w:val="C00000"/>
        </w:rPr>
      </w:pPr>
      <w:r w:rsidRPr="00546870">
        <w:rPr>
          <w:b/>
          <w:color w:val="C00000"/>
        </w:rPr>
        <w:t xml:space="preserve">Cumhuriyet </w:t>
      </w:r>
      <w:r w:rsidR="004E4263" w:rsidRPr="00546870">
        <w:rPr>
          <w:b/>
          <w:color w:val="C00000"/>
        </w:rPr>
        <w:t>Başsavcılıkları Tarafından Düzenlenen İddianamelerin Akıbeti</w:t>
      </w:r>
    </w:p>
    <w:p w14:paraId="35E57C61" w14:textId="77777777" w:rsidR="00791356" w:rsidRDefault="00791356" w:rsidP="00791356">
      <w:pPr>
        <w:ind w:left="360"/>
      </w:pPr>
    </w:p>
    <w:tbl>
      <w:tblPr>
        <w:tblW w:w="9059" w:type="dxa"/>
        <w:tblLayout w:type="fixed"/>
        <w:tblCellMar>
          <w:left w:w="70" w:type="dxa"/>
          <w:right w:w="70" w:type="dxa"/>
        </w:tblCellMar>
        <w:tblLook w:val="04A0" w:firstRow="1" w:lastRow="0" w:firstColumn="1" w:lastColumn="0" w:noHBand="0" w:noVBand="1"/>
      </w:tblPr>
      <w:tblGrid>
        <w:gridCol w:w="6988"/>
        <w:gridCol w:w="2071"/>
      </w:tblGrid>
      <w:tr w:rsidR="00791356" w:rsidRPr="000E46DC" w14:paraId="46A5C17B" w14:textId="77777777" w:rsidTr="00014926">
        <w:trPr>
          <w:trHeight w:val="590"/>
        </w:trPr>
        <w:tc>
          <w:tcPr>
            <w:tcW w:w="9059"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FE17080" w14:textId="77777777" w:rsidR="00791356" w:rsidRPr="009729C9" w:rsidRDefault="004E4263" w:rsidP="00791356">
            <w:pPr>
              <w:suppressAutoHyphens w:val="0"/>
              <w:jc w:val="center"/>
              <w:rPr>
                <w:b/>
                <w:bCs/>
                <w:color w:val="FFFFFF"/>
                <w:lang w:eastAsia="tr-TR"/>
              </w:rPr>
            </w:pPr>
            <w:r w:rsidRPr="009729C9">
              <w:rPr>
                <w:b/>
                <w:bCs/>
                <w:color w:val="FFFFFF"/>
                <w:lang w:eastAsia="tr-TR"/>
              </w:rPr>
              <w:t>Cumhuriyet Başsavcılıkları Tarafından Düzenlenen</w:t>
            </w:r>
            <w:r w:rsidR="00791356" w:rsidRPr="009729C9">
              <w:rPr>
                <w:b/>
                <w:bCs/>
                <w:color w:val="FFFFFF"/>
                <w:lang w:eastAsia="tr-TR"/>
              </w:rPr>
              <w:t xml:space="preserve"> İddianamelerin Akıbeti</w:t>
            </w:r>
          </w:p>
        </w:tc>
      </w:tr>
      <w:tr w:rsidR="004E4263" w:rsidRPr="00D567CF" w14:paraId="45810609" w14:textId="77777777" w:rsidTr="00014926">
        <w:trPr>
          <w:trHeight w:val="590"/>
        </w:trPr>
        <w:tc>
          <w:tcPr>
            <w:tcW w:w="6988" w:type="dxa"/>
            <w:tcBorders>
              <w:top w:val="nil"/>
              <w:left w:val="single" w:sz="4" w:space="0" w:color="auto"/>
              <w:bottom w:val="single" w:sz="4" w:space="0" w:color="auto"/>
              <w:right w:val="single" w:sz="4" w:space="0" w:color="auto"/>
            </w:tcBorders>
            <w:shd w:val="clear" w:color="auto" w:fill="auto"/>
            <w:noWrap/>
            <w:hideMark/>
          </w:tcPr>
          <w:p w14:paraId="5FFC637F" w14:textId="77777777" w:rsidR="004E4263" w:rsidRPr="0014178B" w:rsidRDefault="004E4263" w:rsidP="00595C2C">
            <w:pPr>
              <w:suppressAutoHyphens w:val="0"/>
              <w:rPr>
                <w:bCs/>
                <w:color w:val="000000"/>
                <w:lang w:eastAsia="tr-TR"/>
              </w:rPr>
            </w:pPr>
            <w:r w:rsidRPr="0014178B">
              <w:rPr>
                <w:bCs/>
                <w:color w:val="000000"/>
                <w:lang w:eastAsia="tr-TR"/>
              </w:rPr>
              <w:t xml:space="preserve">Mahkemeler Tarafından Kabul Edilen </w:t>
            </w:r>
            <w:r w:rsidR="002D74BE" w:rsidRPr="0014178B">
              <w:rPr>
                <w:bCs/>
                <w:color w:val="000000"/>
                <w:lang w:eastAsia="tr-TR"/>
              </w:rPr>
              <w:t xml:space="preserve">Toplam </w:t>
            </w:r>
            <w:r w:rsidRPr="0014178B">
              <w:rPr>
                <w:bCs/>
                <w:color w:val="000000"/>
                <w:lang w:eastAsia="tr-TR"/>
              </w:rPr>
              <w:t>İddianame Sayısı</w:t>
            </w:r>
          </w:p>
        </w:tc>
        <w:tc>
          <w:tcPr>
            <w:tcW w:w="2070" w:type="dxa"/>
            <w:tcBorders>
              <w:top w:val="nil"/>
              <w:left w:val="nil"/>
              <w:bottom w:val="single" w:sz="4" w:space="0" w:color="auto"/>
              <w:right w:val="single" w:sz="4" w:space="0" w:color="auto"/>
            </w:tcBorders>
            <w:shd w:val="clear" w:color="auto" w:fill="auto"/>
            <w:noWrap/>
            <w:hideMark/>
          </w:tcPr>
          <w:p w14:paraId="7081FAD7" w14:textId="2AF2804A" w:rsidR="004E4263" w:rsidRPr="00A1234F" w:rsidRDefault="00A1234F" w:rsidP="00A1234F">
            <w:pPr>
              <w:suppressAutoHyphens w:val="0"/>
              <w:jc w:val="center"/>
              <w:rPr>
                <w:bCs/>
                <w:color w:val="000000"/>
                <w:lang w:eastAsia="tr-TR"/>
              </w:rPr>
            </w:pPr>
            <w:r>
              <w:rPr>
                <w:bCs/>
                <w:color w:val="000000"/>
                <w:lang w:eastAsia="tr-TR"/>
              </w:rPr>
              <w:t>2833</w:t>
            </w:r>
          </w:p>
        </w:tc>
      </w:tr>
      <w:tr w:rsidR="00791356" w:rsidRPr="00D567CF" w14:paraId="556C1F5E" w14:textId="77777777" w:rsidTr="00014926">
        <w:trPr>
          <w:trHeight w:val="590"/>
        </w:trPr>
        <w:tc>
          <w:tcPr>
            <w:tcW w:w="6988" w:type="dxa"/>
            <w:tcBorders>
              <w:top w:val="nil"/>
              <w:left w:val="single" w:sz="4" w:space="0" w:color="auto"/>
              <w:bottom w:val="single" w:sz="4" w:space="0" w:color="auto"/>
              <w:right w:val="single" w:sz="4" w:space="0" w:color="auto"/>
            </w:tcBorders>
            <w:shd w:val="clear" w:color="auto" w:fill="auto"/>
            <w:noWrap/>
            <w:hideMark/>
          </w:tcPr>
          <w:p w14:paraId="01D171E6" w14:textId="77777777" w:rsidR="00791356" w:rsidRPr="0014178B" w:rsidRDefault="004E4263" w:rsidP="00595C2C">
            <w:pPr>
              <w:suppressAutoHyphens w:val="0"/>
              <w:rPr>
                <w:bCs/>
                <w:color w:val="000000"/>
                <w:lang w:eastAsia="tr-TR"/>
              </w:rPr>
            </w:pPr>
            <w:r w:rsidRPr="0014178B">
              <w:rPr>
                <w:bCs/>
                <w:color w:val="000000"/>
                <w:lang w:eastAsia="tr-TR"/>
              </w:rPr>
              <w:t xml:space="preserve">Mahkemeler Tarafından </w:t>
            </w:r>
            <w:r w:rsidR="00791356" w:rsidRPr="0014178B">
              <w:rPr>
                <w:bCs/>
                <w:color w:val="000000"/>
                <w:lang w:eastAsia="tr-TR"/>
              </w:rPr>
              <w:t>İade</w:t>
            </w:r>
            <w:r w:rsidRPr="0014178B">
              <w:rPr>
                <w:bCs/>
                <w:color w:val="000000"/>
                <w:lang w:eastAsia="tr-TR"/>
              </w:rPr>
              <w:t xml:space="preserve"> Edilen Toplam İddianame Sayısı</w:t>
            </w:r>
          </w:p>
        </w:tc>
        <w:tc>
          <w:tcPr>
            <w:tcW w:w="2070" w:type="dxa"/>
            <w:tcBorders>
              <w:top w:val="nil"/>
              <w:left w:val="nil"/>
              <w:bottom w:val="single" w:sz="4" w:space="0" w:color="auto"/>
              <w:right w:val="single" w:sz="4" w:space="0" w:color="auto"/>
            </w:tcBorders>
            <w:shd w:val="clear" w:color="auto" w:fill="auto"/>
            <w:noWrap/>
            <w:hideMark/>
          </w:tcPr>
          <w:p w14:paraId="5B0B23E0" w14:textId="2E9817B0" w:rsidR="00791356" w:rsidRPr="00A1234F" w:rsidRDefault="00A1234F" w:rsidP="00A1234F">
            <w:pPr>
              <w:suppressAutoHyphens w:val="0"/>
              <w:jc w:val="center"/>
              <w:rPr>
                <w:bCs/>
                <w:color w:val="000000"/>
                <w:lang w:eastAsia="tr-TR"/>
              </w:rPr>
            </w:pPr>
            <w:r w:rsidRPr="00A1234F">
              <w:rPr>
                <w:bCs/>
                <w:color w:val="000000"/>
                <w:lang w:eastAsia="tr-TR"/>
              </w:rPr>
              <w:t>109</w:t>
            </w:r>
          </w:p>
        </w:tc>
      </w:tr>
    </w:tbl>
    <w:p w14:paraId="5C18E275" w14:textId="735CA7E0" w:rsidR="00791356" w:rsidRDefault="00791356" w:rsidP="00791356">
      <w:pPr>
        <w:tabs>
          <w:tab w:val="left" w:pos="360"/>
        </w:tabs>
        <w:jc w:val="both"/>
        <w:rPr>
          <w:b/>
          <w:color w:val="CC0000"/>
        </w:rPr>
      </w:pPr>
    </w:p>
    <w:p w14:paraId="54A2DD2F" w14:textId="53A28C5E" w:rsidR="00DC26F0" w:rsidRDefault="00DC26F0" w:rsidP="00791356">
      <w:pPr>
        <w:tabs>
          <w:tab w:val="left" w:pos="360"/>
        </w:tabs>
        <w:jc w:val="both"/>
        <w:rPr>
          <w:b/>
          <w:color w:val="CC0000"/>
        </w:rPr>
      </w:pPr>
    </w:p>
    <w:p w14:paraId="090D9164" w14:textId="1FACBFFC" w:rsidR="00DC26F0" w:rsidRDefault="00DC26F0" w:rsidP="00791356">
      <w:pPr>
        <w:tabs>
          <w:tab w:val="left" w:pos="360"/>
        </w:tabs>
        <w:jc w:val="both"/>
        <w:rPr>
          <w:b/>
          <w:color w:val="CC0000"/>
        </w:rPr>
      </w:pPr>
    </w:p>
    <w:p w14:paraId="538B2011" w14:textId="77777777" w:rsidR="00E32D7B" w:rsidRPr="00546870" w:rsidRDefault="00E32D7B" w:rsidP="00D700E5">
      <w:pPr>
        <w:pageBreakBefore/>
        <w:numPr>
          <w:ilvl w:val="0"/>
          <w:numId w:val="3"/>
        </w:numPr>
        <w:tabs>
          <w:tab w:val="left" w:pos="360"/>
        </w:tabs>
        <w:jc w:val="both"/>
        <w:rPr>
          <w:b/>
          <w:color w:val="C00000"/>
        </w:rPr>
      </w:pPr>
      <w:r w:rsidRPr="00546870">
        <w:rPr>
          <w:b/>
          <w:color w:val="C00000"/>
        </w:rPr>
        <w:lastRenderedPageBreak/>
        <w:t>Uzlaştırma ile Sonuçlandırılan Soruşturma Sayısı</w:t>
      </w:r>
    </w:p>
    <w:p w14:paraId="1B5A1ED2" w14:textId="77777777" w:rsidR="00E32D7B" w:rsidRDefault="00E32D7B">
      <w:pPr>
        <w:tabs>
          <w:tab w:val="left" w:pos="360"/>
        </w:tabs>
        <w:jc w:val="both"/>
        <w:rPr>
          <w:b/>
          <w:color w:val="4F81BD"/>
        </w:rPr>
      </w:pPr>
    </w:p>
    <w:tbl>
      <w:tblPr>
        <w:tblW w:w="9404" w:type="dxa"/>
        <w:tblLayout w:type="fixed"/>
        <w:tblLook w:val="0000" w:firstRow="0" w:lastRow="0" w:firstColumn="0" w:lastColumn="0" w:noHBand="0" w:noVBand="0"/>
      </w:tblPr>
      <w:tblGrid>
        <w:gridCol w:w="5320"/>
        <w:gridCol w:w="4084"/>
      </w:tblGrid>
      <w:tr w:rsidR="00E32D7B" w14:paraId="6BFB23D2" w14:textId="77777777" w:rsidTr="000F71F0">
        <w:trPr>
          <w:trHeight w:val="658"/>
        </w:trPr>
        <w:tc>
          <w:tcPr>
            <w:tcW w:w="940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5D0E51" w14:textId="77777777" w:rsidR="00E32D7B" w:rsidRDefault="00E32D7B">
            <w:pPr>
              <w:tabs>
                <w:tab w:val="left" w:pos="360"/>
              </w:tabs>
              <w:jc w:val="center"/>
            </w:pPr>
            <w:r>
              <w:rPr>
                <w:b/>
                <w:color w:val="FFFFFF"/>
              </w:rPr>
              <w:t>Uzlaştırma Dosyaları</w:t>
            </w:r>
          </w:p>
        </w:tc>
      </w:tr>
      <w:tr w:rsidR="00E32D7B" w14:paraId="30DDFA65" w14:textId="77777777" w:rsidTr="000F71F0">
        <w:trPr>
          <w:trHeight w:val="1293"/>
        </w:trPr>
        <w:tc>
          <w:tcPr>
            <w:tcW w:w="5320" w:type="dxa"/>
            <w:tcBorders>
              <w:left w:val="single" w:sz="4" w:space="0" w:color="000000"/>
              <w:bottom w:val="single" w:sz="4" w:space="0" w:color="000000"/>
            </w:tcBorders>
            <w:shd w:val="clear" w:color="auto" w:fill="auto"/>
          </w:tcPr>
          <w:p w14:paraId="5EAFBBA7" w14:textId="4CA8584A" w:rsidR="00E32D7B" w:rsidRPr="0014178B" w:rsidRDefault="00E32D7B" w:rsidP="00055BB4">
            <w:pPr>
              <w:tabs>
                <w:tab w:val="left" w:pos="360"/>
              </w:tabs>
              <w:jc w:val="both"/>
            </w:pPr>
            <w:r w:rsidRPr="0014178B">
              <w:t>Uzlaştırma</w:t>
            </w:r>
            <w:r w:rsidR="00055BB4" w:rsidRPr="0014178B">
              <w:t xml:space="preserve"> Bürosuna Gönderilen Toplam </w:t>
            </w:r>
            <w:r w:rsidRPr="0014178B">
              <w:t>Dosya Sayısı</w:t>
            </w:r>
          </w:p>
        </w:tc>
        <w:tc>
          <w:tcPr>
            <w:tcW w:w="4083" w:type="dxa"/>
            <w:tcBorders>
              <w:left w:val="single" w:sz="4" w:space="0" w:color="000000"/>
              <w:bottom w:val="single" w:sz="4" w:space="0" w:color="000000"/>
              <w:right w:val="single" w:sz="4" w:space="0" w:color="000000"/>
            </w:tcBorders>
            <w:shd w:val="clear" w:color="auto" w:fill="auto"/>
          </w:tcPr>
          <w:p w14:paraId="16BECD7D" w14:textId="4D372EEC" w:rsidR="00E32D7B" w:rsidRDefault="00A1234F">
            <w:pPr>
              <w:tabs>
                <w:tab w:val="left" w:pos="360"/>
              </w:tabs>
              <w:snapToGrid w:val="0"/>
              <w:jc w:val="center"/>
            </w:pPr>
            <w:r>
              <w:t>565</w:t>
            </w:r>
          </w:p>
        </w:tc>
      </w:tr>
      <w:tr w:rsidR="00E32D7B" w14:paraId="1A667D1F" w14:textId="77777777" w:rsidTr="000F71F0">
        <w:trPr>
          <w:trHeight w:val="634"/>
        </w:trPr>
        <w:tc>
          <w:tcPr>
            <w:tcW w:w="5320" w:type="dxa"/>
            <w:tcBorders>
              <w:left w:val="single" w:sz="4" w:space="0" w:color="000000"/>
              <w:bottom w:val="single" w:sz="4" w:space="0" w:color="000000"/>
            </w:tcBorders>
            <w:shd w:val="clear" w:color="auto" w:fill="auto"/>
          </w:tcPr>
          <w:p w14:paraId="4EDBC131" w14:textId="66729DF5" w:rsidR="00E32D7B" w:rsidRPr="0014178B" w:rsidRDefault="00E32D7B" w:rsidP="00055BB4">
            <w:pPr>
              <w:tabs>
                <w:tab w:val="left" w:pos="360"/>
              </w:tabs>
              <w:jc w:val="both"/>
            </w:pPr>
            <w:r w:rsidRPr="0014178B">
              <w:t xml:space="preserve">Uzlaştırma </w:t>
            </w:r>
            <w:r w:rsidR="00055BB4" w:rsidRPr="0014178B">
              <w:t>ile Sonuçlanan</w:t>
            </w:r>
            <w:r w:rsidRPr="0014178B">
              <w:t xml:space="preserve"> Dosya Sayısı</w:t>
            </w:r>
          </w:p>
        </w:tc>
        <w:tc>
          <w:tcPr>
            <w:tcW w:w="4083" w:type="dxa"/>
            <w:tcBorders>
              <w:left w:val="single" w:sz="4" w:space="0" w:color="000000"/>
              <w:bottom w:val="single" w:sz="4" w:space="0" w:color="000000"/>
              <w:right w:val="single" w:sz="4" w:space="0" w:color="000000"/>
            </w:tcBorders>
            <w:shd w:val="clear" w:color="auto" w:fill="auto"/>
          </w:tcPr>
          <w:p w14:paraId="5F8F6019" w14:textId="133BB7F7" w:rsidR="00E32D7B" w:rsidRDefault="00A1234F">
            <w:pPr>
              <w:tabs>
                <w:tab w:val="left" w:pos="360"/>
              </w:tabs>
              <w:snapToGrid w:val="0"/>
              <w:jc w:val="center"/>
            </w:pPr>
            <w:r>
              <w:t>343</w:t>
            </w:r>
          </w:p>
        </w:tc>
      </w:tr>
      <w:tr w:rsidR="00E32D7B" w14:paraId="5BDB8390" w14:textId="77777777" w:rsidTr="000F71F0">
        <w:trPr>
          <w:trHeight w:val="658"/>
        </w:trPr>
        <w:tc>
          <w:tcPr>
            <w:tcW w:w="5320" w:type="dxa"/>
            <w:tcBorders>
              <w:top w:val="single" w:sz="4" w:space="0" w:color="000000"/>
              <w:left w:val="single" w:sz="4" w:space="0" w:color="000000"/>
              <w:bottom w:val="single" w:sz="4" w:space="0" w:color="000000"/>
            </w:tcBorders>
            <w:shd w:val="clear" w:color="auto" w:fill="F2F2F2"/>
          </w:tcPr>
          <w:p w14:paraId="68DAC029" w14:textId="71C06C72" w:rsidR="00E32D7B" w:rsidRPr="00327037" w:rsidRDefault="00055BB4" w:rsidP="00055BB4">
            <w:pPr>
              <w:tabs>
                <w:tab w:val="left" w:pos="360"/>
              </w:tabs>
              <w:jc w:val="both"/>
            </w:pPr>
            <w:r w:rsidRPr="00327037">
              <w:t>Uzlaştırma Sağl</w:t>
            </w:r>
            <w:r w:rsidR="00E32D7B" w:rsidRPr="00327037">
              <w:t>anamayan Dosya Sayısı</w:t>
            </w:r>
          </w:p>
        </w:tc>
        <w:tc>
          <w:tcPr>
            <w:tcW w:w="4083" w:type="dxa"/>
            <w:tcBorders>
              <w:top w:val="single" w:sz="4" w:space="0" w:color="000000"/>
              <w:left w:val="single" w:sz="4" w:space="0" w:color="000000"/>
              <w:bottom w:val="single" w:sz="4" w:space="0" w:color="000000"/>
              <w:right w:val="single" w:sz="4" w:space="0" w:color="000000"/>
            </w:tcBorders>
            <w:shd w:val="clear" w:color="auto" w:fill="F2F2F2"/>
          </w:tcPr>
          <w:p w14:paraId="2B0AE40D" w14:textId="2ED0DB11" w:rsidR="00E32D7B" w:rsidRPr="00327037" w:rsidRDefault="00A1234F">
            <w:pPr>
              <w:tabs>
                <w:tab w:val="left" w:pos="360"/>
              </w:tabs>
              <w:snapToGrid w:val="0"/>
              <w:jc w:val="center"/>
            </w:pPr>
            <w:r>
              <w:t>222</w:t>
            </w:r>
          </w:p>
        </w:tc>
      </w:tr>
    </w:tbl>
    <w:p w14:paraId="0F531809" w14:textId="77777777" w:rsidR="004970AD" w:rsidRDefault="004970AD">
      <w:pPr>
        <w:tabs>
          <w:tab w:val="left" w:pos="360"/>
        </w:tabs>
        <w:jc w:val="center"/>
        <w:rPr>
          <w:b/>
          <w:lang w:eastAsia="tr-TR"/>
        </w:rPr>
      </w:pPr>
    </w:p>
    <w:p w14:paraId="513A9FF1" w14:textId="40A52BD2" w:rsidR="004970AD" w:rsidRDefault="004970AD" w:rsidP="004970AD"/>
    <w:p w14:paraId="62840AFB" w14:textId="0258FAE6" w:rsidR="009428B6" w:rsidRDefault="00190038" w:rsidP="004970AD">
      <w:r>
        <w:rPr>
          <w:b/>
          <w:color w:val="C00000"/>
        </w:rPr>
        <w:t xml:space="preserve">     </w:t>
      </w:r>
      <w:r w:rsidR="009428B6" w:rsidRPr="00546870">
        <w:rPr>
          <w:b/>
          <w:color w:val="C00000"/>
        </w:rPr>
        <w:t>10. Seri Muhakeme Usulüne İlişkin Cumhuriyet Başsavcılığı Dosya Sayıları</w:t>
      </w:r>
    </w:p>
    <w:p w14:paraId="11263A49" w14:textId="77777777" w:rsidR="009428B6" w:rsidRDefault="009428B6" w:rsidP="004970AD"/>
    <w:tbl>
      <w:tblPr>
        <w:tblW w:w="9314" w:type="dxa"/>
        <w:tblLayout w:type="fixed"/>
        <w:tblLook w:val="0000" w:firstRow="0" w:lastRow="0" w:firstColumn="0" w:lastColumn="0" w:noHBand="0" w:noVBand="0"/>
      </w:tblPr>
      <w:tblGrid>
        <w:gridCol w:w="5269"/>
        <w:gridCol w:w="4045"/>
      </w:tblGrid>
      <w:tr w:rsidR="009428B6" w:rsidRPr="009428B6" w14:paraId="20D9A9E4" w14:textId="77777777" w:rsidTr="000F71F0">
        <w:trPr>
          <w:trHeight w:val="547"/>
        </w:trPr>
        <w:tc>
          <w:tcPr>
            <w:tcW w:w="93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030B6A" w14:textId="01C8B10C" w:rsidR="009428B6" w:rsidRPr="009428B6" w:rsidRDefault="009428B6" w:rsidP="009428B6">
            <w:pPr>
              <w:tabs>
                <w:tab w:val="left" w:pos="360"/>
              </w:tabs>
              <w:jc w:val="center"/>
              <w:rPr>
                <w:color w:val="7030A0"/>
              </w:rPr>
            </w:pPr>
            <w:r w:rsidRPr="00190038">
              <w:rPr>
                <w:b/>
                <w:color w:val="FFFFFF" w:themeColor="background1"/>
              </w:rPr>
              <w:t>Seri Muhakeme Usulü Dosya Sayıları</w:t>
            </w:r>
          </w:p>
        </w:tc>
      </w:tr>
      <w:tr w:rsidR="009428B6" w:rsidRPr="009428B6" w14:paraId="2AB16D18" w14:textId="77777777" w:rsidTr="000F71F0">
        <w:trPr>
          <w:trHeight w:val="1074"/>
        </w:trPr>
        <w:tc>
          <w:tcPr>
            <w:tcW w:w="5269" w:type="dxa"/>
            <w:tcBorders>
              <w:left w:val="single" w:sz="4" w:space="0" w:color="000000"/>
              <w:bottom w:val="single" w:sz="4" w:space="0" w:color="000000"/>
            </w:tcBorders>
            <w:shd w:val="clear" w:color="auto" w:fill="auto"/>
          </w:tcPr>
          <w:p w14:paraId="59575523" w14:textId="3C703B17" w:rsidR="009428B6" w:rsidRPr="00190038" w:rsidRDefault="009428B6" w:rsidP="009428B6">
            <w:pPr>
              <w:tabs>
                <w:tab w:val="left" w:pos="360"/>
              </w:tabs>
              <w:jc w:val="both"/>
            </w:pPr>
            <w:r w:rsidRPr="00190038">
              <w:t>Seri Muhakeme Bürosuna Gelen Toplam Dosya Sayısı</w:t>
            </w:r>
          </w:p>
        </w:tc>
        <w:tc>
          <w:tcPr>
            <w:tcW w:w="4044" w:type="dxa"/>
            <w:tcBorders>
              <w:left w:val="single" w:sz="4" w:space="0" w:color="000000"/>
              <w:bottom w:val="single" w:sz="4" w:space="0" w:color="000000"/>
              <w:right w:val="single" w:sz="4" w:space="0" w:color="000000"/>
            </w:tcBorders>
            <w:shd w:val="clear" w:color="auto" w:fill="auto"/>
          </w:tcPr>
          <w:p w14:paraId="0669FA3B" w14:textId="075D20EC" w:rsidR="009428B6" w:rsidRPr="00A1234F" w:rsidRDefault="00A1234F" w:rsidP="009428B6">
            <w:pPr>
              <w:tabs>
                <w:tab w:val="left" w:pos="360"/>
              </w:tabs>
              <w:snapToGrid w:val="0"/>
              <w:jc w:val="center"/>
              <w:rPr>
                <w:color w:val="000000" w:themeColor="text1"/>
              </w:rPr>
            </w:pPr>
            <w:r w:rsidRPr="00A1234F">
              <w:rPr>
                <w:color w:val="000000" w:themeColor="text1"/>
              </w:rPr>
              <w:t>391</w:t>
            </w:r>
          </w:p>
        </w:tc>
      </w:tr>
      <w:tr w:rsidR="009428B6" w:rsidRPr="009428B6" w14:paraId="04A8C007" w14:textId="77777777" w:rsidTr="000F71F0">
        <w:trPr>
          <w:trHeight w:val="1621"/>
        </w:trPr>
        <w:tc>
          <w:tcPr>
            <w:tcW w:w="5269" w:type="dxa"/>
            <w:tcBorders>
              <w:left w:val="single" w:sz="4" w:space="0" w:color="000000"/>
              <w:bottom w:val="single" w:sz="4" w:space="0" w:color="000000"/>
            </w:tcBorders>
            <w:shd w:val="clear" w:color="auto" w:fill="auto"/>
          </w:tcPr>
          <w:p w14:paraId="73B30C61" w14:textId="72CE6966" w:rsidR="009428B6" w:rsidRPr="00190038" w:rsidRDefault="009428B6" w:rsidP="009428B6">
            <w:pPr>
              <w:tabs>
                <w:tab w:val="left" w:pos="360"/>
              </w:tabs>
              <w:jc w:val="both"/>
            </w:pPr>
            <w:r w:rsidRPr="00190038">
              <w:t>Seri Muhakeme Bürosuna Gelen Dosyalardan Kovuşturmaya Yer Olmadığına Dair Verilen Dosya Sayısı</w:t>
            </w:r>
          </w:p>
        </w:tc>
        <w:tc>
          <w:tcPr>
            <w:tcW w:w="4044" w:type="dxa"/>
            <w:tcBorders>
              <w:left w:val="single" w:sz="4" w:space="0" w:color="000000"/>
              <w:bottom w:val="single" w:sz="4" w:space="0" w:color="000000"/>
              <w:right w:val="single" w:sz="4" w:space="0" w:color="000000"/>
            </w:tcBorders>
            <w:shd w:val="clear" w:color="auto" w:fill="auto"/>
          </w:tcPr>
          <w:p w14:paraId="36EEDD33" w14:textId="35E8D505" w:rsidR="009428B6" w:rsidRPr="00A1234F" w:rsidRDefault="00A1234F" w:rsidP="009428B6">
            <w:pPr>
              <w:tabs>
                <w:tab w:val="left" w:pos="360"/>
              </w:tabs>
              <w:snapToGrid w:val="0"/>
              <w:jc w:val="center"/>
              <w:rPr>
                <w:color w:val="000000" w:themeColor="text1"/>
              </w:rPr>
            </w:pPr>
            <w:r w:rsidRPr="00A1234F">
              <w:rPr>
                <w:color w:val="000000" w:themeColor="text1"/>
              </w:rPr>
              <w:t>152</w:t>
            </w:r>
          </w:p>
        </w:tc>
      </w:tr>
      <w:tr w:rsidR="009428B6" w:rsidRPr="009428B6" w14:paraId="407DDC91" w14:textId="77777777" w:rsidTr="000F71F0">
        <w:trPr>
          <w:trHeight w:val="1074"/>
        </w:trPr>
        <w:tc>
          <w:tcPr>
            <w:tcW w:w="5269" w:type="dxa"/>
            <w:tcBorders>
              <w:top w:val="single" w:sz="4" w:space="0" w:color="000000"/>
              <w:left w:val="single" w:sz="4" w:space="0" w:color="000000"/>
              <w:bottom w:val="single" w:sz="4" w:space="0" w:color="000000"/>
            </w:tcBorders>
            <w:shd w:val="clear" w:color="auto" w:fill="F2F2F2"/>
          </w:tcPr>
          <w:p w14:paraId="58DB7F7E" w14:textId="42792350" w:rsidR="009428B6" w:rsidRPr="00190038" w:rsidRDefault="009428B6" w:rsidP="009428B6">
            <w:pPr>
              <w:tabs>
                <w:tab w:val="left" w:pos="360"/>
              </w:tabs>
              <w:jc w:val="both"/>
            </w:pPr>
            <w:r w:rsidRPr="00190038">
              <w:t xml:space="preserve">Seri Muhakeme Usulünün Uygulanması Şüpheliye Teklif Edilen Dosya Sayısı </w:t>
            </w:r>
          </w:p>
        </w:tc>
        <w:tc>
          <w:tcPr>
            <w:tcW w:w="4044" w:type="dxa"/>
            <w:tcBorders>
              <w:top w:val="single" w:sz="4" w:space="0" w:color="000000"/>
              <w:left w:val="single" w:sz="4" w:space="0" w:color="000000"/>
              <w:bottom w:val="single" w:sz="4" w:space="0" w:color="000000"/>
              <w:right w:val="single" w:sz="4" w:space="0" w:color="000000"/>
            </w:tcBorders>
            <w:shd w:val="clear" w:color="auto" w:fill="F2F2F2"/>
          </w:tcPr>
          <w:p w14:paraId="77B6F264" w14:textId="3AF75734" w:rsidR="009428B6" w:rsidRPr="00A1234F" w:rsidRDefault="00A1234F" w:rsidP="009428B6">
            <w:pPr>
              <w:tabs>
                <w:tab w:val="left" w:pos="360"/>
              </w:tabs>
              <w:snapToGrid w:val="0"/>
              <w:jc w:val="center"/>
              <w:rPr>
                <w:color w:val="000000" w:themeColor="text1"/>
              </w:rPr>
            </w:pPr>
            <w:r w:rsidRPr="00A1234F">
              <w:rPr>
                <w:color w:val="000000" w:themeColor="text1"/>
              </w:rPr>
              <w:t>70</w:t>
            </w:r>
          </w:p>
        </w:tc>
      </w:tr>
      <w:tr w:rsidR="009428B6" w:rsidRPr="009428B6" w14:paraId="3590850B" w14:textId="77777777" w:rsidTr="000F71F0">
        <w:trPr>
          <w:trHeight w:val="1621"/>
        </w:trPr>
        <w:tc>
          <w:tcPr>
            <w:tcW w:w="5269" w:type="dxa"/>
            <w:tcBorders>
              <w:top w:val="single" w:sz="4" w:space="0" w:color="000000"/>
              <w:left w:val="single" w:sz="4" w:space="0" w:color="000000"/>
              <w:bottom w:val="single" w:sz="4" w:space="0" w:color="000000"/>
            </w:tcBorders>
            <w:shd w:val="clear" w:color="auto" w:fill="F2F2F2"/>
          </w:tcPr>
          <w:p w14:paraId="03540E65" w14:textId="1AB4A108" w:rsidR="009428B6" w:rsidRPr="00190038" w:rsidRDefault="009428B6" w:rsidP="009428B6">
            <w:pPr>
              <w:tabs>
                <w:tab w:val="left" w:pos="360"/>
              </w:tabs>
              <w:jc w:val="both"/>
            </w:pPr>
            <w:r w:rsidRPr="00190038">
              <w:t xml:space="preserve">Seri Muhakeme Bürosuna Gelen Dosyalarda Kamu Davasının Açılmasının Ertelenmesi Kararı Verilen Dosya Sayısı </w:t>
            </w:r>
          </w:p>
        </w:tc>
        <w:tc>
          <w:tcPr>
            <w:tcW w:w="4044" w:type="dxa"/>
            <w:tcBorders>
              <w:top w:val="single" w:sz="4" w:space="0" w:color="000000"/>
              <w:left w:val="single" w:sz="4" w:space="0" w:color="000000"/>
              <w:bottom w:val="single" w:sz="4" w:space="0" w:color="000000"/>
              <w:right w:val="single" w:sz="4" w:space="0" w:color="000000"/>
            </w:tcBorders>
            <w:shd w:val="clear" w:color="auto" w:fill="F2F2F2"/>
          </w:tcPr>
          <w:p w14:paraId="4AB8FB61" w14:textId="1F50BE54" w:rsidR="009428B6" w:rsidRPr="00A1234F" w:rsidRDefault="00A1234F" w:rsidP="009428B6">
            <w:pPr>
              <w:tabs>
                <w:tab w:val="left" w:pos="360"/>
              </w:tabs>
              <w:snapToGrid w:val="0"/>
              <w:jc w:val="center"/>
              <w:rPr>
                <w:color w:val="000000" w:themeColor="text1"/>
              </w:rPr>
            </w:pPr>
            <w:r w:rsidRPr="00A1234F">
              <w:rPr>
                <w:color w:val="000000" w:themeColor="text1"/>
              </w:rPr>
              <w:t>-</w:t>
            </w:r>
          </w:p>
        </w:tc>
      </w:tr>
      <w:tr w:rsidR="009428B6" w:rsidRPr="009428B6" w14:paraId="0F533C23" w14:textId="77777777" w:rsidTr="000F71F0">
        <w:trPr>
          <w:trHeight w:val="1602"/>
        </w:trPr>
        <w:tc>
          <w:tcPr>
            <w:tcW w:w="5269" w:type="dxa"/>
            <w:tcBorders>
              <w:top w:val="single" w:sz="4" w:space="0" w:color="000000"/>
              <w:left w:val="single" w:sz="4" w:space="0" w:color="000000"/>
              <w:bottom w:val="single" w:sz="4" w:space="0" w:color="000000"/>
            </w:tcBorders>
            <w:shd w:val="clear" w:color="auto" w:fill="F2F2F2"/>
          </w:tcPr>
          <w:p w14:paraId="544219E3" w14:textId="60B3C9E2" w:rsidR="009428B6" w:rsidRPr="00190038" w:rsidRDefault="009428B6" w:rsidP="009428B6">
            <w:pPr>
              <w:tabs>
                <w:tab w:val="left" w:pos="360"/>
              </w:tabs>
              <w:jc w:val="both"/>
            </w:pPr>
            <w:r w:rsidRPr="00190038">
              <w:t>Şüphelinin Teklifi Reddetmesi/ Usulün Uygulanmasından Vazgeçilmesi Nedeniyle İddianame Düzenlenen Dosya Sayısı</w:t>
            </w:r>
          </w:p>
        </w:tc>
        <w:tc>
          <w:tcPr>
            <w:tcW w:w="4044" w:type="dxa"/>
            <w:tcBorders>
              <w:top w:val="single" w:sz="4" w:space="0" w:color="000000"/>
              <w:left w:val="single" w:sz="4" w:space="0" w:color="000000"/>
              <w:bottom w:val="single" w:sz="4" w:space="0" w:color="000000"/>
              <w:right w:val="single" w:sz="4" w:space="0" w:color="000000"/>
            </w:tcBorders>
            <w:shd w:val="clear" w:color="auto" w:fill="F2F2F2"/>
          </w:tcPr>
          <w:p w14:paraId="06E80D4F" w14:textId="21F6D5DA" w:rsidR="009428B6" w:rsidRPr="00A1234F" w:rsidRDefault="00A1234F" w:rsidP="009428B6">
            <w:pPr>
              <w:tabs>
                <w:tab w:val="left" w:pos="360"/>
              </w:tabs>
              <w:snapToGrid w:val="0"/>
              <w:jc w:val="center"/>
              <w:rPr>
                <w:color w:val="000000" w:themeColor="text1"/>
              </w:rPr>
            </w:pPr>
            <w:r w:rsidRPr="00A1234F">
              <w:rPr>
                <w:color w:val="000000" w:themeColor="text1"/>
              </w:rPr>
              <w:t>137</w:t>
            </w:r>
          </w:p>
        </w:tc>
      </w:tr>
    </w:tbl>
    <w:p w14:paraId="6A023C91" w14:textId="64B54321" w:rsidR="009428B6" w:rsidRDefault="009428B6" w:rsidP="004970AD"/>
    <w:p w14:paraId="18DD2D8B" w14:textId="1050F5A3" w:rsidR="009428B6" w:rsidRDefault="009428B6" w:rsidP="004970AD"/>
    <w:p w14:paraId="0CEC2A76" w14:textId="5095218A" w:rsidR="00E01DFF" w:rsidRDefault="00E01DFF" w:rsidP="004970AD"/>
    <w:p w14:paraId="5047941D" w14:textId="60F68605" w:rsidR="00E01DFF" w:rsidRDefault="00E01DFF" w:rsidP="004970AD"/>
    <w:p w14:paraId="4F3AE59A" w14:textId="77777777" w:rsidR="00E01DFF" w:rsidRDefault="00E01DFF" w:rsidP="004970AD"/>
    <w:p w14:paraId="4962DF0D" w14:textId="77777777" w:rsidR="00E32D7B" w:rsidRPr="00546870" w:rsidRDefault="00E32D7B" w:rsidP="00D700E5">
      <w:pPr>
        <w:pStyle w:val="Balk4"/>
        <w:numPr>
          <w:ilvl w:val="1"/>
          <w:numId w:val="3"/>
        </w:numPr>
        <w:ind w:left="0"/>
        <w:rPr>
          <w:color w:val="C00000"/>
          <w:sz w:val="24"/>
          <w:szCs w:val="24"/>
        </w:rPr>
      </w:pPr>
      <w:bookmarkStart w:id="198" w:name="__RefHeading__191_1323963809"/>
      <w:bookmarkStart w:id="199" w:name="__RefHeading__320_597354004"/>
      <w:bookmarkStart w:id="200" w:name="__RefHeading__234_1086036030"/>
      <w:bookmarkStart w:id="201" w:name="__RefHeading__179_1589488387"/>
      <w:bookmarkStart w:id="202" w:name="__RefHeading___Toc450743424"/>
      <w:bookmarkStart w:id="203" w:name="__RefHeading__756_2095565461"/>
      <w:bookmarkStart w:id="204" w:name="__RefHeading__613_796719703"/>
      <w:bookmarkStart w:id="205" w:name="_Toc455182135"/>
      <w:bookmarkStart w:id="206" w:name="_Toc92879964"/>
      <w:bookmarkStart w:id="207" w:name="_Toc94867870"/>
      <w:bookmarkStart w:id="208" w:name="_Toc121219598"/>
      <w:bookmarkEnd w:id="198"/>
      <w:bookmarkEnd w:id="199"/>
      <w:bookmarkEnd w:id="200"/>
      <w:bookmarkEnd w:id="201"/>
      <w:bookmarkEnd w:id="202"/>
      <w:bookmarkEnd w:id="203"/>
      <w:bookmarkEnd w:id="204"/>
      <w:r w:rsidRPr="00546870">
        <w:rPr>
          <w:color w:val="C00000"/>
          <w:sz w:val="24"/>
          <w:szCs w:val="24"/>
        </w:rPr>
        <w:lastRenderedPageBreak/>
        <w:t>MÜLHAKAT CUMHURİYET BAŞSAVCILIKLARI</w:t>
      </w:r>
      <w:bookmarkEnd w:id="205"/>
      <w:bookmarkEnd w:id="206"/>
      <w:bookmarkEnd w:id="207"/>
      <w:bookmarkEnd w:id="208"/>
    </w:p>
    <w:p w14:paraId="7113E4EA" w14:textId="77777777" w:rsidR="00E32D7B" w:rsidRDefault="00E32D7B">
      <w:pPr>
        <w:tabs>
          <w:tab w:val="left" w:pos="360"/>
        </w:tabs>
        <w:jc w:val="both"/>
        <w:rPr>
          <w:b/>
          <w:color w:val="CC0000"/>
        </w:rPr>
      </w:pPr>
    </w:p>
    <w:p w14:paraId="0829D62B" w14:textId="77777777" w:rsidR="00BE1FA1" w:rsidRDefault="00BE1FA1" w:rsidP="00BE1FA1">
      <w:pPr>
        <w:tabs>
          <w:tab w:val="left" w:pos="360"/>
        </w:tabs>
        <w:jc w:val="both"/>
        <w:rPr>
          <w:b/>
          <w:color w:val="C00000"/>
        </w:rPr>
      </w:pPr>
      <w:r w:rsidRPr="00546870">
        <w:rPr>
          <w:b/>
          <w:color w:val="C00000"/>
        </w:rPr>
        <w:t>1.  Cumhuriyet Başsavcılığı Soruşturma Dosyalarının Temizlenme Oranları</w:t>
      </w:r>
      <w:r w:rsidRPr="00546870">
        <w:rPr>
          <w:rStyle w:val="DipnotBavurusu2"/>
          <w:color w:val="C00000"/>
        </w:rPr>
        <w:footnoteReference w:id="2"/>
      </w:r>
      <w:r w:rsidRPr="00546870">
        <w:rPr>
          <w:b/>
          <w:color w:val="C00000"/>
        </w:rPr>
        <w:t xml:space="preserve"> ve Reel </w:t>
      </w:r>
    </w:p>
    <w:p w14:paraId="2FBEB2B2" w14:textId="1BCEDA98" w:rsidR="00BE1FA1" w:rsidRPr="00BE1FA1" w:rsidRDefault="00BE1FA1" w:rsidP="00BE1FA1">
      <w:pPr>
        <w:tabs>
          <w:tab w:val="left" w:pos="360"/>
        </w:tabs>
        <w:jc w:val="both"/>
        <w:rPr>
          <w:b/>
          <w:color w:val="C00000"/>
        </w:rPr>
      </w:pPr>
      <w:r w:rsidRPr="00546870">
        <w:rPr>
          <w:b/>
          <w:color w:val="C00000"/>
        </w:rPr>
        <w:t>Çalışma Oranları</w:t>
      </w:r>
    </w:p>
    <w:p w14:paraId="41DA2F01" w14:textId="77777777" w:rsidR="00BE1FA1" w:rsidRPr="007B3A86" w:rsidRDefault="00BE1FA1" w:rsidP="00BE1FA1">
      <w:pPr>
        <w:tabs>
          <w:tab w:val="left" w:pos="360"/>
        </w:tabs>
        <w:jc w:val="both"/>
        <w:rPr>
          <w:color w:val="00B050"/>
        </w:rPr>
      </w:pPr>
      <w:r>
        <w:rPr>
          <w:noProof/>
          <w:lang w:eastAsia="tr-TR"/>
        </w:rPr>
        <mc:AlternateContent>
          <mc:Choice Requires="wps">
            <w:drawing>
              <wp:anchor distT="0" distB="0" distL="89535" distR="89535" simplePos="0" relativeHeight="251681792" behindDoc="0" locked="0" layoutInCell="1" allowOverlap="1" wp14:anchorId="6A4A191F" wp14:editId="59571CF1">
                <wp:simplePos x="0" y="0"/>
                <wp:positionH relativeFrom="margin">
                  <wp:posOffset>-193040</wp:posOffset>
                </wp:positionH>
                <wp:positionV relativeFrom="paragraph">
                  <wp:posOffset>246380</wp:posOffset>
                </wp:positionV>
                <wp:extent cx="6097270" cy="2086610"/>
                <wp:effectExtent l="0" t="0" r="0" b="88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2086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510" w:type="dxa"/>
                              <w:tblLayout w:type="fixed"/>
                              <w:tblLook w:val="0000" w:firstRow="0" w:lastRow="0" w:firstColumn="0" w:lastColumn="0" w:noHBand="0" w:noVBand="0"/>
                            </w:tblPr>
                            <w:tblGrid>
                              <w:gridCol w:w="1646"/>
                              <w:gridCol w:w="1243"/>
                              <w:gridCol w:w="1363"/>
                              <w:gridCol w:w="993"/>
                              <w:gridCol w:w="1561"/>
                              <w:gridCol w:w="1562"/>
                              <w:gridCol w:w="1142"/>
                            </w:tblGrid>
                            <w:tr w:rsidR="00377F46" w14:paraId="53235DDE" w14:textId="77777777" w:rsidTr="00014926">
                              <w:trPr>
                                <w:trHeight w:val="446"/>
                              </w:trPr>
                              <w:tc>
                                <w:tcPr>
                                  <w:tcW w:w="9510" w:type="dxa"/>
                                  <w:gridSpan w:val="7"/>
                                  <w:tcBorders>
                                    <w:top w:val="single" w:sz="4" w:space="0" w:color="000000"/>
                                    <w:left w:val="single" w:sz="4" w:space="0" w:color="000000"/>
                                    <w:bottom w:val="single" w:sz="4" w:space="0" w:color="000000"/>
                                    <w:right w:val="single" w:sz="4" w:space="0" w:color="000000"/>
                                  </w:tcBorders>
                                  <w:shd w:val="clear" w:color="auto" w:fill="C00000"/>
                                </w:tcPr>
                                <w:p w14:paraId="262ACDBC" w14:textId="77777777" w:rsidR="00377F46" w:rsidRDefault="00377F46">
                                  <w:pPr>
                                    <w:jc w:val="center"/>
                                    <w:rPr>
                                      <w:b/>
                                      <w:color w:val="FFFFFF"/>
                                    </w:rPr>
                                  </w:pPr>
                                  <w:r>
                                    <w:rPr>
                                      <w:b/>
                                      <w:color w:val="FFFFFF"/>
                                    </w:rPr>
                                    <w:t>Cumhuriyet Başsavcılığı Soruşturma Dosyaları</w:t>
                                  </w:r>
                                </w:p>
                              </w:tc>
                            </w:tr>
                            <w:tr w:rsidR="00377F46" w14:paraId="447A8DAF" w14:textId="77777777" w:rsidTr="00014926">
                              <w:trPr>
                                <w:trHeight w:val="1800"/>
                              </w:trPr>
                              <w:tc>
                                <w:tcPr>
                                  <w:tcW w:w="1646" w:type="dxa"/>
                                  <w:tcBorders>
                                    <w:top w:val="single" w:sz="4" w:space="0" w:color="000000"/>
                                    <w:left w:val="single" w:sz="4" w:space="0" w:color="000000"/>
                                    <w:bottom w:val="single" w:sz="4" w:space="0" w:color="000000"/>
                                  </w:tcBorders>
                                  <w:shd w:val="clear" w:color="auto" w:fill="auto"/>
                                </w:tcPr>
                                <w:p w14:paraId="0ED4ECD0" w14:textId="77777777" w:rsidR="00377F46" w:rsidRDefault="00377F46">
                                  <w:pPr>
                                    <w:snapToGrid w:val="0"/>
                                    <w:jc w:val="center"/>
                                    <w:rPr>
                                      <w:b/>
                                    </w:rPr>
                                  </w:pPr>
                                </w:p>
                              </w:tc>
                              <w:tc>
                                <w:tcPr>
                                  <w:tcW w:w="1243" w:type="dxa"/>
                                  <w:tcBorders>
                                    <w:top w:val="single" w:sz="4" w:space="0" w:color="000000"/>
                                    <w:left w:val="single" w:sz="4" w:space="0" w:color="000000"/>
                                    <w:bottom w:val="single" w:sz="4" w:space="0" w:color="000000"/>
                                  </w:tcBorders>
                                  <w:shd w:val="clear" w:color="auto" w:fill="auto"/>
                                </w:tcPr>
                                <w:p w14:paraId="198D8EE7" w14:textId="77777777" w:rsidR="00377F46" w:rsidRDefault="00377F46">
                                  <w:pPr>
                                    <w:jc w:val="center"/>
                                    <w:rPr>
                                      <w:b/>
                                    </w:rPr>
                                  </w:pPr>
                                  <w:r>
                                    <w:rPr>
                                      <w:b/>
                                    </w:rPr>
                                    <w:t xml:space="preserve">Yıl İçerisinde Gelen Dosya Sayısı  </w:t>
                                  </w:r>
                                </w:p>
                              </w:tc>
                              <w:tc>
                                <w:tcPr>
                                  <w:tcW w:w="1363" w:type="dxa"/>
                                  <w:tcBorders>
                                    <w:top w:val="single" w:sz="4" w:space="0" w:color="000000"/>
                                    <w:left w:val="single" w:sz="4" w:space="0" w:color="000000"/>
                                    <w:bottom w:val="single" w:sz="4" w:space="0" w:color="000000"/>
                                  </w:tcBorders>
                                  <w:shd w:val="clear" w:color="auto" w:fill="auto"/>
                                </w:tcPr>
                                <w:p w14:paraId="66AFF541" w14:textId="77777777" w:rsidR="00377F46" w:rsidRDefault="00377F46">
                                  <w:pPr>
                                    <w:jc w:val="center"/>
                                    <w:rPr>
                                      <w:b/>
                                    </w:rPr>
                                  </w:pPr>
                                  <w:r>
                                    <w:rPr>
                                      <w:b/>
                                    </w:rPr>
                                    <w:t>Bir Önceki Yıldan Devreden Dosya Sayısı</w:t>
                                  </w:r>
                                </w:p>
                              </w:tc>
                              <w:tc>
                                <w:tcPr>
                                  <w:tcW w:w="993" w:type="dxa"/>
                                  <w:tcBorders>
                                    <w:top w:val="single" w:sz="4" w:space="0" w:color="000000"/>
                                    <w:left w:val="single" w:sz="4" w:space="0" w:color="000000"/>
                                    <w:bottom w:val="single" w:sz="4" w:space="0" w:color="000000"/>
                                  </w:tcBorders>
                                  <w:shd w:val="clear" w:color="auto" w:fill="auto"/>
                                </w:tcPr>
                                <w:p w14:paraId="0760A771" w14:textId="77777777" w:rsidR="00377F46" w:rsidRDefault="00377F46">
                                  <w:pPr>
                                    <w:jc w:val="center"/>
                                    <w:rPr>
                                      <w:b/>
                                    </w:rPr>
                                  </w:pPr>
                                  <w:r>
                                    <w:rPr>
                                      <w:b/>
                                    </w:rPr>
                                    <w:t>Karar Sayısı</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220451F3" w14:textId="77777777" w:rsidR="00377F46" w:rsidRDefault="00377F46">
                                  <w:pPr>
                                    <w:jc w:val="center"/>
                                    <w:rPr>
                                      <w:b/>
                                    </w:rPr>
                                  </w:pPr>
                                  <w:r>
                                    <w:rPr>
                                      <w:b/>
                                    </w:rPr>
                                    <w:t>Temizlenme Oranı</w:t>
                                  </w:r>
                                </w:p>
                                <w:p w14:paraId="1AC89E16" w14:textId="77777777" w:rsidR="00377F46" w:rsidRDefault="00377F46">
                                  <w:pPr>
                                    <w:jc w:val="center"/>
                                  </w:pPr>
                                </w:p>
                              </w:tc>
                              <w:tc>
                                <w:tcPr>
                                  <w:tcW w:w="1562" w:type="dxa"/>
                                  <w:tcBorders>
                                    <w:top w:val="single" w:sz="4" w:space="0" w:color="000000"/>
                                    <w:left w:val="single" w:sz="4" w:space="0" w:color="000000"/>
                                    <w:bottom w:val="single" w:sz="4" w:space="0" w:color="000000"/>
                                    <w:right w:val="single" w:sz="4" w:space="0" w:color="000000"/>
                                  </w:tcBorders>
                                </w:tcPr>
                                <w:p w14:paraId="1D657E6C" w14:textId="77777777" w:rsidR="00377F46" w:rsidRDefault="00377F46">
                                  <w:pPr>
                                    <w:jc w:val="center"/>
                                    <w:rPr>
                                      <w:b/>
                                    </w:rPr>
                                  </w:pPr>
                                  <w:r>
                                    <w:rPr>
                                      <w:b/>
                                    </w:rPr>
                                    <w:t>Bir önceki yıl Temizlenme Oranı</w:t>
                                  </w:r>
                                </w:p>
                              </w:tc>
                              <w:tc>
                                <w:tcPr>
                                  <w:tcW w:w="1139" w:type="dxa"/>
                                  <w:tcBorders>
                                    <w:top w:val="single" w:sz="4" w:space="0" w:color="000000"/>
                                    <w:left w:val="single" w:sz="4" w:space="0" w:color="000000"/>
                                    <w:bottom w:val="single" w:sz="4" w:space="0" w:color="000000"/>
                                    <w:right w:val="single" w:sz="4" w:space="0" w:color="000000"/>
                                  </w:tcBorders>
                                </w:tcPr>
                                <w:p w14:paraId="59AFB333" w14:textId="77777777" w:rsidR="00377F46" w:rsidRDefault="00377F46">
                                  <w:pPr>
                                    <w:jc w:val="center"/>
                                    <w:rPr>
                                      <w:b/>
                                    </w:rPr>
                                  </w:pPr>
                                  <w:r>
                                    <w:rPr>
                                      <w:b/>
                                    </w:rPr>
                                    <w:t>Reel Çalışma Oranı</w:t>
                                  </w:r>
                                </w:p>
                              </w:tc>
                            </w:tr>
                            <w:tr w:rsidR="00377F46" w14:paraId="1ED31767" w14:textId="77777777" w:rsidTr="00014926">
                              <w:trPr>
                                <w:trHeight w:val="477"/>
                              </w:trPr>
                              <w:tc>
                                <w:tcPr>
                                  <w:tcW w:w="1646" w:type="dxa"/>
                                  <w:tcBorders>
                                    <w:top w:val="single" w:sz="4" w:space="0" w:color="000000"/>
                                    <w:left w:val="single" w:sz="4" w:space="0" w:color="000000"/>
                                    <w:bottom w:val="single" w:sz="4" w:space="0" w:color="000000"/>
                                  </w:tcBorders>
                                  <w:shd w:val="clear" w:color="auto" w:fill="F2F2F2"/>
                                </w:tcPr>
                                <w:p w14:paraId="2C9A4A77" w14:textId="6BB3D3CB" w:rsidR="00377F46" w:rsidRDefault="00377F46">
                                  <w:r>
                                    <w:t>Varto Cumhuriyet Başsavcılığı</w:t>
                                  </w:r>
                                </w:p>
                              </w:tc>
                              <w:tc>
                                <w:tcPr>
                                  <w:tcW w:w="1243" w:type="dxa"/>
                                  <w:tcBorders>
                                    <w:top w:val="single" w:sz="4" w:space="0" w:color="000000"/>
                                    <w:left w:val="single" w:sz="4" w:space="0" w:color="000000"/>
                                    <w:bottom w:val="single" w:sz="4" w:space="0" w:color="000000"/>
                                  </w:tcBorders>
                                  <w:shd w:val="clear" w:color="auto" w:fill="F2F2F2"/>
                                </w:tcPr>
                                <w:p w14:paraId="3627938B" w14:textId="77777777" w:rsidR="00377F46" w:rsidRDefault="00377F46">
                                  <w:pPr>
                                    <w:snapToGrid w:val="0"/>
                                    <w:jc w:val="center"/>
                                  </w:pPr>
                                </w:p>
                                <w:p w14:paraId="27540CF2" w14:textId="1BB1B00F" w:rsidR="00377F46" w:rsidRDefault="00377F46">
                                  <w:pPr>
                                    <w:snapToGrid w:val="0"/>
                                    <w:jc w:val="center"/>
                                  </w:pPr>
                                  <w:r>
                                    <w:t>960</w:t>
                                  </w:r>
                                </w:p>
                              </w:tc>
                              <w:tc>
                                <w:tcPr>
                                  <w:tcW w:w="1363" w:type="dxa"/>
                                  <w:tcBorders>
                                    <w:top w:val="single" w:sz="4" w:space="0" w:color="000000"/>
                                    <w:left w:val="single" w:sz="4" w:space="0" w:color="000000"/>
                                    <w:bottom w:val="single" w:sz="4" w:space="0" w:color="000000"/>
                                  </w:tcBorders>
                                  <w:shd w:val="clear" w:color="auto" w:fill="F2F2F2"/>
                                </w:tcPr>
                                <w:p w14:paraId="67DF07BA" w14:textId="77777777" w:rsidR="00377F46" w:rsidRDefault="00377F46">
                                  <w:pPr>
                                    <w:snapToGrid w:val="0"/>
                                    <w:jc w:val="center"/>
                                  </w:pPr>
                                </w:p>
                                <w:p w14:paraId="24F577A5" w14:textId="2FBFB066" w:rsidR="00377F46" w:rsidRDefault="00377F46">
                                  <w:pPr>
                                    <w:snapToGrid w:val="0"/>
                                    <w:jc w:val="center"/>
                                  </w:pPr>
                                  <w:r>
                                    <w:t>901</w:t>
                                  </w:r>
                                </w:p>
                              </w:tc>
                              <w:tc>
                                <w:tcPr>
                                  <w:tcW w:w="993" w:type="dxa"/>
                                  <w:tcBorders>
                                    <w:top w:val="single" w:sz="4" w:space="0" w:color="000000"/>
                                    <w:left w:val="single" w:sz="4" w:space="0" w:color="000000"/>
                                    <w:bottom w:val="single" w:sz="4" w:space="0" w:color="000000"/>
                                  </w:tcBorders>
                                  <w:shd w:val="clear" w:color="auto" w:fill="F2F2F2"/>
                                </w:tcPr>
                                <w:p w14:paraId="0B73BE35" w14:textId="77777777" w:rsidR="00377F46" w:rsidRDefault="00377F46">
                                  <w:pPr>
                                    <w:snapToGrid w:val="0"/>
                                    <w:jc w:val="center"/>
                                  </w:pPr>
                                </w:p>
                                <w:p w14:paraId="0FF11A96" w14:textId="73407920" w:rsidR="00377F46" w:rsidRDefault="00377F46">
                                  <w:pPr>
                                    <w:snapToGrid w:val="0"/>
                                    <w:jc w:val="center"/>
                                  </w:pPr>
                                  <w:r>
                                    <w:t>1205</w:t>
                                  </w:r>
                                </w:p>
                              </w:tc>
                              <w:tc>
                                <w:tcPr>
                                  <w:tcW w:w="1561" w:type="dxa"/>
                                  <w:tcBorders>
                                    <w:top w:val="single" w:sz="4" w:space="0" w:color="000000"/>
                                    <w:left w:val="single" w:sz="4" w:space="0" w:color="000000"/>
                                    <w:bottom w:val="single" w:sz="4" w:space="0" w:color="000000"/>
                                    <w:right w:val="single" w:sz="4" w:space="0" w:color="000000"/>
                                  </w:tcBorders>
                                  <w:shd w:val="clear" w:color="auto" w:fill="F2F2F2"/>
                                </w:tcPr>
                                <w:p w14:paraId="5182F412" w14:textId="77777777" w:rsidR="00377F46" w:rsidRDefault="00377F46">
                                  <w:pPr>
                                    <w:snapToGrid w:val="0"/>
                                    <w:jc w:val="center"/>
                                  </w:pPr>
                                </w:p>
                                <w:p w14:paraId="18FBCC38" w14:textId="0CEBEA2A" w:rsidR="00377F46" w:rsidRDefault="00377F46">
                                  <w:pPr>
                                    <w:snapToGrid w:val="0"/>
                                    <w:jc w:val="center"/>
                                  </w:pPr>
                                  <w:r>
                                    <w:t>125,52</w:t>
                                  </w:r>
                                </w:p>
                              </w:tc>
                              <w:tc>
                                <w:tcPr>
                                  <w:tcW w:w="1562" w:type="dxa"/>
                                  <w:tcBorders>
                                    <w:top w:val="single" w:sz="4" w:space="0" w:color="000000"/>
                                    <w:left w:val="single" w:sz="4" w:space="0" w:color="000000"/>
                                    <w:bottom w:val="single" w:sz="4" w:space="0" w:color="000000"/>
                                    <w:right w:val="single" w:sz="4" w:space="0" w:color="000000"/>
                                  </w:tcBorders>
                                  <w:shd w:val="clear" w:color="auto" w:fill="F2F2F2"/>
                                </w:tcPr>
                                <w:p w14:paraId="3E115317" w14:textId="77777777" w:rsidR="00377F46" w:rsidRDefault="00377F46">
                                  <w:pPr>
                                    <w:snapToGrid w:val="0"/>
                                    <w:jc w:val="center"/>
                                  </w:pPr>
                                </w:p>
                                <w:p w14:paraId="4B7A865B" w14:textId="2F93397E" w:rsidR="00377F46" w:rsidRDefault="00377F46">
                                  <w:pPr>
                                    <w:snapToGrid w:val="0"/>
                                    <w:jc w:val="center"/>
                                  </w:pPr>
                                  <w:r>
                                    <w:t>106,07</w:t>
                                  </w:r>
                                </w:p>
                              </w:tc>
                              <w:tc>
                                <w:tcPr>
                                  <w:tcW w:w="1139" w:type="dxa"/>
                                  <w:tcBorders>
                                    <w:top w:val="single" w:sz="4" w:space="0" w:color="000000"/>
                                    <w:left w:val="single" w:sz="4" w:space="0" w:color="000000"/>
                                    <w:bottom w:val="single" w:sz="4" w:space="0" w:color="000000"/>
                                    <w:right w:val="single" w:sz="4" w:space="0" w:color="000000"/>
                                  </w:tcBorders>
                                  <w:shd w:val="clear" w:color="auto" w:fill="F2F2F2"/>
                                </w:tcPr>
                                <w:p w14:paraId="13EAF132" w14:textId="77777777" w:rsidR="00377F46" w:rsidRDefault="00377F46">
                                  <w:pPr>
                                    <w:snapToGrid w:val="0"/>
                                    <w:jc w:val="center"/>
                                  </w:pPr>
                                </w:p>
                                <w:p w14:paraId="155FFF55" w14:textId="3ACE3599" w:rsidR="00377F46" w:rsidRDefault="00377F46">
                                  <w:pPr>
                                    <w:snapToGrid w:val="0"/>
                                    <w:jc w:val="center"/>
                                  </w:pPr>
                                  <w:r>
                                    <w:t>%65</w:t>
                                  </w:r>
                                </w:p>
                              </w:tc>
                            </w:tr>
                          </w:tbl>
                          <w:p w14:paraId="29795BAD" w14:textId="77777777" w:rsidR="00377F46" w:rsidRDefault="00377F46" w:rsidP="00BE1FA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A191F" id="_x0000_s1028" type="#_x0000_t202" style="position:absolute;left:0;text-align:left;margin-left:-15.2pt;margin-top:19.4pt;width:480.1pt;height:164.3pt;z-index:251681792;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" stroked="f">
                <v:textbox inset="0,0,0,0">
                  <w:txbxContent>
                    <w:tbl>
                      <w:tblPr>
                        <w:tblW w:w="9510" w:type="dxa"/>
                        <w:tblLayout w:type="fixed"/>
                        <w:tblLook w:val="0000" w:firstRow="0" w:lastRow="0" w:firstColumn="0" w:lastColumn="0" w:noHBand="0" w:noVBand="0"/>
                      </w:tblPr>
                      <w:tblGrid>
                        <w:gridCol w:w="1646"/>
                        <w:gridCol w:w="1243"/>
                        <w:gridCol w:w="1363"/>
                        <w:gridCol w:w="993"/>
                        <w:gridCol w:w="1561"/>
                        <w:gridCol w:w="1562"/>
                        <w:gridCol w:w="1142"/>
                      </w:tblGrid>
                      <w:tr w:rsidR="00377F46" w14:paraId="53235DDE" w14:textId="77777777" w:rsidTr="00014926">
                        <w:trPr>
                          <w:trHeight w:val="446"/>
                        </w:trPr>
                        <w:tc>
                          <w:tcPr>
                            <w:tcW w:w="9510" w:type="dxa"/>
                            <w:gridSpan w:val="7"/>
                            <w:tcBorders>
                              <w:top w:val="single" w:sz="4" w:space="0" w:color="000000"/>
                              <w:left w:val="single" w:sz="4" w:space="0" w:color="000000"/>
                              <w:bottom w:val="single" w:sz="4" w:space="0" w:color="000000"/>
                              <w:right w:val="single" w:sz="4" w:space="0" w:color="000000"/>
                            </w:tcBorders>
                            <w:shd w:val="clear" w:color="auto" w:fill="C00000"/>
                          </w:tcPr>
                          <w:p w14:paraId="262ACDBC" w14:textId="77777777" w:rsidR="00377F46" w:rsidRDefault="00377F46">
                            <w:pPr>
                              <w:jc w:val="center"/>
                              <w:rPr>
                                <w:b/>
                                <w:color w:val="FFFFFF"/>
                              </w:rPr>
                            </w:pPr>
                            <w:r>
                              <w:rPr>
                                <w:b/>
                                <w:color w:val="FFFFFF"/>
                              </w:rPr>
                              <w:t>Cumhuriyet Başsavcılığı Soruşturma Dosyaları</w:t>
                            </w:r>
                          </w:p>
                        </w:tc>
                      </w:tr>
                      <w:tr w:rsidR="00377F46" w14:paraId="447A8DAF" w14:textId="77777777" w:rsidTr="00014926">
                        <w:trPr>
                          <w:trHeight w:val="1800"/>
                        </w:trPr>
                        <w:tc>
                          <w:tcPr>
                            <w:tcW w:w="1646" w:type="dxa"/>
                            <w:tcBorders>
                              <w:top w:val="single" w:sz="4" w:space="0" w:color="000000"/>
                              <w:left w:val="single" w:sz="4" w:space="0" w:color="000000"/>
                              <w:bottom w:val="single" w:sz="4" w:space="0" w:color="000000"/>
                            </w:tcBorders>
                            <w:shd w:val="clear" w:color="auto" w:fill="auto"/>
                          </w:tcPr>
                          <w:p w14:paraId="0ED4ECD0" w14:textId="77777777" w:rsidR="00377F46" w:rsidRDefault="00377F46">
                            <w:pPr>
                              <w:snapToGrid w:val="0"/>
                              <w:jc w:val="center"/>
                              <w:rPr>
                                <w:b/>
                              </w:rPr>
                            </w:pPr>
                          </w:p>
                        </w:tc>
                        <w:tc>
                          <w:tcPr>
                            <w:tcW w:w="1243" w:type="dxa"/>
                            <w:tcBorders>
                              <w:top w:val="single" w:sz="4" w:space="0" w:color="000000"/>
                              <w:left w:val="single" w:sz="4" w:space="0" w:color="000000"/>
                              <w:bottom w:val="single" w:sz="4" w:space="0" w:color="000000"/>
                            </w:tcBorders>
                            <w:shd w:val="clear" w:color="auto" w:fill="auto"/>
                          </w:tcPr>
                          <w:p w14:paraId="198D8EE7" w14:textId="77777777" w:rsidR="00377F46" w:rsidRDefault="00377F46">
                            <w:pPr>
                              <w:jc w:val="center"/>
                              <w:rPr>
                                <w:b/>
                              </w:rPr>
                            </w:pPr>
                            <w:r>
                              <w:rPr>
                                <w:b/>
                              </w:rPr>
                              <w:t xml:space="preserve">Yıl İçerisinde Gelen Dosya Sayısı  </w:t>
                            </w:r>
                          </w:p>
                        </w:tc>
                        <w:tc>
                          <w:tcPr>
                            <w:tcW w:w="1363" w:type="dxa"/>
                            <w:tcBorders>
                              <w:top w:val="single" w:sz="4" w:space="0" w:color="000000"/>
                              <w:left w:val="single" w:sz="4" w:space="0" w:color="000000"/>
                              <w:bottom w:val="single" w:sz="4" w:space="0" w:color="000000"/>
                            </w:tcBorders>
                            <w:shd w:val="clear" w:color="auto" w:fill="auto"/>
                          </w:tcPr>
                          <w:p w14:paraId="66AFF541" w14:textId="77777777" w:rsidR="00377F46" w:rsidRDefault="00377F46">
                            <w:pPr>
                              <w:jc w:val="center"/>
                              <w:rPr>
                                <w:b/>
                              </w:rPr>
                            </w:pPr>
                            <w:r>
                              <w:rPr>
                                <w:b/>
                              </w:rPr>
                              <w:t>Bir Önceki Yıldan Devreden Dosya Sayısı</w:t>
                            </w:r>
                          </w:p>
                        </w:tc>
                        <w:tc>
                          <w:tcPr>
                            <w:tcW w:w="993" w:type="dxa"/>
                            <w:tcBorders>
                              <w:top w:val="single" w:sz="4" w:space="0" w:color="000000"/>
                              <w:left w:val="single" w:sz="4" w:space="0" w:color="000000"/>
                              <w:bottom w:val="single" w:sz="4" w:space="0" w:color="000000"/>
                            </w:tcBorders>
                            <w:shd w:val="clear" w:color="auto" w:fill="auto"/>
                          </w:tcPr>
                          <w:p w14:paraId="0760A771" w14:textId="77777777" w:rsidR="00377F46" w:rsidRDefault="00377F46">
                            <w:pPr>
                              <w:jc w:val="center"/>
                              <w:rPr>
                                <w:b/>
                              </w:rPr>
                            </w:pPr>
                            <w:r>
                              <w:rPr>
                                <w:b/>
                              </w:rPr>
                              <w:t>Karar Sayısı</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220451F3" w14:textId="77777777" w:rsidR="00377F46" w:rsidRDefault="00377F46">
                            <w:pPr>
                              <w:jc w:val="center"/>
                              <w:rPr>
                                <w:b/>
                              </w:rPr>
                            </w:pPr>
                            <w:r>
                              <w:rPr>
                                <w:b/>
                              </w:rPr>
                              <w:t>Temizlenme Oranı</w:t>
                            </w:r>
                          </w:p>
                          <w:p w14:paraId="1AC89E16" w14:textId="77777777" w:rsidR="00377F46" w:rsidRDefault="00377F46">
                            <w:pPr>
                              <w:jc w:val="center"/>
                            </w:pPr>
                          </w:p>
                        </w:tc>
                        <w:tc>
                          <w:tcPr>
                            <w:tcW w:w="1562" w:type="dxa"/>
                            <w:tcBorders>
                              <w:top w:val="single" w:sz="4" w:space="0" w:color="000000"/>
                              <w:left w:val="single" w:sz="4" w:space="0" w:color="000000"/>
                              <w:bottom w:val="single" w:sz="4" w:space="0" w:color="000000"/>
                              <w:right w:val="single" w:sz="4" w:space="0" w:color="000000"/>
                            </w:tcBorders>
                          </w:tcPr>
                          <w:p w14:paraId="1D657E6C" w14:textId="77777777" w:rsidR="00377F46" w:rsidRDefault="00377F46">
                            <w:pPr>
                              <w:jc w:val="center"/>
                              <w:rPr>
                                <w:b/>
                              </w:rPr>
                            </w:pPr>
                            <w:r>
                              <w:rPr>
                                <w:b/>
                              </w:rPr>
                              <w:t>Bir önceki yıl Temizlenme Oranı</w:t>
                            </w:r>
                          </w:p>
                        </w:tc>
                        <w:tc>
                          <w:tcPr>
                            <w:tcW w:w="1139" w:type="dxa"/>
                            <w:tcBorders>
                              <w:top w:val="single" w:sz="4" w:space="0" w:color="000000"/>
                              <w:left w:val="single" w:sz="4" w:space="0" w:color="000000"/>
                              <w:bottom w:val="single" w:sz="4" w:space="0" w:color="000000"/>
                              <w:right w:val="single" w:sz="4" w:space="0" w:color="000000"/>
                            </w:tcBorders>
                          </w:tcPr>
                          <w:p w14:paraId="59AFB333" w14:textId="77777777" w:rsidR="00377F46" w:rsidRDefault="00377F46">
                            <w:pPr>
                              <w:jc w:val="center"/>
                              <w:rPr>
                                <w:b/>
                              </w:rPr>
                            </w:pPr>
                            <w:r>
                              <w:rPr>
                                <w:b/>
                              </w:rPr>
                              <w:t>Reel Çalışma Oranı</w:t>
                            </w:r>
                          </w:p>
                        </w:tc>
                      </w:tr>
                      <w:tr w:rsidR="00377F46" w14:paraId="1ED31767" w14:textId="77777777" w:rsidTr="00014926">
                        <w:trPr>
                          <w:trHeight w:val="477"/>
                        </w:trPr>
                        <w:tc>
                          <w:tcPr>
                            <w:tcW w:w="1646" w:type="dxa"/>
                            <w:tcBorders>
                              <w:top w:val="single" w:sz="4" w:space="0" w:color="000000"/>
                              <w:left w:val="single" w:sz="4" w:space="0" w:color="000000"/>
                              <w:bottom w:val="single" w:sz="4" w:space="0" w:color="000000"/>
                            </w:tcBorders>
                            <w:shd w:val="clear" w:color="auto" w:fill="F2F2F2"/>
                          </w:tcPr>
                          <w:p w14:paraId="2C9A4A77" w14:textId="6BB3D3CB" w:rsidR="00377F46" w:rsidRDefault="00377F46">
                            <w:r>
                              <w:t>Varto Cumhuriyet Başsavcılığı</w:t>
                            </w:r>
                          </w:p>
                        </w:tc>
                        <w:tc>
                          <w:tcPr>
                            <w:tcW w:w="1243" w:type="dxa"/>
                            <w:tcBorders>
                              <w:top w:val="single" w:sz="4" w:space="0" w:color="000000"/>
                              <w:left w:val="single" w:sz="4" w:space="0" w:color="000000"/>
                              <w:bottom w:val="single" w:sz="4" w:space="0" w:color="000000"/>
                            </w:tcBorders>
                            <w:shd w:val="clear" w:color="auto" w:fill="F2F2F2"/>
                          </w:tcPr>
                          <w:p w14:paraId="3627938B" w14:textId="77777777" w:rsidR="00377F46" w:rsidRDefault="00377F46">
                            <w:pPr>
                              <w:snapToGrid w:val="0"/>
                              <w:jc w:val="center"/>
                            </w:pPr>
                          </w:p>
                          <w:p w14:paraId="27540CF2" w14:textId="1BB1B00F" w:rsidR="00377F46" w:rsidRDefault="00377F46">
                            <w:pPr>
                              <w:snapToGrid w:val="0"/>
                              <w:jc w:val="center"/>
                            </w:pPr>
                            <w:r>
                              <w:t>960</w:t>
                            </w:r>
                          </w:p>
                        </w:tc>
                        <w:tc>
                          <w:tcPr>
                            <w:tcW w:w="1363" w:type="dxa"/>
                            <w:tcBorders>
                              <w:top w:val="single" w:sz="4" w:space="0" w:color="000000"/>
                              <w:left w:val="single" w:sz="4" w:space="0" w:color="000000"/>
                              <w:bottom w:val="single" w:sz="4" w:space="0" w:color="000000"/>
                            </w:tcBorders>
                            <w:shd w:val="clear" w:color="auto" w:fill="F2F2F2"/>
                          </w:tcPr>
                          <w:p w14:paraId="67DF07BA" w14:textId="77777777" w:rsidR="00377F46" w:rsidRDefault="00377F46">
                            <w:pPr>
                              <w:snapToGrid w:val="0"/>
                              <w:jc w:val="center"/>
                            </w:pPr>
                          </w:p>
                          <w:p w14:paraId="24F577A5" w14:textId="2FBFB066" w:rsidR="00377F46" w:rsidRDefault="00377F46">
                            <w:pPr>
                              <w:snapToGrid w:val="0"/>
                              <w:jc w:val="center"/>
                            </w:pPr>
                            <w:r>
                              <w:t>901</w:t>
                            </w:r>
                          </w:p>
                        </w:tc>
                        <w:tc>
                          <w:tcPr>
                            <w:tcW w:w="993" w:type="dxa"/>
                            <w:tcBorders>
                              <w:top w:val="single" w:sz="4" w:space="0" w:color="000000"/>
                              <w:left w:val="single" w:sz="4" w:space="0" w:color="000000"/>
                              <w:bottom w:val="single" w:sz="4" w:space="0" w:color="000000"/>
                            </w:tcBorders>
                            <w:shd w:val="clear" w:color="auto" w:fill="F2F2F2"/>
                          </w:tcPr>
                          <w:p w14:paraId="0B73BE35" w14:textId="77777777" w:rsidR="00377F46" w:rsidRDefault="00377F46">
                            <w:pPr>
                              <w:snapToGrid w:val="0"/>
                              <w:jc w:val="center"/>
                            </w:pPr>
                          </w:p>
                          <w:p w14:paraId="0FF11A96" w14:textId="73407920" w:rsidR="00377F46" w:rsidRDefault="00377F46">
                            <w:pPr>
                              <w:snapToGrid w:val="0"/>
                              <w:jc w:val="center"/>
                            </w:pPr>
                            <w:r>
                              <w:t>1205</w:t>
                            </w:r>
                          </w:p>
                        </w:tc>
                        <w:tc>
                          <w:tcPr>
                            <w:tcW w:w="1561" w:type="dxa"/>
                            <w:tcBorders>
                              <w:top w:val="single" w:sz="4" w:space="0" w:color="000000"/>
                              <w:left w:val="single" w:sz="4" w:space="0" w:color="000000"/>
                              <w:bottom w:val="single" w:sz="4" w:space="0" w:color="000000"/>
                              <w:right w:val="single" w:sz="4" w:space="0" w:color="000000"/>
                            </w:tcBorders>
                            <w:shd w:val="clear" w:color="auto" w:fill="F2F2F2"/>
                          </w:tcPr>
                          <w:p w14:paraId="5182F412" w14:textId="77777777" w:rsidR="00377F46" w:rsidRDefault="00377F46">
                            <w:pPr>
                              <w:snapToGrid w:val="0"/>
                              <w:jc w:val="center"/>
                            </w:pPr>
                          </w:p>
                          <w:p w14:paraId="18FBCC38" w14:textId="0CEBEA2A" w:rsidR="00377F46" w:rsidRDefault="00377F46">
                            <w:pPr>
                              <w:snapToGrid w:val="0"/>
                              <w:jc w:val="center"/>
                            </w:pPr>
                            <w:r>
                              <w:t>125,52</w:t>
                            </w:r>
                          </w:p>
                        </w:tc>
                        <w:tc>
                          <w:tcPr>
                            <w:tcW w:w="1562" w:type="dxa"/>
                            <w:tcBorders>
                              <w:top w:val="single" w:sz="4" w:space="0" w:color="000000"/>
                              <w:left w:val="single" w:sz="4" w:space="0" w:color="000000"/>
                              <w:bottom w:val="single" w:sz="4" w:space="0" w:color="000000"/>
                              <w:right w:val="single" w:sz="4" w:space="0" w:color="000000"/>
                            </w:tcBorders>
                            <w:shd w:val="clear" w:color="auto" w:fill="F2F2F2"/>
                          </w:tcPr>
                          <w:p w14:paraId="3E115317" w14:textId="77777777" w:rsidR="00377F46" w:rsidRDefault="00377F46">
                            <w:pPr>
                              <w:snapToGrid w:val="0"/>
                              <w:jc w:val="center"/>
                            </w:pPr>
                          </w:p>
                          <w:p w14:paraId="4B7A865B" w14:textId="2F93397E" w:rsidR="00377F46" w:rsidRDefault="00377F46">
                            <w:pPr>
                              <w:snapToGrid w:val="0"/>
                              <w:jc w:val="center"/>
                            </w:pPr>
                            <w:r>
                              <w:t>106,07</w:t>
                            </w:r>
                          </w:p>
                        </w:tc>
                        <w:tc>
                          <w:tcPr>
                            <w:tcW w:w="1139" w:type="dxa"/>
                            <w:tcBorders>
                              <w:top w:val="single" w:sz="4" w:space="0" w:color="000000"/>
                              <w:left w:val="single" w:sz="4" w:space="0" w:color="000000"/>
                              <w:bottom w:val="single" w:sz="4" w:space="0" w:color="000000"/>
                              <w:right w:val="single" w:sz="4" w:space="0" w:color="000000"/>
                            </w:tcBorders>
                            <w:shd w:val="clear" w:color="auto" w:fill="F2F2F2"/>
                          </w:tcPr>
                          <w:p w14:paraId="13EAF132" w14:textId="77777777" w:rsidR="00377F46" w:rsidRDefault="00377F46">
                            <w:pPr>
                              <w:snapToGrid w:val="0"/>
                              <w:jc w:val="center"/>
                            </w:pPr>
                          </w:p>
                          <w:p w14:paraId="155FFF55" w14:textId="3ACE3599" w:rsidR="00377F46" w:rsidRDefault="00377F46">
                            <w:pPr>
                              <w:snapToGrid w:val="0"/>
                              <w:jc w:val="center"/>
                            </w:pPr>
                            <w:r>
                              <w:t>%65</w:t>
                            </w:r>
                          </w:p>
                        </w:tc>
                      </w:tr>
                    </w:tbl>
                    <w:p w14:paraId="29795BAD" w14:textId="77777777" w:rsidR="00377F46" w:rsidRDefault="00377F46" w:rsidP="00BE1FA1">
                      <w:r>
                        <w:t xml:space="preserve"> </w:t>
                      </w:r>
                    </w:p>
                  </w:txbxContent>
                </v:textbox>
                <w10:wrap type="square" anchorx="margin"/>
              </v:shape>
            </w:pict>
          </mc:Fallback>
        </mc:AlternateContent>
      </w:r>
    </w:p>
    <w:p w14:paraId="0381E651" w14:textId="2F9A0F60" w:rsidR="009428B6" w:rsidRDefault="009428B6">
      <w:pPr>
        <w:tabs>
          <w:tab w:val="left" w:pos="360"/>
        </w:tabs>
        <w:jc w:val="both"/>
        <w:rPr>
          <w:b/>
        </w:rPr>
      </w:pPr>
    </w:p>
    <w:p w14:paraId="444C90D8" w14:textId="106BACB2" w:rsidR="00BE1FA1" w:rsidRDefault="00BE1FA1">
      <w:pPr>
        <w:tabs>
          <w:tab w:val="left" w:pos="360"/>
        </w:tabs>
        <w:jc w:val="both"/>
        <w:rPr>
          <w:b/>
        </w:rPr>
      </w:pPr>
    </w:p>
    <w:p w14:paraId="712CB416" w14:textId="77777777" w:rsidR="00BE1FA1" w:rsidRPr="00546870" w:rsidRDefault="00BE1FA1" w:rsidP="00D700E5">
      <w:pPr>
        <w:numPr>
          <w:ilvl w:val="0"/>
          <w:numId w:val="8"/>
        </w:numPr>
        <w:tabs>
          <w:tab w:val="left" w:pos="360"/>
        </w:tabs>
        <w:spacing w:after="120"/>
        <w:jc w:val="both"/>
        <w:rPr>
          <w:b/>
          <w:color w:val="C00000"/>
        </w:rPr>
      </w:pPr>
      <w:r w:rsidRPr="00546870">
        <w:rPr>
          <w:b/>
          <w:color w:val="C00000"/>
        </w:rPr>
        <w:t xml:space="preserve">En Çok Karşılaşılan 10 Suç Türüne Göre Soruşturmaların Bitirilme Süreleri Ortalaması </w:t>
      </w:r>
    </w:p>
    <w:p w14:paraId="0DCCF3D2" w14:textId="7CB9AB21" w:rsidR="00BE1FA1" w:rsidRDefault="00BE1FA1">
      <w:pPr>
        <w:tabs>
          <w:tab w:val="left" w:pos="360"/>
        </w:tabs>
        <w:jc w:val="both"/>
        <w:rPr>
          <w:b/>
        </w:rPr>
      </w:pPr>
    </w:p>
    <w:tbl>
      <w:tblPr>
        <w:tblW w:w="9217" w:type="dxa"/>
        <w:tblLayout w:type="fixed"/>
        <w:tblLook w:val="0000" w:firstRow="0" w:lastRow="0" w:firstColumn="0" w:lastColumn="0" w:noHBand="0" w:noVBand="0"/>
      </w:tblPr>
      <w:tblGrid>
        <w:gridCol w:w="531"/>
        <w:gridCol w:w="4356"/>
        <w:gridCol w:w="4330"/>
      </w:tblGrid>
      <w:tr w:rsidR="00BE1FA1" w:rsidRPr="00131F9B" w14:paraId="55B93714" w14:textId="77777777" w:rsidTr="00014926">
        <w:trPr>
          <w:trHeight w:val="652"/>
        </w:trPr>
        <w:tc>
          <w:tcPr>
            <w:tcW w:w="9217" w:type="dxa"/>
            <w:gridSpan w:val="3"/>
            <w:tcBorders>
              <w:top w:val="single" w:sz="4" w:space="0" w:color="000000"/>
              <w:left w:val="single" w:sz="4" w:space="0" w:color="000000"/>
              <w:bottom w:val="single" w:sz="4" w:space="0" w:color="000000"/>
              <w:right w:val="single" w:sz="4" w:space="0" w:color="000000"/>
            </w:tcBorders>
            <w:shd w:val="clear" w:color="auto" w:fill="C00000"/>
          </w:tcPr>
          <w:p w14:paraId="7819E8C7" w14:textId="1305E605" w:rsidR="00BE1FA1" w:rsidRPr="00454345" w:rsidRDefault="00BE1FA1" w:rsidP="00736743">
            <w:pPr>
              <w:jc w:val="center"/>
              <w:rPr>
                <w:b/>
                <w:color w:val="FFFFFF" w:themeColor="background1"/>
                <w:sz w:val="22"/>
                <w:szCs w:val="22"/>
              </w:rPr>
            </w:pPr>
            <w:r>
              <w:rPr>
                <w:b/>
                <w:color w:val="FFFFFF" w:themeColor="background1"/>
                <w:sz w:val="22"/>
                <w:szCs w:val="22"/>
              </w:rPr>
              <w:t xml:space="preserve">Varto </w:t>
            </w:r>
            <w:r w:rsidRPr="00454345">
              <w:rPr>
                <w:b/>
                <w:color w:val="FFFFFF" w:themeColor="background1"/>
                <w:sz w:val="22"/>
                <w:szCs w:val="22"/>
              </w:rPr>
              <w:t>Cumhuriyet Başsavcılığı</w:t>
            </w:r>
          </w:p>
          <w:p w14:paraId="15040179" w14:textId="77777777" w:rsidR="00BE1FA1" w:rsidRPr="00131F9B" w:rsidRDefault="00BE1FA1" w:rsidP="00736743">
            <w:pPr>
              <w:jc w:val="center"/>
              <w:rPr>
                <w:color w:val="7030A0"/>
              </w:rPr>
            </w:pPr>
            <w:r w:rsidRPr="00454345">
              <w:rPr>
                <w:b/>
                <w:color w:val="FFFFFF" w:themeColor="background1"/>
                <w:sz w:val="22"/>
                <w:szCs w:val="22"/>
              </w:rPr>
              <w:t>Suç Türlerine Göre Soruşturmaların Bitirilme Süreleri Ortalaması</w:t>
            </w:r>
          </w:p>
        </w:tc>
      </w:tr>
      <w:tr w:rsidR="00BE1FA1" w:rsidRPr="00131F9B" w14:paraId="442A5C57" w14:textId="77777777" w:rsidTr="00014926">
        <w:trPr>
          <w:trHeight w:val="331"/>
        </w:trPr>
        <w:tc>
          <w:tcPr>
            <w:tcW w:w="4887" w:type="dxa"/>
            <w:gridSpan w:val="2"/>
            <w:tcBorders>
              <w:top w:val="single" w:sz="4" w:space="0" w:color="000000"/>
              <w:left w:val="single" w:sz="4" w:space="0" w:color="000000"/>
              <w:bottom w:val="single" w:sz="4" w:space="0" w:color="000000"/>
            </w:tcBorders>
            <w:shd w:val="clear" w:color="auto" w:fill="auto"/>
          </w:tcPr>
          <w:p w14:paraId="3D82D5FA" w14:textId="77777777" w:rsidR="00BE1FA1" w:rsidRPr="00454345" w:rsidRDefault="00BE1FA1" w:rsidP="00736743">
            <w:pPr>
              <w:jc w:val="center"/>
              <w:rPr>
                <w:b/>
                <w:sz w:val="22"/>
                <w:szCs w:val="22"/>
              </w:rPr>
            </w:pPr>
            <w:r w:rsidRPr="00454345">
              <w:rPr>
                <w:b/>
                <w:sz w:val="22"/>
                <w:szCs w:val="22"/>
              </w:rPr>
              <w:t>Suç Türü</w:t>
            </w:r>
          </w:p>
        </w:tc>
        <w:tc>
          <w:tcPr>
            <w:tcW w:w="4329" w:type="dxa"/>
            <w:tcBorders>
              <w:top w:val="single" w:sz="4" w:space="0" w:color="000000"/>
              <w:left w:val="single" w:sz="4" w:space="0" w:color="000000"/>
              <w:bottom w:val="single" w:sz="4" w:space="0" w:color="000000"/>
              <w:right w:val="single" w:sz="4" w:space="0" w:color="000000"/>
            </w:tcBorders>
            <w:shd w:val="clear" w:color="auto" w:fill="auto"/>
          </w:tcPr>
          <w:p w14:paraId="5F57BE3F" w14:textId="77777777" w:rsidR="00BE1FA1" w:rsidRPr="00454345" w:rsidRDefault="00BE1FA1" w:rsidP="00736743">
            <w:pPr>
              <w:jc w:val="center"/>
              <w:rPr>
                <w:sz w:val="22"/>
                <w:szCs w:val="22"/>
              </w:rPr>
            </w:pPr>
            <w:r w:rsidRPr="00454345">
              <w:rPr>
                <w:b/>
                <w:sz w:val="22"/>
                <w:szCs w:val="22"/>
              </w:rPr>
              <w:t>Ortalama Bitirilme Süresi (Gün)</w:t>
            </w:r>
          </w:p>
        </w:tc>
      </w:tr>
      <w:tr w:rsidR="00BE1FA1" w:rsidRPr="00131F9B" w14:paraId="34FD72BF" w14:textId="77777777" w:rsidTr="00014926">
        <w:trPr>
          <w:trHeight w:val="1227"/>
        </w:trPr>
        <w:tc>
          <w:tcPr>
            <w:tcW w:w="531" w:type="dxa"/>
            <w:tcBorders>
              <w:top w:val="single" w:sz="4" w:space="0" w:color="000000"/>
              <w:left w:val="single" w:sz="4" w:space="0" w:color="000000"/>
              <w:bottom w:val="single" w:sz="4" w:space="0" w:color="000000"/>
            </w:tcBorders>
            <w:shd w:val="clear" w:color="auto" w:fill="F2F2F2"/>
          </w:tcPr>
          <w:p w14:paraId="28254D33" w14:textId="77777777" w:rsidR="00BE1FA1" w:rsidRPr="00454345" w:rsidRDefault="00BE1FA1" w:rsidP="00736743">
            <w:pPr>
              <w:jc w:val="center"/>
            </w:pPr>
            <w:r w:rsidRPr="00454345">
              <w:rPr>
                <w:b/>
                <w:sz w:val="20"/>
                <w:szCs w:val="20"/>
              </w:rPr>
              <w:t>1</w:t>
            </w:r>
          </w:p>
        </w:tc>
        <w:tc>
          <w:tcPr>
            <w:tcW w:w="4356" w:type="dxa"/>
            <w:tcBorders>
              <w:top w:val="single" w:sz="4" w:space="0" w:color="000000"/>
              <w:left w:val="single" w:sz="4" w:space="0" w:color="000000"/>
              <w:bottom w:val="single" w:sz="4" w:space="0" w:color="000000"/>
            </w:tcBorders>
            <w:shd w:val="clear" w:color="auto" w:fill="F2F2F2"/>
          </w:tcPr>
          <w:p w14:paraId="3A0F5DF7" w14:textId="537A5391" w:rsidR="00BE1FA1" w:rsidRPr="00454345" w:rsidRDefault="00BE1FA1" w:rsidP="00736743">
            <w:pPr>
              <w:snapToGrid w:val="0"/>
              <w:jc w:val="both"/>
            </w:pPr>
            <w:r>
              <w:t>Bilişim Sistemleri Banka veya Kredi Kurumlarının Araç Olarak Kullanılması Suretiyle Dolandırıcılık</w:t>
            </w:r>
          </w:p>
        </w:tc>
        <w:tc>
          <w:tcPr>
            <w:tcW w:w="4329" w:type="dxa"/>
            <w:tcBorders>
              <w:top w:val="single" w:sz="4" w:space="0" w:color="000000"/>
              <w:left w:val="single" w:sz="4" w:space="0" w:color="000000"/>
              <w:bottom w:val="single" w:sz="4" w:space="0" w:color="000000"/>
              <w:right w:val="single" w:sz="4" w:space="0" w:color="000000"/>
            </w:tcBorders>
            <w:shd w:val="clear" w:color="auto" w:fill="F2F2F2"/>
          </w:tcPr>
          <w:p w14:paraId="7A94AEA9" w14:textId="4608B8A4" w:rsidR="00BE1FA1" w:rsidRPr="00454345" w:rsidRDefault="00BE1FA1" w:rsidP="00736743">
            <w:pPr>
              <w:snapToGrid w:val="0"/>
              <w:jc w:val="center"/>
            </w:pPr>
            <w:r>
              <w:t>139</w:t>
            </w:r>
          </w:p>
        </w:tc>
      </w:tr>
      <w:tr w:rsidR="00BE1FA1" w:rsidRPr="00131F9B" w14:paraId="5E4BFC36" w14:textId="77777777" w:rsidTr="00014926">
        <w:trPr>
          <w:trHeight w:val="405"/>
        </w:trPr>
        <w:tc>
          <w:tcPr>
            <w:tcW w:w="531" w:type="dxa"/>
            <w:tcBorders>
              <w:top w:val="single" w:sz="4" w:space="0" w:color="000000"/>
              <w:left w:val="single" w:sz="4" w:space="0" w:color="000000"/>
              <w:bottom w:val="single" w:sz="4" w:space="0" w:color="000000"/>
            </w:tcBorders>
            <w:shd w:val="clear" w:color="auto" w:fill="auto"/>
          </w:tcPr>
          <w:p w14:paraId="7A27CBD8" w14:textId="77777777" w:rsidR="00BE1FA1" w:rsidRPr="00454345" w:rsidRDefault="00BE1FA1" w:rsidP="00736743">
            <w:pPr>
              <w:jc w:val="center"/>
            </w:pPr>
            <w:r w:rsidRPr="00454345">
              <w:rPr>
                <w:b/>
                <w:sz w:val="20"/>
                <w:szCs w:val="20"/>
              </w:rPr>
              <w:t>2</w:t>
            </w:r>
          </w:p>
        </w:tc>
        <w:tc>
          <w:tcPr>
            <w:tcW w:w="4356" w:type="dxa"/>
            <w:tcBorders>
              <w:top w:val="single" w:sz="4" w:space="0" w:color="000000"/>
              <w:left w:val="single" w:sz="4" w:space="0" w:color="000000"/>
              <w:bottom w:val="single" w:sz="4" w:space="0" w:color="000000"/>
            </w:tcBorders>
            <w:shd w:val="clear" w:color="auto" w:fill="auto"/>
          </w:tcPr>
          <w:p w14:paraId="63C42217" w14:textId="5F32094B" w:rsidR="00BE1FA1" w:rsidRPr="00454345" w:rsidRDefault="00BE1FA1" w:rsidP="00736743">
            <w:pPr>
              <w:snapToGrid w:val="0"/>
              <w:jc w:val="both"/>
            </w:pPr>
            <w:r>
              <w:t>Dolandırıcılık</w:t>
            </w:r>
          </w:p>
        </w:tc>
        <w:tc>
          <w:tcPr>
            <w:tcW w:w="4329" w:type="dxa"/>
            <w:tcBorders>
              <w:top w:val="single" w:sz="4" w:space="0" w:color="000000"/>
              <w:left w:val="single" w:sz="4" w:space="0" w:color="000000"/>
              <w:bottom w:val="single" w:sz="4" w:space="0" w:color="000000"/>
              <w:right w:val="single" w:sz="4" w:space="0" w:color="000000"/>
            </w:tcBorders>
            <w:shd w:val="clear" w:color="auto" w:fill="auto"/>
          </w:tcPr>
          <w:p w14:paraId="765CB9AC" w14:textId="33E2741D" w:rsidR="00BE1FA1" w:rsidRPr="00454345" w:rsidRDefault="00BE1FA1" w:rsidP="00736743">
            <w:pPr>
              <w:snapToGrid w:val="0"/>
              <w:jc w:val="center"/>
            </w:pPr>
            <w:r>
              <w:t>133</w:t>
            </w:r>
          </w:p>
        </w:tc>
      </w:tr>
      <w:tr w:rsidR="00BE1FA1" w:rsidRPr="00131F9B" w14:paraId="319F1D60" w14:textId="77777777" w:rsidTr="00014926">
        <w:trPr>
          <w:trHeight w:val="418"/>
        </w:trPr>
        <w:tc>
          <w:tcPr>
            <w:tcW w:w="531" w:type="dxa"/>
            <w:tcBorders>
              <w:top w:val="single" w:sz="4" w:space="0" w:color="000000"/>
              <w:left w:val="single" w:sz="4" w:space="0" w:color="000000"/>
              <w:bottom w:val="single" w:sz="4" w:space="0" w:color="000000"/>
            </w:tcBorders>
            <w:shd w:val="clear" w:color="auto" w:fill="F2F2F2"/>
          </w:tcPr>
          <w:p w14:paraId="24177FDB" w14:textId="77777777" w:rsidR="00BE1FA1" w:rsidRPr="00454345" w:rsidRDefault="00BE1FA1" w:rsidP="00736743">
            <w:pPr>
              <w:jc w:val="center"/>
            </w:pPr>
            <w:r w:rsidRPr="00454345">
              <w:rPr>
                <w:b/>
                <w:sz w:val="20"/>
                <w:szCs w:val="20"/>
              </w:rPr>
              <w:t>3</w:t>
            </w:r>
          </w:p>
        </w:tc>
        <w:tc>
          <w:tcPr>
            <w:tcW w:w="4356" w:type="dxa"/>
            <w:tcBorders>
              <w:top w:val="single" w:sz="4" w:space="0" w:color="000000"/>
              <w:left w:val="single" w:sz="4" w:space="0" w:color="000000"/>
              <w:bottom w:val="single" w:sz="4" w:space="0" w:color="000000"/>
            </w:tcBorders>
            <w:shd w:val="clear" w:color="auto" w:fill="F2F2F2"/>
          </w:tcPr>
          <w:p w14:paraId="3490BF0A" w14:textId="03234427" w:rsidR="00BE1FA1" w:rsidRPr="00454345" w:rsidRDefault="00BE1FA1" w:rsidP="00736743">
            <w:pPr>
              <w:snapToGrid w:val="0"/>
              <w:jc w:val="both"/>
            </w:pPr>
            <w:r>
              <w:t>Kadına Karşı Tehdit</w:t>
            </w:r>
          </w:p>
        </w:tc>
        <w:tc>
          <w:tcPr>
            <w:tcW w:w="4329" w:type="dxa"/>
            <w:tcBorders>
              <w:top w:val="single" w:sz="4" w:space="0" w:color="000000"/>
              <w:left w:val="single" w:sz="4" w:space="0" w:color="000000"/>
              <w:bottom w:val="single" w:sz="4" w:space="0" w:color="000000"/>
              <w:right w:val="single" w:sz="4" w:space="0" w:color="000000"/>
            </w:tcBorders>
            <w:shd w:val="clear" w:color="auto" w:fill="F2F2F2"/>
          </w:tcPr>
          <w:p w14:paraId="2FFDAB3D" w14:textId="1DE47C6A" w:rsidR="00BE1FA1" w:rsidRPr="00454345" w:rsidRDefault="00BE1FA1" w:rsidP="00736743">
            <w:pPr>
              <w:snapToGrid w:val="0"/>
              <w:jc w:val="center"/>
            </w:pPr>
            <w:r>
              <w:t>74</w:t>
            </w:r>
          </w:p>
        </w:tc>
      </w:tr>
      <w:tr w:rsidR="00BE1FA1" w:rsidRPr="00131F9B" w14:paraId="690A308A" w14:textId="77777777" w:rsidTr="00014926">
        <w:trPr>
          <w:trHeight w:val="810"/>
        </w:trPr>
        <w:tc>
          <w:tcPr>
            <w:tcW w:w="531" w:type="dxa"/>
            <w:tcBorders>
              <w:top w:val="single" w:sz="4" w:space="0" w:color="000000"/>
              <w:left w:val="single" w:sz="4" w:space="0" w:color="000000"/>
              <w:bottom w:val="single" w:sz="4" w:space="0" w:color="000000"/>
            </w:tcBorders>
            <w:shd w:val="clear" w:color="auto" w:fill="auto"/>
          </w:tcPr>
          <w:p w14:paraId="4036BA07" w14:textId="77777777" w:rsidR="00BE1FA1" w:rsidRPr="00454345" w:rsidRDefault="00BE1FA1" w:rsidP="00736743">
            <w:pPr>
              <w:jc w:val="center"/>
            </w:pPr>
            <w:r w:rsidRPr="00454345">
              <w:rPr>
                <w:b/>
                <w:sz w:val="20"/>
                <w:szCs w:val="20"/>
              </w:rPr>
              <w:t>4</w:t>
            </w:r>
          </w:p>
        </w:tc>
        <w:tc>
          <w:tcPr>
            <w:tcW w:w="4356" w:type="dxa"/>
            <w:tcBorders>
              <w:top w:val="single" w:sz="4" w:space="0" w:color="000000"/>
              <w:left w:val="single" w:sz="4" w:space="0" w:color="000000"/>
              <w:bottom w:val="single" w:sz="4" w:space="0" w:color="000000"/>
            </w:tcBorders>
            <w:shd w:val="clear" w:color="auto" w:fill="auto"/>
          </w:tcPr>
          <w:p w14:paraId="0E8B6355" w14:textId="2B897A71" w:rsidR="00BE1FA1" w:rsidRPr="00454345" w:rsidRDefault="00BE1FA1" w:rsidP="00736743">
            <w:pPr>
              <w:snapToGrid w:val="0"/>
              <w:jc w:val="both"/>
            </w:pPr>
            <w:r>
              <w:t xml:space="preserve">Sesli Yazılı veya Görüntülü </w:t>
            </w:r>
            <w:r w:rsidR="00FA4FF7">
              <w:t xml:space="preserve">Bir İleri İle Hakaret </w:t>
            </w:r>
          </w:p>
        </w:tc>
        <w:tc>
          <w:tcPr>
            <w:tcW w:w="4329" w:type="dxa"/>
            <w:tcBorders>
              <w:top w:val="single" w:sz="4" w:space="0" w:color="000000"/>
              <w:left w:val="single" w:sz="4" w:space="0" w:color="000000"/>
              <w:bottom w:val="single" w:sz="4" w:space="0" w:color="000000"/>
              <w:right w:val="single" w:sz="4" w:space="0" w:color="000000"/>
            </w:tcBorders>
            <w:shd w:val="clear" w:color="auto" w:fill="auto"/>
          </w:tcPr>
          <w:p w14:paraId="146E5D9E" w14:textId="064B9A8A" w:rsidR="00BE1FA1" w:rsidRPr="00454345" w:rsidRDefault="00FA4FF7" w:rsidP="00736743">
            <w:pPr>
              <w:snapToGrid w:val="0"/>
              <w:jc w:val="center"/>
            </w:pPr>
            <w:r>
              <w:t>59</w:t>
            </w:r>
          </w:p>
        </w:tc>
      </w:tr>
      <w:tr w:rsidR="00BE1FA1" w:rsidRPr="00131F9B" w14:paraId="72647E69" w14:textId="77777777" w:rsidTr="00014926">
        <w:trPr>
          <w:trHeight w:val="418"/>
        </w:trPr>
        <w:tc>
          <w:tcPr>
            <w:tcW w:w="531" w:type="dxa"/>
            <w:tcBorders>
              <w:top w:val="single" w:sz="4" w:space="0" w:color="000000"/>
              <w:left w:val="single" w:sz="4" w:space="0" w:color="000000"/>
              <w:bottom w:val="single" w:sz="4" w:space="0" w:color="000000"/>
            </w:tcBorders>
            <w:shd w:val="clear" w:color="auto" w:fill="F2F2F2"/>
          </w:tcPr>
          <w:p w14:paraId="46F51C89" w14:textId="77777777" w:rsidR="00BE1FA1" w:rsidRPr="00454345" w:rsidRDefault="00BE1FA1" w:rsidP="00736743">
            <w:pPr>
              <w:jc w:val="center"/>
            </w:pPr>
            <w:r w:rsidRPr="00454345">
              <w:rPr>
                <w:b/>
                <w:sz w:val="20"/>
                <w:szCs w:val="20"/>
              </w:rPr>
              <w:t>5</w:t>
            </w:r>
          </w:p>
        </w:tc>
        <w:tc>
          <w:tcPr>
            <w:tcW w:w="4356" w:type="dxa"/>
            <w:tcBorders>
              <w:top w:val="single" w:sz="4" w:space="0" w:color="000000"/>
              <w:left w:val="single" w:sz="4" w:space="0" w:color="000000"/>
              <w:bottom w:val="single" w:sz="4" w:space="0" w:color="000000"/>
            </w:tcBorders>
            <w:shd w:val="clear" w:color="auto" w:fill="F2F2F2"/>
          </w:tcPr>
          <w:p w14:paraId="44549E05" w14:textId="00D9DDF9" w:rsidR="00BE1FA1" w:rsidRPr="00454345" w:rsidRDefault="00FA4FF7" w:rsidP="00736743">
            <w:pPr>
              <w:snapToGrid w:val="0"/>
              <w:jc w:val="both"/>
            </w:pPr>
            <w:r>
              <w:t>Kadına Karşı Basit Yaralama</w:t>
            </w:r>
          </w:p>
        </w:tc>
        <w:tc>
          <w:tcPr>
            <w:tcW w:w="4329" w:type="dxa"/>
            <w:tcBorders>
              <w:top w:val="single" w:sz="4" w:space="0" w:color="000000"/>
              <w:left w:val="single" w:sz="4" w:space="0" w:color="000000"/>
              <w:bottom w:val="single" w:sz="4" w:space="0" w:color="000000"/>
              <w:right w:val="single" w:sz="4" w:space="0" w:color="000000"/>
            </w:tcBorders>
            <w:shd w:val="clear" w:color="auto" w:fill="F2F2F2"/>
          </w:tcPr>
          <w:p w14:paraId="7D3EEF05" w14:textId="14F183C8" w:rsidR="00BE1FA1" w:rsidRPr="00454345" w:rsidRDefault="00FA4FF7" w:rsidP="00736743">
            <w:pPr>
              <w:snapToGrid w:val="0"/>
              <w:jc w:val="center"/>
            </w:pPr>
            <w:r>
              <w:t>58</w:t>
            </w:r>
          </w:p>
        </w:tc>
      </w:tr>
      <w:tr w:rsidR="00BE1FA1" w:rsidRPr="00131F9B" w14:paraId="26366833" w14:textId="77777777" w:rsidTr="00014926">
        <w:trPr>
          <w:trHeight w:val="405"/>
        </w:trPr>
        <w:tc>
          <w:tcPr>
            <w:tcW w:w="531" w:type="dxa"/>
            <w:tcBorders>
              <w:top w:val="single" w:sz="4" w:space="0" w:color="000000"/>
              <w:left w:val="single" w:sz="4" w:space="0" w:color="000000"/>
              <w:bottom w:val="single" w:sz="4" w:space="0" w:color="000000"/>
            </w:tcBorders>
            <w:shd w:val="clear" w:color="auto" w:fill="auto"/>
          </w:tcPr>
          <w:p w14:paraId="14527C0E" w14:textId="77777777" w:rsidR="00BE1FA1" w:rsidRPr="00454345" w:rsidRDefault="00BE1FA1" w:rsidP="00736743">
            <w:pPr>
              <w:jc w:val="center"/>
            </w:pPr>
            <w:r w:rsidRPr="00454345">
              <w:rPr>
                <w:b/>
                <w:sz w:val="20"/>
                <w:szCs w:val="20"/>
              </w:rPr>
              <w:t>6</w:t>
            </w:r>
          </w:p>
        </w:tc>
        <w:tc>
          <w:tcPr>
            <w:tcW w:w="4356" w:type="dxa"/>
            <w:tcBorders>
              <w:top w:val="single" w:sz="4" w:space="0" w:color="000000"/>
              <w:left w:val="single" w:sz="4" w:space="0" w:color="000000"/>
              <w:bottom w:val="single" w:sz="4" w:space="0" w:color="000000"/>
            </w:tcBorders>
            <w:shd w:val="clear" w:color="auto" w:fill="auto"/>
          </w:tcPr>
          <w:p w14:paraId="3B6DECF1" w14:textId="5A319892" w:rsidR="00BE1FA1" w:rsidRPr="00454345" w:rsidRDefault="00FA4FF7" w:rsidP="00736743">
            <w:pPr>
              <w:snapToGrid w:val="0"/>
              <w:jc w:val="both"/>
            </w:pPr>
            <w:r>
              <w:t>Tehdit</w:t>
            </w:r>
          </w:p>
        </w:tc>
        <w:tc>
          <w:tcPr>
            <w:tcW w:w="4329" w:type="dxa"/>
            <w:tcBorders>
              <w:top w:val="single" w:sz="4" w:space="0" w:color="000000"/>
              <w:left w:val="single" w:sz="4" w:space="0" w:color="000000"/>
              <w:bottom w:val="single" w:sz="4" w:space="0" w:color="000000"/>
              <w:right w:val="single" w:sz="4" w:space="0" w:color="000000"/>
            </w:tcBorders>
            <w:shd w:val="clear" w:color="auto" w:fill="auto"/>
          </w:tcPr>
          <w:p w14:paraId="0327BAD0" w14:textId="414409C6" w:rsidR="00BE1FA1" w:rsidRPr="00454345" w:rsidRDefault="00FA4FF7" w:rsidP="00736743">
            <w:pPr>
              <w:snapToGrid w:val="0"/>
              <w:jc w:val="center"/>
            </w:pPr>
            <w:r>
              <w:t>53</w:t>
            </w:r>
          </w:p>
        </w:tc>
      </w:tr>
      <w:tr w:rsidR="00BE1FA1" w:rsidRPr="00131F9B" w14:paraId="00CF54C2" w14:textId="77777777" w:rsidTr="00014926">
        <w:trPr>
          <w:trHeight w:val="405"/>
        </w:trPr>
        <w:tc>
          <w:tcPr>
            <w:tcW w:w="531" w:type="dxa"/>
            <w:tcBorders>
              <w:top w:val="single" w:sz="4" w:space="0" w:color="000000"/>
              <w:left w:val="single" w:sz="4" w:space="0" w:color="000000"/>
              <w:bottom w:val="single" w:sz="4" w:space="0" w:color="000000"/>
            </w:tcBorders>
            <w:shd w:val="clear" w:color="auto" w:fill="F2F2F2"/>
          </w:tcPr>
          <w:p w14:paraId="10482D92" w14:textId="77777777" w:rsidR="00BE1FA1" w:rsidRPr="00454345" w:rsidRDefault="00BE1FA1" w:rsidP="00736743">
            <w:pPr>
              <w:jc w:val="center"/>
            </w:pPr>
            <w:r w:rsidRPr="00454345">
              <w:rPr>
                <w:b/>
                <w:sz w:val="20"/>
                <w:szCs w:val="20"/>
              </w:rPr>
              <w:t>7</w:t>
            </w:r>
          </w:p>
        </w:tc>
        <w:tc>
          <w:tcPr>
            <w:tcW w:w="4356" w:type="dxa"/>
            <w:tcBorders>
              <w:top w:val="single" w:sz="4" w:space="0" w:color="000000"/>
              <w:left w:val="single" w:sz="4" w:space="0" w:color="000000"/>
              <w:bottom w:val="single" w:sz="4" w:space="0" w:color="000000"/>
            </w:tcBorders>
            <w:shd w:val="clear" w:color="auto" w:fill="F2F2F2"/>
          </w:tcPr>
          <w:p w14:paraId="3C08F7A1" w14:textId="048C074E" w:rsidR="00BE1FA1" w:rsidRPr="00454345" w:rsidRDefault="00FA4FF7" w:rsidP="00736743">
            <w:pPr>
              <w:snapToGrid w:val="0"/>
              <w:jc w:val="both"/>
            </w:pPr>
            <w:r>
              <w:t>Basit Yaralama</w:t>
            </w:r>
          </w:p>
        </w:tc>
        <w:tc>
          <w:tcPr>
            <w:tcW w:w="4329" w:type="dxa"/>
            <w:tcBorders>
              <w:top w:val="single" w:sz="4" w:space="0" w:color="000000"/>
              <w:left w:val="single" w:sz="4" w:space="0" w:color="000000"/>
              <w:bottom w:val="single" w:sz="4" w:space="0" w:color="000000"/>
              <w:right w:val="single" w:sz="4" w:space="0" w:color="000000"/>
            </w:tcBorders>
            <w:shd w:val="clear" w:color="auto" w:fill="F2F2F2"/>
          </w:tcPr>
          <w:p w14:paraId="3F10C12B" w14:textId="3816437C" w:rsidR="00BE1FA1" w:rsidRPr="00454345" w:rsidRDefault="00FA4FF7" w:rsidP="00736743">
            <w:pPr>
              <w:snapToGrid w:val="0"/>
              <w:jc w:val="center"/>
            </w:pPr>
            <w:r>
              <w:t>52</w:t>
            </w:r>
          </w:p>
        </w:tc>
      </w:tr>
      <w:tr w:rsidR="00BE1FA1" w:rsidRPr="00131F9B" w14:paraId="48EC0B23" w14:textId="77777777" w:rsidTr="00014926">
        <w:trPr>
          <w:trHeight w:val="418"/>
        </w:trPr>
        <w:tc>
          <w:tcPr>
            <w:tcW w:w="531" w:type="dxa"/>
            <w:tcBorders>
              <w:top w:val="single" w:sz="4" w:space="0" w:color="000000"/>
              <w:left w:val="single" w:sz="4" w:space="0" w:color="000000"/>
              <w:bottom w:val="single" w:sz="4" w:space="0" w:color="000000"/>
            </w:tcBorders>
            <w:shd w:val="clear" w:color="auto" w:fill="F2F2F2"/>
          </w:tcPr>
          <w:p w14:paraId="2CF34A8E" w14:textId="77777777" w:rsidR="00BE1FA1" w:rsidRPr="00454345" w:rsidRDefault="00BE1FA1" w:rsidP="00736743">
            <w:pPr>
              <w:jc w:val="center"/>
              <w:rPr>
                <w:b/>
                <w:sz w:val="20"/>
                <w:szCs w:val="20"/>
              </w:rPr>
            </w:pPr>
            <w:r>
              <w:rPr>
                <w:b/>
                <w:sz w:val="20"/>
                <w:szCs w:val="20"/>
              </w:rPr>
              <w:t>8</w:t>
            </w:r>
          </w:p>
        </w:tc>
        <w:tc>
          <w:tcPr>
            <w:tcW w:w="4356" w:type="dxa"/>
            <w:tcBorders>
              <w:top w:val="single" w:sz="4" w:space="0" w:color="000000"/>
              <w:left w:val="single" w:sz="4" w:space="0" w:color="000000"/>
              <w:bottom w:val="single" w:sz="4" w:space="0" w:color="000000"/>
            </w:tcBorders>
            <w:shd w:val="clear" w:color="auto" w:fill="F2F2F2"/>
          </w:tcPr>
          <w:p w14:paraId="0C7FE648" w14:textId="078E815F" w:rsidR="00BE1FA1" w:rsidRDefault="00FA4FF7" w:rsidP="00736743">
            <w:pPr>
              <w:snapToGrid w:val="0"/>
              <w:jc w:val="both"/>
            </w:pPr>
            <w:r>
              <w:t>Hakaret</w:t>
            </w:r>
          </w:p>
        </w:tc>
        <w:tc>
          <w:tcPr>
            <w:tcW w:w="4329" w:type="dxa"/>
            <w:tcBorders>
              <w:top w:val="single" w:sz="4" w:space="0" w:color="000000"/>
              <w:left w:val="single" w:sz="4" w:space="0" w:color="000000"/>
              <w:bottom w:val="single" w:sz="4" w:space="0" w:color="000000"/>
              <w:right w:val="single" w:sz="4" w:space="0" w:color="000000"/>
            </w:tcBorders>
            <w:shd w:val="clear" w:color="auto" w:fill="F2F2F2"/>
          </w:tcPr>
          <w:p w14:paraId="21B21C15" w14:textId="335C3A41" w:rsidR="00BE1FA1" w:rsidRDefault="00FA4FF7" w:rsidP="00736743">
            <w:pPr>
              <w:snapToGrid w:val="0"/>
              <w:jc w:val="center"/>
            </w:pPr>
            <w:r>
              <w:t>50</w:t>
            </w:r>
          </w:p>
        </w:tc>
      </w:tr>
      <w:tr w:rsidR="00BE1FA1" w:rsidRPr="00131F9B" w14:paraId="24A944E4" w14:textId="77777777" w:rsidTr="00014926">
        <w:trPr>
          <w:trHeight w:val="405"/>
        </w:trPr>
        <w:tc>
          <w:tcPr>
            <w:tcW w:w="531" w:type="dxa"/>
            <w:tcBorders>
              <w:top w:val="single" w:sz="4" w:space="0" w:color="000000"/>
              <w:left w:val="single" w:sz="4" w:space="0" w:color="000000"/>
              <w:bottom w:val="single" w:sz="4" w:space="0" w:color="000000"/>
            </w:tcBorders>
            <w:shd w:val="clear" w:color="auto" w:fill="F2F2F2"/>
          </w:tcPr>
          <w:p w14:paraId="22741412" w14:textId="77777777" w:rsidR="00BE1FA1" w:rsidRDefault="00BE1FA1" w:rsidP="00736743">
            <w:pPr>
              <w:rPr>
                <w:b/>
                <w:sz w:val="20"/>
                <w:szCs w:val="20"/>
              </w:rPr>
            </w:pPr>
            <w:r>
              <w:rPr>
                <w:b/>
                <w:sz w:val="20"/>
                <w:szCs w:val="20"/>
              </w:rPr>
              <w:t xml:space="preserve">  9</w:t>
            </w:r>
          </w:p>
        </w:tc>
        <w:tc>
          <w:tcPr>
            <w:tcW w:w="4356" w:type="dxa"/>
            <w:tcBorders>
              <w:top w:val="single" w:sz="4" w:space="0" w:color="000000"/>
              <w:left w:val="single" w:sz="4" w:space="0" w:color="000000"/>
              <w:bottom w:val="single" w:sz="4" w:space="0" w:color="000000"/>
            </w:tcBorders>
            <w:shd w:val="clear" w:color="auto" w:fill="F2F2F2"/>
          </w:tcPr>
          <w:p w14:paraId="5A32CA4F" w14:textId="3832245A" w:rsidR="00BE1FA1" w:rsidRDefault="00FA4FF7" w:rsidP="00736743">
            <w:pPr>
              <w:snapToGrid w:val="0"/>
              <w:jc w:val="both"/>
            </w:pPr>
            <w:r>
              <w:t>Kasten Öldürme</w:t>
            </w:r>
          </w:p>
        </w:tc>
        <w:tc>
          <w:tcPr>
            <w:tcW w:w="4329" w:type="dxa"/>
            <w:tcBorders>
              <w:top w:val="single" w:sz="4" w:space="0" w:color="000000"/>
              <w:left w:val="single" w:sz="4" w:space="0" w:color="000000"/>
              <w:bottom w:val="single" w:sz="4" w:space="0" w:color="000000"/>
              <w:right w:val="single" w:sz="4" w:space="0" w:color="000000"/>
            </w:tcBorders>
            <w:shd w:val="clear" w:color="auto" w:fill="F2F2F2"/>
          </w:tcPr>
          <w:p w14:paraId="69881562" w14:textId="789CB125" w:rsidR="00BE1FA1" w:rsidRDefault="00FA4FF7" w:rsidP="00736743">
            <w:pPr>
              <w:snapToGrid w:val="0"/>
              <w:jc w:val="center"/>
            </w:pPr>
            <w:r>
              <w:t>49</w:t>
            </w:r>
          </w:p>
        </w:tc>
      </w:tr>
      <w:tr w:rsidR="00BE1FA1" w:rsidRPr="00131F9B" w14:paraId="60EC6548" w14:textId="77777777" w:rsidTr="00014926">
        <w:trPr>
          <w:trHeight w:val="418"/>
        </w:trPr>
        <w:tc>
          <w:tcPr>
            <w:tcW w:w="531" w:type="dxa"/>
            <w:tcBorders>
              <w:top w:val="single" w:sz="4" w:space="0" w:color="000000"/>
              <w:left w:val="single" w:sz="4" w:space="0" w:color="000000"/>
              <w:bottom w:val="single" w:sz="4" w:space="0" w:color="000000"/>
            </w:tcBorders>
            <w:shd w:val="clear" w:color="auto" w:fill="F2F2F2"/>
          </w:tcPr>
          <w:p w14:paraId="0CC4B513" w14:textId="77777777" w:rsidR="00BE1FA1" w:rsidRDefault="00BE1FA1" w:rsidP="00736743">
            <w:pPr>
              <w:rPr>
                <w:b/>
                <w:sz w:val="20"/>
                <w:szCs w:val="20"/>
              </w:rPr>
            </w:pPr>
            <w:r>
              <w:rPr>
                <w:b/>
                <w:sz w:val="20"/>
                <w:szCs w:val="20"/>
              </w:rPr>
              <w:t>10</w:t>
            </w:r>
          </w:p>
        </w:tc>
        <w:tc>
          <w:tcPr>
            <w:tcW w:w="4356" w:type="dxa"/>
            <w:tcBorders>
              <w:top w:val="single" w:sz="4" w:space="0" w:color="000000"/>
              <w:left w:val="single" w:sz="4" w:space="0" w:color="000000"/>
              <w:bottom w:val="single" w:sz="4" w:space="0" w:color="000000"/>
            </w:tcBorders>
            <w:shd w:val="clear" w:color="auto" w:fill="F2F2F2"/>
          </w:tcPr>
          <w:p w14:paraId="71634FFF" w14:textId="2C08E9ED" w:rsidR="00BE1FA1" w:rsidRDefault="00FA4FF7" w:rsidP="00736743">
            <w:pPr>
              <w:snapToGrid w:val="0"/>
              <w:jc w:val="both"/>
            </w:pPr>
            <w:r>
              <w:t>Mala Zarar Verme</w:t>
            </w:r>
          </w:p>
        </w:tc>
        <w:tc>
          <w:tcPr>
            <w:tcW w:w="4329" w:type="dxa"/>
            <w:tcBorders>
              <w:top w:val="single" w:sz="4" w:space="0" w:color="000000"/>
              <w:left w:val="single" w:sz="4" w:space="0" w:color="000000"/>
              <w:bottom w:val="single" w:sz="4" w:space="0" w:color="000000"/>
              <w:right w:val="single" w:sz="4" w:space="0" w:color="000000"/>
            </w:tcBorders>
            <w:shd w:val="clear" w:color="auto" w:fill="F2F2F2"/>
          </w:tcPr>
          <w:p w14:paraId="0A00EF63" w14:textId="516656D5" w:rsidR="00BE1FA1" w:rsidRDefault="00FA4FF7" w:rsidP="00736743">
            <w:pPr>
              <w:snapToGrid w:val="0"/>
              <w:jc w:val="center"/>
            </w:pPr>
            <w:r>
              <w:t>49</w:t>
            </w:r>
          </w:p>
        </w:tc>
      </w:tr>
      <w:tr w:rsidR="00BE1FA1" w:rsidRPr="00131F9B" w14:paraId="474083A5" w14:textId="77777777" w:rsidTr="00014926">
        <w:trPr>
          <w:trHeight w:val="405"/>
        </w:trPr>
        <w:tc>
          <w:tcPr>
            <w:tcW w:w="531" w:type="dxa"/>
            <w:tcBorders>
              <w:top w:val="single" w:sz="4" w:space="0" w:color="000000"/>
              <w:left w:val="single" w:sz="4" w:space="0" w:color="000000"/>
              <w:bottom w:val="single" w:sz="4" w:space="0" w:color="000000"/>
            </w:tcBorders>
            <w:shd w:val="clear" w:color="auto" w:fill="auto"/>
          </w:tcPr>
          <w:p w14:paraId="67F65D76" w14:textId="77777777" w:rsidR="00BE1FA1" w:rsidRPr="00454345" w:rsidRDefault="00BE1FA1" w:rsidP="00736743">
            <w:pPr>
              <w:jc w:val="center"/>
              <w:rPr>
                <w:b/>
                <w:sz w:val="20"/>
                <w:szCs w:val="20"/>
              </w:rPr>
            </w:pPr>
          </w:p>
        </w:tc>
        <w:tc>
          <w:tcPr>
            <w:tcW w:w="4356" w:type="dxa"/>
            <w:tcBorders>
              <w:top w:val="single" w:sz="4" w:space="0" w:color="000000"/>
              <w:left w:val="single" w:sz="4" w:space="0" w:color="000000"/>
              <w:bottom w:val="single" w:sz="4" w:space="0" w:color="000000"/>
            </w:tcBorders>
            <w:shd w:val="clear" w:color="auto" w:fill="auto"/>
          </w:tcPr>
          <w:p w14:paraId="716C5DB1" w14:textId="77777777" w:rsidR="00BE1FA1" w:rsidRPr="00454345" w:rsidRDefault="00BE1FA1" w:rsidP="00736743">
            <w:pPr>
              <w:snapToGrid w:val="0"/>
              <w:jc w:val="center"/>
              <w:rPr>
                <w:b/>
              </w:rPr>
            </w:pPr>
            <w:r w:rsidRPr="00454345">
              <w:rPr>
                <w:b/>
              </w:rPr>
              <w:t>TOPLAM</w:t>
            </w:r>
          </w:p>
        </w:tc>
        <w:tc>
          <w:tcPr>
            <w:tcW w:w="4329" w:type="dxa"/>
            <w:tcBorders>
              <w:top w:val="single" w:sz="4" w:space="0" w:color="000000"/>
              <w:left w:val="single" w:sz="4" w:space="0" w:color="000000"/>
              <w:bottom w:val="single" w:sz="4" w:space="0" w:color="000000"/>
              <w:right w:val="single" w:sz="4" w:space="0" w:color="000000"/>
            </w:tcBorders>
            <w:shd w:val="clear" w:color="auto" w:fill="auto"/>
          </w:tcPr>
          <w:p w14:paraId="655349BB" w14:textId="5E162EAF" w:rsidR="00BE1FA1" w:rsidRPr="00627CED" w:rsidRDefault="00FA4FF7" w:rsidP="00736743">
            <w:pPr>
              <w:snapToGrid w:val="0"/>
              <w:jc w:val="center"/>
              <w:rPr>
                <w:b/>
              </w:rPr>
            </w:pPr>
            <w:r w:rsidRPr="00627CED">
              <w:rPr>
                <w:b/>
              </w:rPr>
              <w:t>711</w:t>
            </w:r>
          </w:p>
        </w:tc>
      </w:tr>
    </w:tbl>
    <w:p w14:paraId="54C9C403" w14:textId="16204555" w:rsidR="00014926" w:rsidRDefault="00014926">
      <w:pPr>
        <w:tabs>
          <w:tab w:val="left" w:pos="360"/>
        </w:tabs>
        <w:jc w:val="both"/>
        <w:rPr>
          <w:b/>
        </w:rPr>
      </w:pPr>
    </w:p>
    <w:p w14:paraId="64ACA0DE" w14:textId="70D5F748" w:rsidR="00FA4FF7" w:rsidRPr="00FA4FF7" w:rsidRDefault="00FA4FF7" w:rsidP="00D700E5">
      <w:pPr>
        <w:pStyle w:val="ListeParagraf"/>
        <w:numPr>
          <w:ilvl w:val="0"/>
          <w:numId w:val="8"/>
        </w:numPr>
        <w:tabs>
          <w:tab w:val="left" w:pos="360"/>
        </w:tabs>
        <w:spacing w:before="120" w:after="120"/>
        <w:jc w:val="both"/>
        <w:rPr>
          <w:color w:val="C00000"/>
        </w:rPr>
      </w:pPr>
      <w:r w:rsidRPr="00FA4FF7">
        <w:rPr>
          <w:b/>
          <w:color w:val="C00000"/>
        </w:rPr>
        <w:t>En Çok Karşılaşılan 10 Suç Türüne Göre Daimi Arama Dosya Sayısı</w:t>
      </w:r>
    </w:p>
    <w:p w14:paraId="5A9612DB" w14:textId="327697F4" w:rsidR="00FA4FF7" w:rsidRDefault="00FA4FF7">
      <w:pPr>
        <w:tabs>
          <w:tab w:val="left" w:pos="360"/>
        </w:tabs>
        <w:jc w:val="both"/>
        <w:rPr>
          <w:b/>
        </w:rPr>
      </w:pPr>
    </w:p>
    <w:p w14:paraId="0AB034ED" w14:textId="268A45C0" w:rsidR="00FA4FF7" w:rsidRDefault="00FA4FF7">
      <w:pPr>
        <w:tabs>
          <w:tab w:val="left" w:pos="360"/>
        </w:tabs>
        <w:jc w:val="both"/>
        <w:rPr>
          <w:b/>
        </w:rPr>
      </w:pPr>
    </w:p>
    <w:tbl>
      <w:tblPr>
        <w:tblW w:w="9042" w:type="dxa"/>
        <w:tblLayout w:type="fixed"/>
        <w:tblLook w:val="0000" w:firstRow="0" w:lastRow="0" w:firstColumn="0" w:lastColumn="0" w:noHBand="0" w:noVBand="0"/>
      </w:tblPr>
      <w:tblGrid>
        <w:gridCol w:w="524"/>
        <w:gridCol w:w="4270"/>
        <w:gridCol w:w="4248"/>
      </w:tblGrid>
      <w:tr w:rsidR="00FA4FF7" w14:paraId="37B6C7A5" w14:textId="77777777" w:rsidTr="00736743">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F255EE8" w14:textId="77777777" w:rsidR="00FA4FF7" w:rsidRPr="004F42F2" w:rsidRDefault="00FA4FF7" w:rsidP="00736743">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FA4FF7" w14:paraId="6A8701BC" w14:textId="77777777" w:rsidTr="00736743">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7A15C4DA" w14:textId="77777777" w:rsidR="00FA4FF7" w:rsidRPr="004F42F2" w:rsidRDefault="00FA4FF7" w:rsidP="00736743">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02DDD13" w14:textId="77777777" w:rsidR="00FA4FF7" w:rsidRPr="004F42F2" w:rsidRDefault="00FA4FF7" w:rsidP="00736743">
            <w:pPr>
              <w:jc w:val="center"/>
              <w:rPr>
                <w:sz w:val="22"/>
                <w:szCs w:val="22"/>
              </w:rPr>
            </w:pPr>
            <w:r w:rsidRPr="004F42F2">
              <w:rPr>
                <w:b/>
                <w:sz w:val="22"/>
                <w:szCs w:val="22"/>
              </w:rPr>
              <w:t>Dosya Sayısı</w:t>
            </w:r>
          </w:p>
        </w:tc>
      </w:tr>
      <w:tr w:rsidR="00FA4FF7" w14:paraId="20D49456" w14:textId="77777777" w:rsidTr="00736743">
        <w:trPr>
          <w:trHeight w:val="117"/>
        </w:trPr>
        <w:tc>
          <w:tcPr>
            <w:tcW w:w="524" w:type="dxa"/>
            <w:tcBorders>
              <w:top w:val="single" w:sz="4" w:space="0" w:color="000000"/>
              <w:left w:val="single" w:sz="4" w:space="0" w:color="000000"/>
              <w:bottom w:val="single" w:sz="4" w:space="0" w:color="000000"/>
            </w:tcBorders>
            <w:shd w:val="clear" w:color="auto" w:fill="F2F2F2"/>
          </w:tcPr>
          <w:p w14:paraId="585A6F59" w14:textId="77777777" w:rsidR="00FA4FF7" w:rsidRPr="009823F1" w:rsidRDefault="00FA4FF7" w:rsidP="00736743">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206E924F" w14:textId="4495E8B6" w:rsidR="00FA4FF7" w:rsidRDefault="00FA4FF7" w:rsidP="00736743">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4CEFA688" w14:textId="757DBEF4" w:rsidR="00FA4FF7" w:rsidRDefault="00FA4FF7" w:rsidP="00736743">
            <w:pPr>
              <w:snapToGrid w:val="0"/>
              <w:jc w:val="center"/>
            </w:pPr>
            <w:r>
              <w:t>11</w:t>
            </w:r>
          </w:p>
        </w:tc>
      </w:tr>
      <w:tr w:rsidR="00FA4FF7" w14:paraId="756D36BD" w14:textId="77777777" w:rsidTr="00736743">
        <w:trPr>
          <w:trHeight w:val="117"/>
        </w:trPr>
        <w:tc>
          <w:tcPr>
            <w:tcW w:w="524" w:type="dxa"/>
            <w:tcBorders>
              <w:top w:val="single" w:sz="4" w:space="0" w:color="000000"/>
              <w:left w:val="single" w:sz="4" w:space="0" w:color="000000"/>
              <w:bottom w:val="single" w:sz="4" w:space="0" w:color="000000"/>
            </w:tcBorders>
            <w:shd w:val="clear" w:color="auto" w:fill="auto"/>
          </w:tcPr>
          <w:p w14:paraId="164B746C" w14:textId="77777777" w:rsidR="00FA4FF7" w:rsidRPr="009823F1" w:rsidRDefault="00FA4FF7" w:rsidP="00736743">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67BE0A28" w14:textId="50370CB9" w:rsidR="00FA4FF7" w:rsidRDefault="00FA4FF7" w:rsidP="00736743">
            <w:pPr>
              <w:snapToGrid w:val="0"/>
              <w:jc w:val="both"/>
            </w:pPr>
            <w:r>
              <w:t>Kişisel Verileri, Hukuka Aykırı Olarak Ele Geçirme veya Yaymak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0987FD8" w14:textId="300B2304" w:rsidR="00FA4FF7" w:rsidRDefault="00FA4FF7" w:rsidP="00736743">
            <w:pPr>
              <w:snapToGrid w:val="0"/>
              <w:jc w:val="center"/>
            </w:pPr>
            <w:r>
              <w:t>10</w:t>
            </w:r>
          </w:p>
        </w:tc>
      </w:tr>
      <w:tr w:rsidR="00FA4FF7" w14:paraId="2B7CAA29" w14:textId="77777777" w:rsidTr="00736743">
        <w:trPr>
          <w:trHeight w:val="117"/>
        </w:trPr>
        <w:tc>
          <w:tcPr>
            <w:tcW w:w="524" w:type="dxa"/>
            <w:tcBorders>
              <w:top w:val="single" w:sz="4" w:space="0" w:color="000000"/>
              <w:left w:val="single" w:sz="4" w:space="0" w:color="000000"/>
              <w:bottom w:val="single" w:sz="4" w:space="0" w:color="000000"/>
            </w:tcBorders>
            <w:shd w:val="clear" w:color="auto" w:fill="F2F2F2"/>
          </w:tcPr>
          <w:p w14:paraId="79D9F67B" w14:textId="77777777" w:rsidR="00FA4FF7" w:rsidRPr="009823F1" w:rsidRDefault="00FA4FF7" w:rsidP="00736743">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39D1C1CC" w14:textId="44ADB449" w:rsidR="00FA4FF7" w:rsidRDefault="00FA4FF7" w:rsidP="00736743">
            <w:pPr>
              <w:snapToGrid w:val="0"/>
              <w:jc w:val="both"/>
            </w:pPr>
            <w:r>
              <w:t>Bina İçinde Muhafaza Altına Alınmış Olan Eşya Hakkında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F04855A" w14:textId="38A65C88" w:rsidR="00FA4FF7" w:rsidRDefault="00FA4FF7" w:rsidP="00736743">
            <w:pPr>
              <w:snapToGrid w:val="0"/>
              <w:jc w:val="center"/>
            </w:pPr>
            <w:r>
              <w:t>4</w:t>
            </w:r>
          </w:p>
        </w:tc>
      </w:tr>
      <w:tr w:rsidR="00FA4FF7" w14:paraId="3E1EA676" w14:textId="77777777" w:rsidTr="00736743">
        <w:trPr>
          <w:trHeight w:val="117"/>
        </w:trPr>
        <w:tc>
          <w:tcPr>
            <w:tcW w:w="524" w:type="dxa"/>
            <w:tcBorders>
              <w:top w:val="single" w:sz="4" w:space="0" w:color="000000"/>
              <w:left w:val="single" w:sz="4" w:space="0" w:color="000000"/>
              <w:bottom w:val="single" w:sz="4" w:space="0" w:color="000000"/>
            </w:tcBorders>
            <w:shd w:val="clear" w:color="auto" w:fill="auto"/>
          </w:tcPr>
          <w:p w14:paraId="68989FEA" w14:textId="77777777" w:rsidR="00FA4FF7" w:rsidRPr="009823F1" w:rsidRDefault="00FA4FF7" w:rsidP="00736743">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423BB69D" w14:textId="2CEF4DDB" w:rsidR="00FA4FF7" w:rsidRDefault="00FA4FF7" w:rsidP="00736743">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7D98060" w14:textId="6FEE2B38" w:rsidR="00FA4FF7" w:rsidRDefault="00FA4FF7" w:rsidP="00736743">
            <w:pPr>
              <w:snapToGrid w:val="0"/>
              <w:jc w:val="center"/>
            </w:pPr>
            <w:r>
              <w:t>3</w:t>
            </w:r>
          </w:p>
        </w:tc>
      </w:tr>
      <w:tr w:rsidR="00FA4FF7" w14:paraId="1F202483" w14:textId="77777777" w:rsidTr="00736743">
        <w:trPr>
          <w:trHeight w:val="117"/>
        </w:trPr>
        <w:tc>
          <w:tcPr>
            <w:tcW w:w="524" w:type="dxa"/>
            <w:tcBorders>
              <w:top w:val="single" w:sz="4" w:space="0" w:color="000000"/>
              <w:left w:val="single" w:sz="4" w:space="0" w:color="000000"/>
              <w:bottom w:val="single" w:sz="4" w:space="0" w:color="000000"/>
            </w:tcBorders>
            <w:shd w:val="clear" w:color="auto" w:fill="F2F2F2"/>
          </w:tcPr>
          <w:p w14:paraId="38E4D090" w14:textId="77777777" w:rsidR="00FA4FF7" w:rsidRPr="009823F1" w:rsidRDefault="00FA4FF7" w:rsidP="00736743">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3D21FA08" w14:textId="76C908AD" w:rsidR="00FA4FF7" w:rsidRDefault="00FA4FF7" w:rsidP="00736743">
            <w:pPr>
              <w:snapToGrid w:val="0"/>
              <w:jc w:val="both"/>
            </w:pPr>
            <w:r>
              <w:t>Bilişim Sistemleri Banka veya Kresi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B81D6F4" w14:textId="135128F2" w:rsidR="00FA4FF7" w:rsidRDefault="00FA4FF7" w:rsidP="00736743">
            <w:pPr>
              <w:snapToGrid w:val="0"/>
              <w:jc w:val="center"/>
            </w:pPr>
            <w:r>
              <w:t>3</w:t>
            </w:r>
          </w:p>
        </w:tc>
      </w:tr>
      <w:tr w:rsidR="00FA4FF7" w14:paraId="6F72418E" w14:textId="77777777" w:rsidTr="00736743">
        <w:trPr>
          <w:trHeight w:val="117"/>
        </w:trPr>
        <w:tc>
          <w:tcPr>
            <w:tcW w:w="524" w:type="dxa"/>
            <w:tcBorders>
              <w:top w:val="single" w:sz="4" w:space="0" w:color="000000"/>
              <w:left w:val="single" w:sz="4" w:space="0" w:color="000000"/>
              <w:bottom w:val="single" w:sz="4" w:space="0" w:color="000000"/>
            </w:tcBorders>
            <w:shd w:val="clear" w:color="auto" w:fill="auto"/>
          </w:tcPr>
          <w:p w14:paraId="2F256F36" w14:textId="77777777" w:rsidR="00FA4FF7" w:rsidRPr="009823F1" w:rsidRDefault="00FA4FF7" w:rsidP="00736743">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4A28383E" w14:textId="15E1A998" w:rsidR="00FA4FF7" w:rsidRDefault="00FA4FF7" w:rsidP="00736743">
            <w:pPr>
              <w:snapToGrid w:val="0"/>
              <w:jc w:val="both"/>
            </w:pPr>
            <w:r>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4028343" w14:textId="776675C3" w:rsidR="00FA4FF7" w:rsidRDefault="00FA4FF7" w:rsidP="00736743">
            <w:pPr>
              <w:snapToGrid w:val="0"/>
              <w:jc w:val="center"/>
            </w:pPr>
            <w:r>
              <w:t>3</w:t>
            </w:r>
          </w:p>
        </w:tc>
      </w:tr>
      <w:tr w:rsidR="00FA4FF7" w14:paraId="7E39D862" w14:textId="77777777" w:rsidTr="00736743">
        <w:trPr>
          <w:trHeight w:val="117"/>
        </w:trPr>
        <w:tc>
          <w:tcPr>
            <w:tcW w:w="524" w:type="dxa"/>
            <w:tcBorders>
              <w:top w:val="single" w:sz="4" w:space="0" w:color="000000"/>
              <w:left w:val="single" w:sz="4" w:space="0" w:color="000000"/>
              <w:bottom w:val="single" w:sz="4" w:space="0" w:color="000000"/>
            </w:tcBorders>
            <w:shd w:val="clear" w:color="auto" w:fill="F2F2F2"/>
          </w:tcPr>
          <w:p w14:paraId="0D49E8D6" w14:textId="77777777" w:rsidR="00FA4FF7" w:rsidRPr="009823F1" w:rsidRDefault="00FA4FF7" w:rsidP="00736743">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67762425" w14:textId="77777777" w:rsidR="00FA4FF7" w:rsidRDefault="00FA4FF7" w:rsidP="00736743">
            <w:pPr>
              <w:snapToGrid w:val="0"/>
              <w:jc w:val="both"/>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A558771" w14:textId="2D976CCB" w:rsidR="00FA4FF7" w:rsidRDefault="00FA4FF7" w:rsidP="00736743">
            <w:pPr>
              <w:snapToGrid w:val="0"/>
              <w:jc w:val="center"/>
            </w:pPr>
            <w:r>
              <w:t>2</w:t>
            </w:r>
          </w:p>
        </w:tc>
      </w:tr>
      <w:tr w:rsidR="00FA4FF7" w14:paraId="2A8A55C3" w14:textId="77777777" w:rsidTr="00736743">
        <w:trPr>
          <w:trHeight w:val="109"/>
        </w:trPr>
        <w:tc>
          <w:tcPr>
            <w:tcW w:w="524" w:type="dxa"/>
            <w:tcBorders>
              <w:top w:val="single" w:sz="4" w:space="0" w:color="000000"/>
              <w:left w:val="single" w:sz="4" w:space="0" w:color="000000"/>
              <w:bottom w:val="single" w:sz="4" w:space="0" w:color="000000"/>
            </w:tcBorders>
            <w:shd w:val="clear" w:color="auto" w:fill="auto"/>
          </w:tcPr>
          <w:p w14:paraId="0C2F1BBE" w14:textId="77777777" w:rsidR="00FA4FF7" w:rsidRPr="009823F1" w:rsidRDefault="00FA4FF7" w:rsidP="00736743">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0648107C" w14:textId="0FA79E8E" w:rsidR="00FA4FF7" w:rsidRDefault="00FA4FF7" w:rsidP="00736743">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5AD0AF7" w14:textId="7DC7FA91" w:rsidR="00FA4FF7" w:rsidRDefault="00FA4FF7" w:rsidP="00736743">
            <w:pPr>
              <w:snapToGrid w:val="0"/>
              <w:jc w:val="center"/>
            </w:pPr>
            <w:r>
              <w:t>3</w:t>
            </w:r>
          </w:p>
        </w:tc>
      </w:tr>
      <w:tr w:rsidR="00FA4FF7" w14:paraId="0D64C2FF" w14:textId="77777777" w:rsidTr="00736743">
        <w:trPr>
          <w:trHeight w:val="117"/>
        </w:trPr>
        <w:tc>
          <w:tcPr>
            <w:tcW w:w="524" w:type="dxa"/>
            <w:tcBorders>
              <w:top w:val="single" w:sz="4" w:space="0" w:color="000000"/>
              <w:left w:val="single" w:sz="4" w:space="0" w:color="000000"/>
              <w:bottom w:val="single" w:sz="4" w:space="0" w:color="000000"/>
            </w:tcBorders>
            <w:shd w:val="clear" w:color="auto" w:fill="F2F2F2"/>
          </w:tcPr>
          <w:p w14:paraId="1808DDE1" w14:textId="77777777" w:rsidR="00FA4FF7" w:rsidRPr="009823F1" w:rsidRDefault="00FA4FF7" w:rsidP="00736743">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2734B185" w14:textId="509C0F4B" w:rsidR="00FA4FF7" w:rsidRDefault="00FA4FF7" w:rsidP="00736743">
            <w:pPr>
              <w:snapToGrid w:val="0"/>
              <w:jc w:val="both"/>
            </w:pPr>
            <w:r>
              <w:t>Kasten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B8AF84F" w14:textId="3C31132F" w:rsidR="00FA4FF7" w:rsidRDefault="00FA4FF7" w:rsidP="00736743">
            <w:pPr>
              <w:snapToGrid w:val="0"/>
              <w:jc w:val="center"/>
            </w:pPr>
            <w:r>
              <w:t>1</w:t>
            </w:r>
          </w:p>
        </w:tc>
      </w:tr>
      <w:tr w:rsidR="00FA4FF7" w14:paraId="78102BEC" w14:textId="77777777" w:rsidTr="00736743">
        <w:trPr>
          <w:trHeight w:val="117"/>
        </w:trPr>
        <w:tc>
          <w:tcPr>
            <w:tcW w:w="524" w:type="dxa"/>
            <w:tcBorders>
              <w:top w:val="single" w:sz="4" w:space="0" w:color="000000"/>
              <w:left w:val="single" w:sz="4" w:space="0" w:color="000000"/>
              <w:bottom w:val="single" w:sz="4" w:space="0" w:color="000000"/>
            </w:tcBorders>
            <w:shd w:val="clear" w:color="auto" w:fill="auto"/>
          </w:tcPr>
          <w:p w14:paraId="6D99715F" w14:textId="77777777" w:rsidR="00FA4FF7" w:rsidRPr="009823F1" w:rsidRDefault="00FA4FF7" w:rsidP="00736743">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329F4751" w14:textId="4E38C769" w:rsidR="00FA4FF7" w:rsidRDefault="00FA4FF7" w:rsidP="00736743">
            <w:pPr>
              <w:snapToGrid w:val="0"/>
              <w:jc w:val="both"/>
            </w:pPr>
            <w:r>
              <w:t>Kadına Karşı 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37FC75E" w14:textId="6E4D8E92" w:rsidR="00FA4FF7" w:rsidRDefault="00FA4FF7" w:rsidP="00736743">
            <w:pPr>
              <w:snapToGrid w:val="0"/>
              <w:jc w:val="center"/>
            </w:pPr>
            <w:r>
              <w:t>1</w:t>
            </w:r>
          </w:p>
        </w:tc>
      </w:tr>
      <w:tr w:rsidR="00FA4FF7" w14:paraId="7D6D92F8" w14:textId="77777777" w:rsidTr="00736743">
        <w:trPr>
          <w:trHeight w:val="70"/>
        </w:trPr>
        <w:tc>
          <w:tcPr>
            <w:tcW w:w="524" w:type="dxa"/>
            <w:tcBorders>
              <w:top w:val="single" w:sz="4" w:space="0" w:color="000000"/>
              <w:left w:val="single" w:sz="4" w:space="0" w:color="000000"/>
              <w:bottom w:val="single" w:sz="4" w:space="0" w:color="000000"/>
            </w:tcBorders>
            <w:shd w:val="clear" w:color="auto" w:fill="auto"/>
          </w:tcPr>
          <w:p w14:paraId="1F720794" w14:textId="77777777" w:rsidR="00FA4FF7" w:rsidRDefault="00FA4FF7" w:rsidP="00736743">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74998291" w14:textId="77777777" w:rsidR="00FA4FF7" w:rsidRPr="00EB12D0" w:rsidRDefault="00FA4FF7" w:rsidP="00736743">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032F1A8" w14:textId="0ED54479" w:rsidR="00FA4FF7" w:rsidRDefault="00FA4FF7" w:rsidP="00736743">
            <w:pPr>
              <w:snapToGrid w:val="0"/>
              <w:jc w:val="center"/>
            </w:pPr>
            <w:r>
              <w:t>39</w:t>
            </w:r>
          </w:p>
        </w:tc>
      </w:tr>
    </w:tbl>
    <w:p w14:paraId="6324F44B" w14:textId="5F789FE9" w:rsidR="00CF40A0" w:rsidRDefault="00CF40A0">
      <w:pPr>
        <w:tabs>
          <w:tab w:val="left" w:pos="360"/>
        </w:tabs>
        <w:jc w:val="both"/>
        <w:rPr>
          <w:b/>
        </w:rPr>
      </w:pPr>
    </w:p>
    <w:p w14:paraId="73443A0B" w14:textId="77777777" w:rsidR="00CF40A0" w:rsidRDefault="00CF40A0" w:rsidP="00CF40A0">
      <w:pPr>
        <w:tabs>
          <w:tab w:val="left" w:pos="360"/>
        </w:tabs>
        <w:jc w:val="both"/>
        <w:rPr>
          <w:b/>
          <w:color w:val="CC0000"/>
        </w:rPr>
      </w:pPr>
    </w:p>
    <w:p w14:paraId="1B73B56E" w14:textId="256DDC09" w:rsidR="00CF40A0" w:rsidRPr="00CF40A0" w:rsidRDefault="00CF40A0" w:rsidP="00D700E5">
      <w:pPr>
        <w:pStyle w:val="ListeParagraf"/>
        <w:numPr>
          <w:ilvl w:val="0"/>
          <w:numId w:val="8"/>
        </w:numPr>
        <w:tabs>
          <w:tab w:val="left" w:pos="360"/>
        </w:tabs>
        <w:jc w:val="both"/>
        <w:rPr>
          <w:b/>
          <w:color w:val="C00000"/>
        </w:rPr>
      </w:pPr>
      <w:r w:rsidRPr="00CF40A0">
        <w:rPr>
          <w:b/>
          <w:color w:val="C00000"/>
        </w:rPr>
        <w:t>Yıllara Göre Açılan Soruşturma Sayısı</w:t>
      </w:r>
    </w:p>
    <w:p w14:paraId="4103F322" w14:textId="77777777" w:rsidR="00CF40A0" w:rsidRPr="00AC5B1A" w:rsidRDefault="00CF40A0" w:rsidP="00CF40A0">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CF40A0" w14:paraId="5FE5E8E0" w14:textId="77777777" w:rsidTr="00736743">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F9345B4" w14:textId="77777777" w:rsidR="00CF40A0" w:rsidRDefault="00CF40A0" w:rsidP="00736743">
            <w:pPr>
              <w:jc w:val="center"/>
            </w:pPr>
            <w:r>
              <w:rPr>
                <w:b/>
                <w:color w:val="FFFFFF"/>
              </w:rPr>
              <w:t>Son Beş Yıla Göre Soruşturma Dosya Sayıları</w:t>
            </w:r>
          </w:p>
        </w:tc>
      </w:tr>
      <w:tr w:rsidR="00CF40A0" w14:paraId="7D153552" w14:textId="77777777" w:rsidTr="00736743">
        <w:trPr>
          <w:trHeight w:val="270"/>
        </w:trPr>
        <w:tc>
          <w:tcPr>
            <w:tcW w:w="4278" w:type="dxa"/>
            <w:tcBorders>
              <w:top w:val="single" w:sz="4" w:space="0" w:color="000000"/>
              <w:left w:val="single" w:sz="4" w:space="0" w:color="000000"/>
              <w:bottom w:val="single" w:sz="4" w:space="0" w:color="000000"/>
            </w:tcBorders>
            <w:shd w:val="clear" w:color="auto" w:fill="auto"/>
          </w:tcPr>
          <w:p w14:paraId="1223B517" w14:textId="527F0849" w:rsidR="00CF40A0" w:rsidRPr="0075352F" w:rsidRDefault="00CF40A0" w:rsidP="00736743">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7EE6F36A" w14:textId="2CFC3389" w:rsidR="00CF40A0" w:rsidRPr="00A1234F" w:rsidRDefault="00CF40A0" w:rsidP="00736743">
            <w:pPr>
              <w:snapToGrid w:val="0"/>
              <w:jc w:val="center"/>
            </w:pPr>
            <w:r>
              <w:t>1224</w:t>
            </w:r>
          </w:p>
        </w:tc>
      </w:tr>
      <w:tr w:rsidR="00CF40A0" w14:paraId="14F37F3D" w14:textId="77777777" w:rsidTr="00736743">
        <w:trPr>
          <w:trHeight w:val="270"/>
        </w:trPr>
        <w:tc>
          <w:tcPr>
            <w:tcW w:w="4278" w:type="dxa"/>
            <w:tcBorders>
              <w:top w:val="single" w:sz="4" w:space="0" w:color="000000"/>
              <w:left w:val="single" w:sz="4" w:space="0" w:color="000000"/>
              <w:bottom w:val="single" w:sz="4" w:space="0" w:color="000000"/>
            </w:tcBorders>
            <w:shd w:val="clear" w:color="auto" w:fill="F2F2F2"/>
          </w:tcPr>
          <w:p w14:paraId="31AB88E5" w14:textId="6BE39DBA" w:rsidR="00CF40A0" w:rsidRDefault="00CF40A0" w:rsidP="00736743">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1CAF87A5" w14:textId="32641AE5" w:rsidR="00CF40A0" w:rsidRDefault="00CF40A0" w:rsidP="00736743">
            <w:pPr>
              <w:snapToGrid w:val="0"/>
              <w:jc w:val="center"/>
            </w:pPr>
            <w:r>
              <w:t>1298</w:t>
            </w:r>
          </w:p>
        </w:tc>
      </w:tr>
      <w:tr w:rsidR="00CF40A0" w14:paraId="6553B024" w14:textId="77777777" w:rsidTr="00736743">
        <w:trPr>
          <w:trHeight w:val="270"/>
        </w:trPr>
        <w:tc>
          <w:tcPr>
            <w:tcW w:w="4278" w:type="dxa"/>
            <w:tcBorders>
              <w:top w:val="single" w:sz="4" w:space="0" w:color="000000"/>
              <w:left w:val="single" w:sz="4" w:space="0" w:color="000000"/>
              <w:bottom w:val="single" w:sz="4" w:space="0" w:color="000000"/>
            </w:tcBorders>
            <w:shd w:val="clear" w:color="auto" w:fill="FFFFFF"/>
          </w:tcPr>
          <w:p w14:paraId="5C6506C6" w14:textId="4789BF0E" w:rsidR="00CF40A0" w:rsidRDefault="00CF40A0" w:rsidP="00736743">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AC1BBF0" w14:textId="7B41FE68" w:rsidR="00CF40A0" w:rsidRDefault="00CF40A0" w:rsidP="00736743">
            <w:pPr>
              <w:snapToGrid w:val="0"/>
              <w:jc w:val="center"/>
            </w:pPr>
            <w:r>
              <w:t>1067</w:t>
            </w:r>
          </w:p>
        </w:tc>
      </w:tr>
      <w:tr w:rsidR="00CF40A0" w14:paraId="1D6808C1" w14:textId="77777777" w:rsidTr="00736743">
        <w:trPr>
          <w:trHeight w:val="270"/>
        </w:trPr>
        <w:tc>
          <w:tcPr>
            <w:tcW w:w="4278" w:type="dxa"/>
            <w:tcBorders>
              <w:top w:val="single" w:sz="4" w:space="0" w:color="000000"/>
              <w:left w:val="single" w:sz="4" w:space="0" w:color="000000"/>
              <w:bottom w:val="single" w:sz="4" w:space="0" w:color="000000"/>
            </w:tcBorders>
            <w:shd w:val="clear" w:color="auto" w:fill="F2F2F2"/>
          </w:tcPr>
          <w:p w14:paraId="569939A1" w14:textId="037B8509" w:rsidR="00CF40A0" w:rsidRDefault="00CF40A0" w:rsidP="00736743">
            <w:pPr>
              <w:jc w:val="both"/>
            </w:pPr>
            <w:r>
              <w:t xml:space="preserve">2023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F44CC8C" w14:textId="138AA25B" w:rsidR="00CF40A0" w:rsidRDefault="00CF40A0" w:rsidP="00736743">
            <w:pPr>
              <w:snapToGrid w:val="0"/>
              <w:jc w:val="center"/>
            </w:pPr>
            <w:r>
              <w:t>1103</w:t>
            </w:r>
          </w:p>
        </w:tc>
      </w:tr>
      <w:tr w:rsidR="00CF40A0" w14:paraId="077A5830" w14:textId="77777777" w:rsidTr="00736743">
        <w:trPr>
          <w:trHeight w:val="270"/>
        </w:trPr>
        <w:tc>
          <w:tcPr>
            <w:tcW w:w="4278" w:type="dxa"/>
            <w:tcBorders>
              <w:top w:val="single" w:sz="4" w:space="0" w:color="000000"/>
              <w:left w:val="single" w:sz="4" w:space="0" w:color="000000"/>
              <w:bottom w:val="single" w:sz="4" w:space="0" w:color="000000"/>
            </w:tcBorders>
            <w:shd w:val="clear" w:color="auto" w:fill="FFFFFF"/>
          </w:tcPr>
          <w:p w14:paraId="3B248B30" w14:textId="2AC6CA43" w:rsidR="00CF40A0" w:rsidRDefault="00CF40A0" w:rsidP="00736743">
            <w:pPr>
              <w:jc w:val="both"/>
            </w:pPr>
            <w:r>
              <w:t>2024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03FC7753" w14:textId="3457337F" w:rsidR="00CF40A0" w:rsidRDefault="00CF40A0" w:rsidP="00736743">
            <w:pPr>
              <w:snapToGrid w:val="0"/>
              <w:jc w:val="center"/>
            </w:pPr>
            <w:r>
              <w:t>960</w:t>
            </w:r>
          </w:p>
        </w:tc>
      </w:tr>
    </w:tbl>
    <w:p w14:paraId="7B95E347" w14:textId="77777777" w:rsidR="00CF40A0" w:rsidRDefault="00CF40A0" w:rsidP="00CF40A0">
      <w:pPr>
        <w:rPr>
          <w:color w:val="4F81BD"/>
          <w:lang w:eastAsia="tr-TR"/>
        </w:rPr>
      </w:pPr>
    </w:p>
    <w:p w14:paraId="403D23B0" w14:textId="77777777" w:rsidR="00CF40A0" w:rsidRDefault="00CF40A0" w:rsidP="00CF40A0">
      <w:pPr>
        <w:rPr>
          <w:color w:val="4F81BD"/>
          <w:lang w:eastAsia="tr-TR"/>
        </w:rPr>
      </w:pPr>
    </w:p>
    <w:p w14:paraId="048EEB63" w14:textId="77777777" w:rsidR="00CF40A0" w:rsidRPr="00546870" w:rsidRDefault="00CF40A0" w:rsidP="00D700E5">
      <w:pPr>
        <w:numPr>
          <w:ilvl w:val="0"/>
          <w:numId w:val="8"/>
        </w:numPr>
        <w:tabs>
          <w:tab w:val="left" w:pos="360"/>
        </w:tabs>
        <w:jc w:val="both"/>
        <w:rPr>
          <w:b/>
          <w:color w:val="C00000"/>
        </w:rPr>
      </w:pPr>
      <w:r w:rsidRPr="00546870">
        <w:rPr>
          <w:b/>
          <w:color w:val="C00000"/>
        </w:rPr>
        <w:t>Tutuklama ve Adli Kontrol Talebi ile Mahkemeye Sevk Edilen Şüphelilere İlişkin Dosya Sayıları</w:t>
      </w:r>
    </w:p>
    <w:p w14:paraId="79E8DD46" w14:textId="77777777" w:rsidR="00CF40A0" w:rsidRDefault="00CF40A0" w:rsidP="00CF40A0">
      <w:pPr>
        <w:tabs>
          <w:tab w:val="left" w:pos="360"/>
        </w:tabs>
        <w:jc w:val="both"/>
        <w:rPr>
          <w:b/>
          <w:color w:val="CC0000"/>
        </w:rPr>
      </w:pPr>
    </w:p>
    <w:tbl>
      <w:tblPr>
        <w:tblW w:w="9317" w:type="dxa"/>
        <w:tblLayout w:type="fixed"/>
        <w:tblLook w:val="0000" w:firstRow="0" w:lastRow="0" w:firstColumn="0" w:lastColumn="0" w:noHBand="0" w:noVBand="0"/>
      </w:tblPr>
      <w:tblGrid>
        <w:gridCol w:w="3345"/>
        <w:gridCol w:w="1210"/>
        <w:gridCol w:w="3467"/>
        <w:gridCol w:w="1295"/>
      </w:tblGrid>
      <w:tr w:rsidR="00CF40A0" w14:paraId="230D3F8B" w14:textId="77777777" w:rsidTr="000F71F0">
        <w:trPr>
          <w:trHeight w:val="697"/>
        </w:trPr>
        <w:tc>
          <w:tcPr>
            <w:tcW w:w="4555" w:type="dxa"/>
            <w:gridSpan w:val="2"/>
            <w:tcBorders>
              <w:top w:val="single" w:sz="4" w:space="0" w:color="000000"/>
              <w:left w:val="single" w:sz="4" w:space="0" w:color="000000"/>
              <w:bottom w:val="single" w:sz="4" w:space="0" w:color="000000"/>
            </w:tcBorders>
            <w:shd w:val="clear" w:color="auto" w:fill="C00000"/>
          </w:tcPr>
          <w:p w14:paraId="757DBBFD" w14:textId="77777777" w:rsidR="00CF40A0" w:rsidRDefault="00CF40A0" w:rsidP="00736743">
            <w:pPr>
              <w:tabs>
                <w:tab w:val="left" w:pos="360"/>
              </w:tabs>
              <w:jc w:val="center"/>
              <w:rPr>
                <w:b/>
                <w:color w:val="FFFFFF"/>
              </w:rPr>
            </w:pPr>
            <w:r>
              <w:rPr>
                <w:b/>
                <w:color w:val="FFFFFF"/>
              </w:rPr>
              <w:t xml:space="preserve">Tutuklama Talebi ile Mahkemeye Sevk Edilen Şüphelilere İlişkin Dosya Sayıları  </w:t>
            </w:r>
          </w:p>
        </w:tc>
        <w:tc>
          <w:tcPr>
            <w:tcW w:w="476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3A1D8F6" w14:textId="77777777" w:rsidR="00CF40A0" w:rsidRDefault="00CF40A0" w:rsidP="00736743">
            <w:pPr>
              <w:tabs>
                <w:tab w:val="left" w:pos="360"/>
              </w:tabs>
              <w:jc w:val="center"/>
            </w:pPr>
            <w:r>
              <w:rPr>
                <w:b/>
                <w:color w:val="FFFFFF"/>
              </w:rPr>
              <w:t>Adli Kontrol Talebi ile Mahkemeye Sevk Edilen Şüphelilere İlişkin Dosya Sayıları</w:t>
            </w:r>
          </w:p>
        </w:tc>
      </w:tr>
      <w:tr w:rsidR="00CF40A0" w14:paraId="37F76632" w14:textId="77777777" w:rsidTr="000F71F0">
        <w:trPr>
          <w:trHeight w:val="355"/>
        </w:trPr>
        <w:tc>
          <w:tcPr>
            <w:tcW w:w="3345" w:type="dxa"/>
            <w:tcBorders>
              <w:top w:val="single" w:sz="4" w:space="0" w:color="000000"/>
              <w:left w:val="single" w:sz="4" w:space="0" w:color="000000"/>
              <w:bottom w:val="single" w:sz="4" w:space="0" w:color="000000"/>
            </w:tcBorders>
            <w:shd w:val="clear" w:color="auto" w:fill="auto"/>
          </w:tcPr>
          <w:p w14:paraId="4E4B79CF" w14:textId="77777777" w:rsidR="00CF40A0" w:rsidRDefault="00CF40A0" w:rsidP="00736743">
            <w:pPr>
              <w:jc w:val="both"/>
            </w:pPr>
            <w:r>
              <w:t>Tutukluluk Kararı Verilen</w:t>
            </w:r>
          </w:p>
        </w:tc>
        <w:tc>
          <w:tcPr>
            <w:tcW w:w="1209" w:type="dxa"/>
            <w:tcBorders>
              <w:top w:val="single" w:sz="4" w:space="0" w:color="000000"/>
              <w:left w:val="single" w:sz="4" w:space="0" w:color="000000"/>
              <w:bottom w:val="single" w:sz="4" w:space="0" w:color="000000"/>
            </w:tcBorders>
            <w:shd w:val="clear" w:color="auto" w:fill="auto"/>
          </w:tcPr>
          <w:p w14:paraId="408CCA86" w14:textId="2D850E91" w:rsidR="00CF40A0" w:rsidRDefault="00CF40A0" w:rsidP="00736743">
            <w:pPr>
              <w:snapToGrid w:val="0"/>
              <w:jc w:val="center"/>
            </w:pPr>
            <w:r>
              <w:t>9</w:t>
            </w:r>
          </w:p>
        </w:tc>
        <w:tc>
          <w:tcPr>
            <w:tcW w:w="3467" w:type="dxa"/>
            <w:tcBorders>
              <w:top w:val="single" w:sz="4" w:space="0" w:color="000000"/>
              <w:left w:val="single" w:sz="4" w:space="0" w:color="000000"/>
              <w:bottom w:val="single" w:sz="4" w:space="0" w:color="000000"/>
            </w:tcBorders>
            <w:shd w:val="clear" w:color="auto" w:fill="auto"/>
          </w:tcPr>
          <w:p w14:paraId="744245BA" w14:textId="77777777" w:rsidR="00CF40A0" w:rsidRDefault="00CF40A0" w:rsidP="00736743">
            <w:pPr>
              <w:jc w:val="both"/>
            </w:pPr>
            <w:r>
              <w:t>Adli Kontrol Kararı Verilen</w:t>
            </w:r>
          </w:p>
        </w:tc>
        <w:tc>
          <w:tcPr>
            <w:tcW w:w="1294" w:type="dxa"/>
            <w:tcBorders>
              <w:top w:val="single" w:sz="4" w:space="0" w:color="000000"/>
              <w:left w:val="single" w:sz="4" w:space="0" w:color="000000"/>
              <w:bottom w:val="single" w:sz="4" w:space="0" w:color="000000"/>
              <w:right w:val="single" w:sz="4" w:space="0" w:color="000000"/>
            </w:tcBorders>
            <w:shd w:val="clear" w:color="auto" w:fill="auto"/>
          </w:tcPr>
          <w:p w14:paraId="2D79E29D" w14:textId="441FFC2D" w:rsidR="00CF40A0" w:rsidRDefault="00CF40A0" w:rsidP="00736743">
            <w:pPr>
              <w:snapToGrid w:val="0"/>
              <w:jc w:val="center"/>
            </w:pPr>
            <w:r>
              <w:t>18</w:t>
            </w:r>
          </w:p>
        </w:tc>
      </w:tr>
      <w:tr w:rsidR="00CF40A0" w14:paraId="41B51447" w14:textId="77777777" w:rsidTr="000F71F0">
        <w:trPr>
          <w:trHeight w:val="342"/>
        </w:trPr>
        <w:tc>
          <w:tcPr>
            <w:tcW w:w="3345" w:type="dxa"/>
            <w:tcBorders>
              <w:top w:val="single" w:sz="4" w:space="0" w:color="000000"/>
              <w:left w:val="single" w:sz="4" w:space="0" w:color="000000"/>
              <w:bottom w:val="single" w:sz="4" w:space="0" w:color="000000"/>
            </w:tcBorders>
            <w:shd w:val="clear" w:color="auto" w:fill="F2F2F2"/>
          </w:tcPr>
          <w:p w14:paraId="291858BE" w14:textId="77777777" w:rsidR="00CF40A0" w:rsidRDefault="00CF40A0" w:rsidP="00736743">
            <w:pPr>
              <w:jc w:val="both"/>
            </w:pPr>
            <w:r>
              <w:t>Adli Kontrol Kararı Verilen</w:t>
            </w:r>
          </w:p>
        </w:tc>
        <w:tc>
          <w:tcPr>
            <w:tcW w:w="1209" w:type="dxa"/>
            <w:tcBorders>
              <w:top w:val="single" w:sz="4" w:space="0" w:color="000000"/>
              <w:left w:val="single" w:sz="4" w:space="0" w:color="000000"/>
              <w:bottom w:val="single" w:sz="4" w:space="0" w:color="000000"/>
            </w:tcBorders>
            <w:shd w:val="clear" w:color="auto" w:fill="F2F2F2"/>
          </w:tcPr>
          <w:p w14:paraId="26113CED" w14:textId="1D1AA716" w:rsidR="00CF40A0" w:rsidRDefault="00CF40A0" w:rsidP="00736743">
            <w:pPr>
              <w:snapToGrid w:val="0"/>
              <w:jc w:val="center"/>
            </w:pPr>
            <w:r>
              <w:t>21</w:t>
            </w:r>
          </w:p>
        </w:tc>
        <w:tc>
          <w:tcPr>
            <w:tcW w:w="3467" w:type="dxa"/>
            <w:tcBorders>
              <w:top w:val="single" w:sz="4" w:space="0" w:color="000000"/>
              <w:left w:val="single" w:sz="4" w:space="0" w:color="000000"/>
              <w:bottom w:val="single" w:sz="4" w:space="0" w:color="000000"/>
            </w:tcBorders>
            <w:shd w:val="clear" w:color="auto" w:fill="F2F2F2"/>
          </w:tcPr>
          <w:p w14:paraId="7E5B2A02" w14:textId="77777777" w:rsidR="00CF40A0" w:rsidRDefault="00CF40A0" w:rsidP="00736743">
            <w:pPr>
              <w:jc w:val="both"/>
            </w:pPr>
            <w:r>
              <w:t>Adli Kontrol Kararı Verilmeyen</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cPr>
          <w:p w14:paraId="0A678DBC" w14:textId="5699315A" w:rsidR="00CF40A0" w:rsidRDefault="00CF40A0" w:rsidP="00736743">
            <w:pPr>
              <w:snapToGrid w:val="0"/>
              <w:jc w:val="center"/>
            </w:pPr>
            <w:r>
              <w:t>12</w:t>
            </w:r>
          </w:p>
        </w:tc>
      </w:tr>
      <w:tr w:rsidR="00CF40A0" w14:paraId="54D19DEC" w14:textId="77777777" w:rsidTr="000F71F0">
        <w:trPr>
          <w:trHeight w:val="355"/>
        </w:trPr>
        <w:tc>
          <w:tcPr>
            <w:tcW w:w="3345" w:type="dxa"/>
            <w:tcBorders>
              <w:top w:val="single" w:sz="4" w:space="0" w:color="000000"/>
              <w:left w:val="single" w:sz="4" w:space="0" w:color="000000"/>
              <w:bottom w:val="single" w:sz="4" w:space="0" w:color="000000"/>
            </w:tcBorders>
            <w:shd w:val="clear" w:color="auto" w:fill="F2F2F2"/>
          </w:tcPr>
          <w:p w14:paraId="5AD7BD5C" w14:textId="77777777" w:rsidR="00CF40A0" w:rsidRDefault="00CF40A0" w:rsidP="00736743">
            <w:pPr>
              <w:jc w:val="both"/>
              <w:rPr>
                <w:b/>
              </w:rPr>
            </w:pPr>
            <w:r>
              <w:t>Tutukluluk Kararı Verilmeyen</w:t>
            </w:r>
          </w:p>
        </w:tc>
        <w:tc>
          <w:tcPr>
            <w:tcW w:w="1209" w:type="dxa"/>
            <w:tcBorders>
              <w:top w:val="single" w:sz="4" w:space="0" w:color="000000"/>
              <w:left w:val="single" w:sz="4" w:space="0" w:color="000000"/>
              <w:bottom w:val="single" w:sz="4" w:space="0" w:color="000000"/>
            </w:tcBorders>
            <w:shd w:val="clear" w:color="auto" w:fill="F2F2F2"/>
          </w:tcPr>
          <w:p w14:paraId="21885CE6" w14:textId="351805D3" w:rsidR="00CF40A0" w:rsidRPr="00627CED" w:rsidRDefault="00CF40A0" w:rsidP="00736743">
            <w:pPr>
              <w:snapToGrid w:val="0"/>
              <w:jc w:val="center"/>
            </w:pPr>
            <w:r w:rsidRPr="00627CED">
              <w:t>18</w:t>
            </w:r>
          </w:p>
        </w:tc>
        <w:tc>
          <w:tcPr>
            <w:tcW w:w="3467" w:type="dxa"/>
            <w:tcBorders>
              <w:top w:val="single" w:sz="4" w:space="0" w:color="000000"/>
              <w:left w:val="single" w:sz="4" w:space="0" w:color="000000"/>
              <w:bottom w:val="single" w:sz="4" w:space="0" w:color="000000"/>
            </w:tcBorders>
            <w:shd w:val="clear" w:color="auto" w:fill="F2F2F2"/>
          </w:tcPr>
          <w:p w14:paraId="07609B4E" w14:textId="77777777" w:rsidR="00CF40A0" w:rsidRDefault="00CF40A0" w:rsidP="00736743">
            <w:pPr>
              <w:jc w:val="both"/>
              <w:rPr>
                <w:b/>
              </w:rPr>
            </w:pPr>
          </w:p>
        </w:tc>
        <w:tc>
          <w:tcPr>
            <w:tcW w:w="1294" w:type="dxa"/>
            <w:tcBorders>
              <w:top w:val="single" w:sz="4" w:space="0" w:color="000000"/>
              <w:left w:val="single" w:sz="4" w:space="0" w:color="000000"/>
              <w:bottom w:val="single" w:sz="4" w:space="0" w:color="000000"/>
              <w:right w:val="single" w:sz="4" w:space="0" w:color="000000"/>
            </w:tcBorders>
            <w:shd w:val="clear" w:color="auto" w:fill="F2F2F2"/>
          </w:tcPr>
          <w:p w14:paraId="2032B835" w14:textId="77777777" w:rsidR="00CF40A0" w:rsidRDefault="00CF40A0" w:rsidP="00736743">
            <w:pPr>
              <w:snapToGrid w:val="0"/>
              <w:jc w:val="center"/>
              <w:rPr>
                <w:b/>
              </w:rPr>
            </w:pPr>
          </w:p>
        </w:tc>
      </w:tr>
      <w:tr w:rsidR="00CF40A0" w14:paraId="45F589D4" w14:textId="77777777" w:rsidTr="000F71F0">
        <w:trPr>
          <w:trHeight w:val="355"/>
        </w:trPr>
        <w:tc>
          <w:tcPr>
            <w:tcW w:w="3345" w:type="dxa"/>
            <w:tcBorders>
              <w:top w:val="single" w:sz="4" w:space="0" w:color="000000"/>
              <w:left w:val="single" w:sz="4" w:space="0" w:color="000000"/>
              <w:bottom w:val="single" w:sz="4" w:space="0" w:color="000000"/>
            </w:tcBorders>
            <w:shd w:val="clear" w:color="auto" w:fill="F2F2F2"/>
          </w:tcPr>
          <w:p w14:paraId="08A44A51" w14:textId="77777777" w:rsidR="00CF40A0" w:rsidRDefault="00CF40A0" w:rsidP="00736743">
            <w:pPr>
              <w:jc w:val="both"/>
              <w:rPr>
                <w:b/>
              </w:rPr>
            </w:pPr>
            <w:r>
              <w:rPr>
                <w:b/>
              </w:rPr>
              <w:t xml:space="preserve">Toplam </w:t>
            </w:r>
          </w:p>
        </w:tc>
        <w:tc>
          <w:tcPr>
            <w:tcW w:w="1209" w:type="dxa"/>
            <w:tcBorders>
              <w:top w:val="single" w:sz="4" w:space="0" w:color="000000"/>
              <w:left w:val="single" w:sz="4" w:space="0" w:color="000000"/>
              <w:bottom w:val="single" w:sz="4" w:space="0" w:color="000000"/>
            </w:tcBorders>
            <w:shd w:val="clear" w:color="auto" w:fill="F2F2F2"/>
          </w:tcPr>
          <w:p w14:paraId="21C3C844" w14:textId="7578B1A8" w:rsidR="00CF40A0" w:rsidRDefault="00CF40A0" w:rsidP="00736743">
            <w:pPr>
              <w:snapToGrid w:val="0"/>
              <w:jc w:val="center"/>
              <w:rPr>
                <w:b/>
              </w:rPr>
            </w:pPr>
            <w:r>
              <w:rPr>
                <w:b/>
              </w:rPr>
              <w:t>48</w:t>
            </w:r>
          </w:p>
        </w:tc>
        <w:tc>
          <w:tcPr>
            <w:tcW w:w="3467" w:type="dxa"/>
            <w:tcBorders>
              <w:top w:val="single" w:sz="4" w:space="0" w:color="000000"/>
              <w:left w:val="single" w:sz="4" w:space="0" w:color="000000"/>
              <w:bottom w:val="single" w:sz="4" w:space="0" w:color="000000"/>
            </w:tcBorders>
            <w:shd w:val="clear" w:color="auto" w:fill="F2F2F2"/>
          </w:tcPr>
          <w:p w14:paraId="6EE68D13" w14:textId="77777777" w:rsidR="00CF40A0" w:rsidRDefault="00CF40A0" w:rsidP="00736743">
            <w:pPr>
              <w:jc w:val="both"/>
              <w:rPr>
                <w:b/>
              </w:rPr>
            </w:pPr>
            <w:r>
              <w:rPr>
                <w:b/>
              </w:rPr>
              <w:t xml:space="preserve">Toplam </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cPr>
          <w:p w14:paraId="1DBF10D5" w14:textId="1F62F0F4" w:rsidR="00CF40A0" w:rsidRDefault="00CF40A0" w:rsidP="00736743">
            <w:pPr>
              <w:snapToGrid w:val="0"/>
              <w:jc w:val="center"/>
              <w:rPr>
                <w:b/>
              </w:rPr>
            </w:pPr>
            <w:r>
              <w:rPr>
                <w:b/>
              </w:rPr>
              <w:t>30</w:t>
            </w:r>
          </w:p>
        </w:tc>
      </w:tr>
    </w:tbl>
    <w:p w14:paraId="77B56AAC" w14:textId="77777777" w:rsidR="00CF40A0" w:rsidRDefault="00CF40A0" w:rsidP="00CF40A0">
      <w:pPr>
        <w:tabs>
          <w:tab w:val="left" w:pos="360"/>
        </w:tabs>
        <w:jc w:val="both"/>
        <w:rPr>
          <w:b/>
          <w:color w:val="CC0000"/>
        </w:rPr>
      </w:pPr>
    </w:p>
    <w:p w14:paraId="4EFD8F6D" w14:textId="0B1F6DE9" w:rsidR="00736743" w:rsidRPr="00736743" w:rsidRDefault="00736743" w:rsidP="00D700E5">
      <w:pPr>
        <w:pStyle w:val="ListeParagraf"/>
        <w:pageBreakBefore/>
        <w:numPr>
          <w:ilvl w:val="0"/>
          <w:numId w:val="8"/>
        </w:numPr>
        <w:tabs>
          <w:tab w:val="left" w:pos="360"/>
        </w:tabs>
        <w:jc w:val="both"/>
        <w:rPr>
          <w:i/>
          <w:color w:val="C00000"/>
        </w:rPr>
      </w:pPr>
      <w:r w:rsidRPr="00736743">
        <w:rPr>
          <w:b/>
          <w:color w:val="C00000"/>
        </w:rPr>
        <w:lastRenderedPageBreak/>
        <w:t xml:space="preserve">Karar Türüne Göre Dosya Sayıları </w:t>
      </w:r>
    </w:p>
    <w:tbl>
      <w:tblPr>
        <w:tblW w:w="9267" w:type="dxa"/>
        <w:tblInd w:w="-5" w:type="dxa"/>
        <w:tblLayout w:type="fixed"/>
        <w:tblLook w:val="0000" w:firstRow="0" w:lastRow="0" w:firstColumn="0" w:lastColumn="0" w:noHBand="0" w:noVBand="0"/>
      </w:tblPr>
      <w:tblGrid>
        <w:gridCol w:w="4402"/>
        <w:gridCol w:w="4865"/>
      </w:tblGrid>
      <w:tr w:rsidR="00736743" w14:paraId="3314CBF4" w14:textId="77777777" w:rsidTr="00F154A3">
        <w:trPr>
          <w:trHeight w:val="518"/>
        </w:trPr>
        <w:tc>
          <w:tcPr>
            <w:tcW w:w="9267" w:type="dxa"/>
            <w:gridSpan w:val="2"/>
            <w:tcBorders>
              <w:top w:val="single" w:sz="4" w:space="0" w:color="000000"/>
              <w:left w:val="single" w:sz="4" w:space="0" w:color="000000"/>
              <w:bottom w:val="single" w:sz="4" w:space="0" w:color="000000"/>
              <w:right w:val="single" w:sz="4" w:space="0" w:color="000000"/>
            </w:tcBorders>
            <w:shd w:val="clear" w:color="auto" w:fill="C00000"/>
          </w:tcPr>
          <w:p w14:paraId="7074274E" w14:textId="77777777" w:rsidR="00736743" w:rsidRDefault="00736743" w:rsidP="00736743">
            <w:pPr>
              <w:jc w:val="center"/>
            </w:pPr>
            <w:r>
              <w:rPr>
                <w:b/>
                <w:color w:val="FFFFFF"/>
              </w:rPr>
              <w:t>Cumhuriyet Başsavcılığı Tarafından Verilen Kararlar</w:t>
            </w:r>
          </w:p>
        </w:tc>
      </w:tr>
      <w:tr w:rsidR="00736743" w14:paraId="396EF411" w14:textId="77777777" w:rsidTr="00F154A3">
        <w:trPr>
          <w:trHeight w:val="500"/>
        </w:trPr>
        <w:tc>
          <w:tcPr>
            <w:tcW w:w="4402" w:type="dxa"/>
            <w:tcBorders>
              <w:top w:val="single" w:sz="4" w:space="0" w:color="000000"/>
              <w:left w:val="single" w:sz="4" w:space="0" w:color="000000"/>
              <w:bottom w:val="single" w:sz="4" w:space="0" w:color="000000"/>
            </w:tcBorders>
            <w:shd w:val="clear" w:color="auto" w:fill="F2F2F2"/>
          </w:tcPr>
          <w:p w14:paraId="57C0E5D2" w14:textId="77777777" w:rsidR="00736743" w:rsidRDefault="00736743" w:rsidP="00736743">
            <w:pPr>
              <w:jc w:val="both"/>
            </w:pPr>
            <w:r>
              <w:t xml:space="preserve">İddianame </w:t>
            </w:r>
          </w:p>
        </w:tc>
        <w:tc>
          <w:tcPr>
            <w:tcW w:w="4865" w:type="dxa"/>
            <w:tcBorders>
              <w:top w:val="single" w:sz="4" w:space="0" w:color="000000"/>
              <w:left w:val="single" w:sz="4" w:space="0" w:color="000000"/>
              <w:bottom w:val="single" w:sz="4" w:space="0" w:color="000000"/>
              <w:right w:val="single" w:sz="4" w:space="0" w:color="000000"/>
            </w:tcBorders>
            <w:shd w:val="clear" w:color="auto" w:fill="F2F2F2"/>
          </w:tcPr>
          <w:p w14:paraId="1E3D86F4" w14:textId="7EC8C00C" w:rsidR="00736743" w:rsidRDefault="002C64E8" w:rsidP="00736743">
            <w:pPr>
              <w:snapToGrid w:val="0"/>
              <w:jc w:val="center"/>
            </w:pPr>
            <w:r>
              <w:t>315</w:t>
            </w:r>
          </w:p>
        </w:tc>
      </w:tr>
      <w:tr w:rsidR="00736743" w14:paraId="6EF98B88" w14:textId="77777777" w:rsidTr="00F154A3">
        <w:trPr>
          <w:trHeight w:val="518"/>
        </w:trPr>
        <w:tc>
          <w:tcPr>
            <w:tcW w:w="4402" w:type="dxa"/>
            <w:tcBorders>
              <w:top w:val="single" w:sz="4" w:space="0" w:color="000000"/>
              <w:left w:val="single" w:sz="4" w:space="0" w:color="000000"/>
              <w:bottom w:val="single" w:sz="4" w:space="0" w:color="000000"/>
            </w:tcBorders>
            <w:shd w:val="clear" w:color="auto" w:fill="F2F2F2"/>
          </w:tcPr>
          <w:p w14:paraId="7095F735" w14:textId="77777777" w:rsidR="00736743" w:rsidRDefault="00736743" w:rsidP="00736743">
            <w:pPr>
              <w:jc w:val="both"/>
            </w:pPr>
            <w:r>
              <w:t>Birleştirme</w:t>
            </w:r>
          </w:p>
        </w:tc>
        <w:tc>
          <w:tcPr>
            <w:tcW w:w="4865" w:type="dxa"/>
            <w:tcBorders>
              <w:top w:val="single" w:sz="4" w:space="0" w:color="000000"/>
              <w:left w:val="single" w:sz="4" w:space="0" w:color="000000"/>
              <w:bottom w:val="single" w:sz="4" w:space="0" w:color="000000"/>
              <w:right w:val="single" w:sz="4" w:space="0" w:color="000000"/>
            </w:tcBorders>
            <w:shd w:val="clear" w:color="auto" w:fill="F2F2F2"/>
          </w:tcPr>
          <w:p w14:paraId="44398D96" w14:textId="719F8C7E" w:rsidR="00736743" w:rsidRDefault="002C64E8" w:rsidP="00736743">
            <w:pPr>
              <w:snapToGrid w:val="0"/>
              <w:jc w:val="center"/>
            </w:pPr>
            <w:r>
              <w:t>101</w:t>
            </w:r>
          </w:p>
        </w:tc>
      </w:tr>
      <w:tr w:rsidR="00736743" w14:paraId="2164A136" w14:textId="77777777" w:rsidTr="00F154A3">
        <w:trPr>
          <w:trHeight w:val="500"/>
        </w:trPr>
        <w:tc>
          <w:tcPr>
            <w:tcW w:w="4402" w:type="dxa"/>
            <w:tcBorders>
              <w:top w:val="single" w:sz="4" w:space="0" w:color="000000"/>
              <w:left w:val="single" w:sz="4" w:space="0" w:color="000000"/>
              <w:bottom w:val="single" w:sz="4" w:space="0" w:color="000000"/>
            </w:tcBorders>
            <w:shd w:val="clear" w:color="auto" w:fill="auto"/>
          </w:tcPr>
          <w:p w14:paraId="766ACAA7" w14:textId="77777777" w:rsidR="00736743" w:rsidRDefault="00736743" w:rsidP="00736743">
            <w:pPr>
              <w:jc w:val="both"/>
            </w:pPr>
            <w:r>
              <w:t>Görevsizlik</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14:paraId="79ED5862" w14:textId="22D1EDBC" w:rsidR="00736743" w:rsidRDefault="002C64E8" w:rsidP="00736743">
            <w:pPr>
              <w:snapToGrid w:val="0"/>
              <w:jc w:val="center"/>
            </w:pPr>
            <w:r>
              <w:t>0</w:t>
            </w:r>
          </w:p>
        </w:tc>
      </w:tr>
      <w:tr w:rsidR="00736743" w14:paraId="63124AAB" w14:textId="77777777" w:rsidTr="00F154A3">
        <w:trPr>
          <w:trHeight w:val="518"/>
        </w:trPr>
        <w:tc>
          <w:tcPr>
            <w:tcW w:w="4402" w:type="dxa"/>
            <w:tcBorders>
              <w:top w:val="single" w:sz="4" w:space="0" w:color="000000"/>
              <w:left w:val="single" w:sz="4" w:space="0" w:color="000000"/>
              <w:bottom w:val="single" w:sz="4" w:space="0" w:color="000000"/>
            </w:tcBorders>
            <w:shd w:val="clear" w:color="auto" w:fill="F2F2F2"/>
          </w:tcPr>
          <w:p w14:paraId="2C8966F7" w14:textId="77777777" w:rsidR="00736743" w:rsidRDefault="00736743" w:rsidP="00736743">
            <w:pPr>
              <w:jc w:val="both"/>
            </w:pPr>
            <w:r>
              <w:t>Yetkisizlik</w:t>
            </w:r>
          </w:p>
        </w:tc>
        <w:tc>
          <w:tcPr>
            <w:tcW w:w="4865" w:type="dxa"/>
            <w:tcBorders>
              <w:top w:val="single" w:sz="4" w:space="0" w:color="000000"/>
              <w:left w:val="single" w:sz="4" w:space="0" w:color="000000"/>
              <w:bottom w:val="single" w:sz="4" w:space="0" w:color="000000"/>
              <w:right w:val="single" w:sz="4" w:space="0" w:color="000000"/>
            </w:tcBorders>
            <w:shd w:val="clear" w:color="auto" w:fill="F2F2F2"/>
          </w:tcPr>
          <w:p w14:paraId="2E3FDD1C" w14:textId="3CCA855B" w:rsidR="00736743" w:rsidRDefault="002C64E8" w:rsidP="00736743">
            <w:pPr>
              <w:snapToGrid w:val="0"/>
              <w:jc w:val="center"/>
            </w:pPr>
            <w:r>
              <w:t>70</w:t>
            </w:r>
          </w:p>
        </w:tc>
      </w:tr>
      <w:tr w:rsidR="00736743" w14:paraId="064900AE" w14:textId="77777777" w:rsidTr="00F154A3">
        <w:trPr>
          <w:trHeight w:val="518"/>
        </w:trPr>
        <w:tc>
          <w:tcPr>
            <w:tcW w:w="4402" w:type="dxa"/>
            <w:tcBorders>
              <w:top w:val="single" w:sz="4" w:space="0" w:color="000000"/>
              <w:left w:val="single" w:sz="4" w:space="0" w:color="000000"/>
              <w:bottom w:val="single" w:sz="4" w:space="0" w:color="000000"/>
            </w:tcBorders>
            <w:shd w:val="clear" w:color="auto" w:fill="auto"/>
          </w:tcPr>
          <w:p w14:paraId="4FC7779C" w14:textId="77777777" w:rsidR="00736743" w:rsidRDefault="00736743" w:rsidP="00736743">
            <w:pPr>
              <w:jc w:val="both"/>
            </w:pPr>
            <w:r>
              <w:t>Fezleke</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14:paraId="32446E52" w14:textId="5CBA312A" w:rsidR="00736743" w:rsidRDefault="002C64E8" w:rsidP="00736743">
            <w:pPr>
              <w:snapToGrid w:val="0"/>
              <w:jc w:val="center"/>
            </w:pPr>
            <w:r>
              <w:t>63</w:t>
            </w:r>
          </w:p>
        </w:tc>
      </w:tr>
      <w:tr w:rsidR="00736743" w14:paraId="730F3038" w14:textId="77777777" w:rsidTr="00F154A3">
        <w:trPr>
          <w:trHeight w:val="500"/>
        </w:trPr>
        <w:tc>
          <w:tcPr>
            <w:tcW w:w="4402" w:type="dxa"/>
            <w:tcBorders>
              <w:top w:val="single" w:sz="4" w:space="0" w:color="000000"/>
              <w:left w:val="single" w:sz="4" w:space="0" w:color="000000"/>
              <w:bottom w:val="single" w:sz="4" w:space="0" w:color="000000"/>
            </w:tcBorders>
            <w:shd w:val="clear" w:color="auto" w:fill="F2F2F2"/>
          </w:tcPr>
          <w:p w14:paraId="39ABD23A" w14:textId="41E69C62" w:rsidR="00736743" w:rsidRDefault="002C64E8" w:rsidP="00736743">
            <w:pPr>
              <w:jc w:val="both"/>
              <w:rPr>
                <w:b/>
              </w:rPr>
            </w:pPr>
            <w:r>
              <w:t>Davaname</w:t>
            </w:r>
          </w:p>
        </w:tc>
        <w:tc>
          <w:tcPr>
            <w:tcW w:w="4865" w:type="dxa"/>
            <w:tcBorders>
              <w:top w:val="single" w:sz="4" w:space="0" w:color="000000"/>
              <w:left w:val="single" w:sz="4" w:space="0" w:color="000000"/>
              <w:bottom w:val="single" w:sz="4" w:space="0" w:color="000000"/>
              <w:right w:val="single" w:sz="4" w:space="0" w:color="000000"/>
            </w:tcBorders>
            <w:shd w:val="clear" w:color="auto" w:fill="F2F2F2"/>
          </w:tcPr>
          <w:p w14:paraId="0FACCBB2" w14:textId="1DC99A1B" w:rsidR="00736743" w:rsidRPr="00A1234F" w:rsidRDefault="002C64E8" w:rsidP="00736743">
            <w:pPr>
              <w:snapToGrid w:val="0"/>
              <w:jc w:val="center"/>
            </w:pPr>
            <w:r>
              <w:t>0</w:t>
            </w:r>
          </w:p>
        </w:tc>
      </w:tr>
      <w:tr w:rsidR="00736743" w14:paraId="30762547" w14:textId="77777777" w:rsidTr="00F154A3">
        <w:trPr>
          <w:trHeight w:val="518"/>
        </w:trPr>
        <w:tc>
          <w:tcPr>
            <w:tcW w:w="4402" w:type="dxa"/>
            <w:tcBorders>
              <w:top w:val="single" w:sz="4" w:space="0" w:color="000000"/>
              <w:left w:val="single" w:sz="4" w:space="0" w:color="000000"/>
              <w:bottom w:val="single" w:sz="4" w:space="0" w:color="000000"/>
            </w:tcBorders>
            <w:shd w:val="clear" w:color="auto" w:fill="F2F2F2"/>
          </w:tcPr>
          <w:p w14:paraId="28B9DC44" w14:textId="2A5E7BC6" w:rsidR="00736743" w:rsidRDefault="002C64E8" w:rsidP="00736743">
            <w:pPr>
              <w:jc w:val="both"/>
            </w:pPr>
            <w:r>
              <w:t>Takipsizlik</w:t>
            </w:r>
          </w:p>
        </w:tc>
        <w:tc>
          <w:tcPr>
            <w:tcW w:w="4865" w:type="dxa"/>
            <w:tcBorders>
              <w:top w:val="single" w:sz="4" w:space="0" w:color="000000"/>
              <w:left w:val="single" w:sz="4" w:space="0" w:color="000000"/>
              <w:bottom w:val="single" w:sz="4" w:space="0" w:color="000000"/>
              <w:right w:val="single" w:sz="4" w:space="0" w:color="000000"/>
            </w:tcBorders>
            <w:shd w:val="clear" w:color="auto" w:fill="F2F2F2"/>
          </w:tcPr>
          <w:p w14:paraId="7D43E35B" w14:textId="01270B8E" w:rsidR="00736743" w:rsidRPr="00A1234F" w:rsidRDefault="002C64E8" w:rsidP="00736743">
            <w:pPr>
              <w:snapToGrid w:val="0"/>
              <w:jc w:val="center"/>
            </w:pPr>
            <w:r>
              <w:t>642</w:t>
            </w:r>
          </w:p>
        </w:tc>
      </w:tr>
      <w:tr w:rsidR="00736743" w14:paraId="1797F880" w14:textId="77777777" w:rsidTr="00F154A3">
        <w:trPr>
          <w:trHeight w:val="500"/>
        </w:trPr>
        <w:tc>
          <w:tcPr>
            <w:tcW w:w="4402" w:type="dxa"/>
            <w:tcBorders>
              <w:top w:val="single" w:sz="4" w:space="0" w:color="000000"/>
              <w:left w:val="single" w:sz="4" w:space="0" w:color="000000"/>
              <w:bottom w:val="single" w:sz="4" w:space="0" w:color="000000"/>
            </w:tcBorders>
            <w:shd w:val="clear" w:color="auto" w:fill="F2F2F2"/>
          </w:tcPr>
          <w:p w14:paraId="3F80DB27" w14:textId="5DEE02BC" w:rsidR="00736743" w:rsidRDefault="002C64E8" w:rsidP="00736743">
            <w:pPr>
              <w:jc w:val="both"/>
            </w:pPr>
            <w:r>
              <w:t>Başka Büroya Gönderme</w:t>
            </w:r>
          </w:p>
        </w:tc>
        <w:tc>
          <w:tcPr>
            <w:tcW w:w="4865" w:type="dxa"/>
            <w:tcBorders>
              <w:top w:val="single" w:sz="4" w:space="0" w:color="000000"/>
              <w:left w:val="single" w:sz="4" w:space="0" w:color="000000"/>
              <w:bottom w:val="single" w:sz="4" w:space="0" w:color="000000"/>
              <w:right w:val="single" w:sz="4" w:space="0" w:color="000000"/>
            </w:tcBorders>
            <w:shd w:val="clear" w:color="auto" w:fill="F2F2F2"/>
          </w:tcPr>
          <w:p w14:paraId="4D643026" w14:textId="1360DDC6" w:rsidR="00736743" w:rsidRPr="00A1234F" w:rsidRDefault="002C64E8" w:rsidP="00736743">
            <w:pPr>
              <w:snapToGrid w:val="0"/>
              <w:jc w:val="center"/>
            </w:pPr>
            <w:r>
              <w:t>0</w:t>
            </w:r>
          </w:p>
        </w:tc>
      </w:tr>
      <w:tr w:rsidR="00736743" w14:paraId="28931EC9" w14:textId="77777777" w:rsidTr="00F154A3">
        <w:trPr>
          <w:trHeight w:val="518"/>
        </w:trPr>
        <w:tc>
          <w:tcPr>
            <w:tcW w:w="4402" w:type="dxa"/>
            <w:tcBorders>
              <w:left w:val="single" w:sz="4" w:space="0" w:color="000000"/>
              <w:bottom w:val="single" w:sz="4" w:space="0" w:color="000000"/>
            </w:tcBorders>
            <w:shd w:val="clear" w:color="auto" w:fill="F2F2F2"/>
          </w:tcPr>
          <w:p w14:paraId="6D878EA8" w14:textId="77777777" w:rsidR="00736743" w:rsidRDefault="00736743" w:rsidP="00736743">
            <w:pPr>
              <w:jc w:val="both"/>
              <w:rPr>
                <w:b/>
              </w:rPr>
            </w:pPr>
            <w:r>
              <w:rPr>
                <w:b/>
              </w:rPr>
              <w:t>TOPLAM</w:t>
            </w:r>
          </w:p>
        </w:tc>
        <w:tc>
          <w:tcPr>
            <w:tcW w:w="4865" w:type="dxa"/>
            <w:tcBorders>
              <w:left w:val="single" w:sz="4" w:space="0" w:color="000000"/>
              <w:bottom w:val="single" w:sz="4" w:space="0" w:color="000000"/>
              <w:right w:val="single" w:sz="4" w:space="0" w:color="000000"/>
            </w:tcBorders>
            <w:shd w:val="clear" w:color="auto" w:fill="F2F2F2"/>
          </w:tcPr>
          <w:p w14:paraId="0478C7BC" w14:textId="3E5AC943" w:rsidR="00736743" w:rsidRPr="00A1234F" w:rsidRDefault="002C64E8" w:rsidP="00736743">
            <w:pPr>
              <w:snapToGrid w:val="0"/>
              <w:jc w:val="center"/>
            </w:pPr>
            <w:r>
              <w:t>1191</w:t>
            </w:r>
          </w:p>
        </w:tc>
      </w:tr>
    </w:tbl>
    <w:p w14:paraId="33AD21D4" w14:textId="2EC4C9B3" w:rsidR="00736743" w:rsidRDefault="00736743" w:rsidP="00736743">
      <w:pPr>
        <w:rPr>
          <w:color w:val="4F81BD"/>
        </w:rPr>
      </w:pPr>
    </w:p>
    <w:p w14:paraId="13F7A107" w14:textId="77777777" w:rsidR="00736743" w:rsidRDefault="00736743" w:rsidP="00736743">
      <w:pPr>
        <w:rPr>
          <w:color w:val="4F81BD"/>
        </w:rPr>
      </w:pPr>
    </w:p>
    <w:p w14:paraId="1DE9494F" w14:textId="77777777" w:rsidR="00736743" w:rsidRPr="00546870" w:rsidRDefault="00736743" w:rsidP="00D700E5">
      <w:pPr>
        <w:numPr>
          <w:ilvl w:val="0"/>
          <w:numId w:val="8"/>
        </w:numPr>
        <w:tabs>
          <w:tab w:val="left" w:pos="360"/>
        </w:tabs>
        <w:jc w:val="both"/>
        <w:rPr>
          <w:b/>
          <w:color w:val="C00000"/>
        </w:rPr>
      </w:pPr>
      <w:r w:rsidRPr="00546870">
        <w:rPr>
          <w:b/>
          <w:color w:val="C00000"/>
        </w:rPr>
        <w:t>Savcılık Tarafından Verilen Kovuşturmaya Yer Olmadığına İlişkin Kararlara Yapılan İtirazların Akıbeti</w:t>
      </w:r>
    </w:p>
    <w:p w14:paraId="19AE2548" w14:textId="77777777" w:rsidR="00736743" w:rsidRPr="00546870" w:rsidRDefault="00736743" w:rsidP="00736743">
      <w:pPr>
        <w:rPr>
          <w:color w:val="C00000"/>
        </w:rPr>
      </w:pPr>
    </w:p>
    <w:tbl>
      <w:tblPr>
        <w:tblW w:w="9272" w:type="dxa"/>
        <w:tblInd w:w="-5" w:type="dxa"/>
        <w:tblLayout w:type="fixed"/>
        <w:tblCellMar>
          <w:left w:w="70" w:type="dxa"/>
          <w:right w:w="70" w:type="dxa"/>
        </w:tblCellMar>
        <w:tblLook w:val="04A0" w:firstRow="1" w:lastRow="0" w:firstColumn="1" w:lastColumn="0" w:noHBand="0" w:noVBand="1"/>
      </w:tblPr>
      <w:tblGrid>
        <w:gridCol w:w="6273"/>
        <w:gridCol w:w="2999"/>
      </w:tblGrid>
      <w:tr w:rsidR="00736743" w:rsidRPr="004C246A" w14:paraId="4769B5F4" w14:textId="77777777" w:rsidTr="00F154A3">
        <w:trPr>
          <w:trHeight w:val="904"/>
        </w:trPr>
        <w:tc>
          <w:tcPr>
            <w:tcW w:w="927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48D8FCDE" w14:textId="77777777" w:rsidR="00736743" w:rsidRPr="009729C9" w:rsidRDefault="00736743" w:rsidP="00736743">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736743" w:rsidRPr="00A1234F" w14:paraId="22122711" w14:textId="77777777" w:rsidTr="00F154A3">
        <w:trPr>
          <w:trHeight w:val="601"/>
        </w:trPr>
        <w:tc>
          <w:tcPr>
            <w:tcW w:w="6273" w:type="dxa"/>
            <w:tcBorders>
              <w:top w:val="nil"/>
              <w:left w:val="single" w:sz="4" w:space="0" w:color="auto"/>
              <w:bottom w:val="single" w:sz="4" w:space="0" w:color="auto"/>
              <w:right w:val="single" w:sz="4" w:space="0" w:color="auto"/>
            </w:tcBorders>
            <w:shd w:val="clear" w:color="auto" w:fill="auto"/>
            <w:noWrap/>
            <w:hideMark/>
          </w:tcPr>
          <w:p w14:paraId="3D761B4C" w14:textId="77777777" w:rsidR="00736743" w:rsidRPr="0014178B" w:rsidRDefault="00736743" w:rsidP="00736743">
            <w:pPr>
              <w:suppressAutoHyphens w:val="0"/>
              <w:rPr>
                <w:bCs/>
                <w:color w:val="000000"/>
                <w:lang w:eastAsia="tr-TR"/>
              </w:rPr>
            </w:pPr>
            <w:r w:rsidRPr="0014178B">
              <w:rPr>
                <w:bCs/>
                <w:color w:val="000000"/>
                <w:lang w:eastAsia="tr-TR"/>
              </w:rPr>
              <w:t>Kabul</w:t>
            </w:r>
          </w:p>
        </w:tc>
        <w:tc>
          <w:tcPr>
            <w:tcW w:w="2998" w:type="dxa"/>
            <w:tcBorders>
              <w:top w:val="nil"/>
              <w:left w:val="nil"/>
              <w:bottom w:val="single" w:sz="4" w:space="0" w:color="auto"/>
              <w:right w:val="single" w:sz="4" w:space="0" w:color="auto"/>
            </w:tcBorders>
            <w:shd w:val="clear" w:color="auto" w:fill="auto"/>
            <w:noWrap/>
            <w:hideMark/>
          </w:tcPr>
          <w:p w14:paraId="7701FB49" w14:textId="58325A0B" w:rsidR="00736743" w:rsidRPr="00A1234F" w:rsidRDefault="00C2169D" w:rsidP="00736743">
            <w:pPr>
              <w:suppressAutoHyphens w:val="0"/>
              <w:jc w:val="center"/>
              <w:rPr>
                <w:bCs/>
                <w:color w:val="000000"/>
                <w:lang w:eastAsia="tr-TR"/>
              </w:rPr>
            </w:pPr>
            <w:r>
              <w:rPr>
                <w:bCs/>
                <w:color w:val="000000"/>
                <w:lang w:eastAsia="tr-TR"/>
              </w:rPr>
              <w:t>0</w:t>
            </w:r>
          </w:p>
        </w:tc>
      </w:tr>
      <w:tr w:rsidR="00736743" w:rsidRPr="00A1234F" w14:paraId="2C487FFA" w14:textId="77777777" w:rsidTr="00F154A3">
        <w:trPr>
          <w:trHeight w:val="601"/>
        </w:trPr>
        <w:tc>
          <w:tcPr>
            <w:tcW w:w="6273" w:type="dxa"/>
            <w:tcBorders>
              <w:top w:val="nil"/>
              <w:left w:val="single" w:sz="4" w:space="0" w:color="auto"/>
              <w:bottom w:val="single" w:sz="4" w:space="0" w:color="auto"/>
              <w:right w:val="single" w:sz="4" w:space="0" w:color="auto"/>
            </w:tcBorders>
            <w:shd w:val="clear" w:color="auto" w:fill="auto"/>
            <w:noWrap/>
            <w:hideMark/>
          </w:tcPr>
          <w:p w14:paraId="2D718148" w14:textId="77777777" w:rsidR="00736743" w:rsidRPr="0014178B" w:rsidRDefault="00736743" w:rsidP="00736743">
            <w:pPr>
              <w:suppressAutoHyphens w:val="0"/>
              <w:rPr>
                <w:bCs/>
                <w:color w:val="000000"/>
                <w:lang w:eastAsia="tr-TR"/>
              </w:rPr>
            </w:pPr>
            <w:r w:rsidRPr="0014178B">
              <w:rPr>
                <w:bCs/>
                <w:color w:val="000000"/>
                <w:lang w:eastAsia="tr-TR"/>
              </w:rPr>
              <w:t>Red</w:t>
            </w:r>
          </w:p>
        </w:tc>
        <w:tc>
          <w:tcPr>
            <w:tcW w:w="2998" w:type="dxa"/>
            <w:tcBorders>
              <w:top w:val="nil"/>
              <w:left w:val="nil"/>
              <w:bottom w:val="single" w:sz="4" w:space="0" w:color="auto"/>
              <w:right w:val="single" w:sz="4" w:space="0" w:color="auto"/>
            </w:tcBorders>
            <w:shd w:val="clear" w:color="auto" w:fill="auto"/>
            <w:noWrap/>
            <w:hideMark/>
          </w:tcPr>
          <w:p w14:paraId="76797348" w14:textId="585F93C9" w:rsidR="00736743" w:rsidRPr="00A1234F" w:rsidRDefault="00C2169D" w:rsidP="00736743">
            <w:pPr>
              <w:suppressAutoHyphens w:val="0"/>
              <w:jc w:val="center"/>
              <w:rPr>
                <w:bCs/>
                <w:color w:val="000000"/>
                <w:lang w:eastAsia="tr-TR"/>
              </w:rPr>
            </w:pPr>
            <w:r>
              <w:rPr>
                <w:bCs/>
                <w:color w:val="000000"/>
                <w:lang w:eastAsia="tr-TR"/>
              </w:rPr>
              <w:t>14</w:t>
            </w:r>
          </w:p>
        </w:tc>
      </w:tr>
      <w:tr w:rsidR="00736743" w:rsidRPr="00A1234F" w14:paraId="7519AD65" w14:textId="77777777" w:rsidTr="00F154A3">
        <w:trPr>
          <w:trHeight w:val="601"/>
        </w:trPr>
        <w:tc>
          <w:tcPr>
            <w:tcW w:w="6273" w:type="dxa"/>
            <w:tcBorders>
              <w:top w:val="nil"/>
              <w:left w:val="single" w:sz="4" w:space="0" w:color="auto"/>
              <w:bottom w:val="single" w:sz="4" w:space="0" w:color="auto"/>
              <w:right w:val="single" w:sz="4" w:space="0" w:color="auto"/>
            </w:tcBorders>
            <w:shd w:val="clear" w:color="auto" w:fill="auto"/>
            <w:noWrap/>
            <w:hideMark/>
          </w:tcPr>
          <w:p w14:paraId="7462662B" w14:textId="77777777" w:rsidR="00736743" w:rsidRPr="0014178B" w:rsidRDefault="00736743" w:rsidP="00736743">
            <w:pPr>
              <w:suppressAutoHyphens w:val="0"/>
              <w:rPr>
                <w:bCs/>
                <w:color w:val="000000"/>
                <w:lang w:eastAsia="tr-TR"/>
              </w:rPr>
            </w:pPr>
            <w:r w:rsidRPr="0014178B">
              <w:rPr>
                <w:bCs/>
                <w:color w:val="000000"/>
                <w:lang w:eastAsia="tr-TR"/>
              </w:rPr>
              <w:t>İncelemesi Devam Eden</w:t>
            </w:r>
          </w:p>
        </w:tc>
        <w:tc>
          <w:tcPr>
            <w:tcW w:w="2998" w:type="dxa"/>
            <w:tcBorders>
              <w:top w:val="nil"/>
              <w:left w:val="nil"/>
              <w:bottom w:val="single" w:sz="4" w:space="0" w:color="auto"/>
              <w:right w:val="single" w:sz="4" w:space="0" w:color="auto"/>
            </w:tcBorders>
            <w:shd w:val="clear" w:color="auto" w:fill="auto"/>
            <w:noWrap/>
            <w:hideMark/>
          </w:tcPr>
          <w:p w14:paraId="7DF68357" w14:textId="78C98F41" w:rsidR="00736743" w:rsidRPr="00A1234F" w:rsidRDefault="00C2169D" w:rsidP="00736743">
            <w:pPr>
              <w:suppressAutoHyphens w:val="0"/>
              <w:jc w:val="center"/>
              <w:rPr>
                <w:bCs/>
                <w:color w:val="000000"/>
                <w:lang w:eastAsia="tr-TR"/>
              </w:rPr>
            </w:pPr>
            <w:r>
              <w:rPr>
                <w:bCs/>
                <w:color w:val="000000"/>
                <w:lang w:eastAsia="tr-TR"/>
              </w:rPr>
              <w:t>2</w:t>
            </w:r>
          </w:p>
        </w:tc>
      </w:tr>
    </w:tbl>
    <w:p w14:paraId="751DE137" w14:textId="77777777" w:rsidR="00736743" w:rsidRDefault="00736743" w:rsidP="00736743">
      <w:pPr>
        <w:tabs>
          <w:tab w:val="left" w:pos="360"/>
        </w:tabs>
        <w:jc w:val="both"/>
        <w:rPr>
          <w:b/>
          <w:color w:val="CC0000"/>
        </w:rPr>
      </w:pPr>
    </w:p>
    <w:p w14:paraId="1655FFFB" w14:textId="77777777" w:rsidR="00736743" w:rsidRPr="00546870" w:rsidRDefault="00736743" w:rsidP="00D700E5">
      <w:pPr>
        <w:numPr>
          <w:ilvl w:val="0"/>
          <w:numId w:val="8"/>
        </w:numPr>
        <w:tabs>
          <w:tab w:val="left" w:pos="360"/>
        </w:tabs>
        <w:jc w:val="both"/>
        <w:rPr>
          <w:b/>
          <w:color w:val="C00000"/>
        </w:rPr>
      </w:pPr>
      <w:r w:rsidRPr="00546870">
        <w:rPr>
          <w:b/>
          <w:color w:val="C00000"/>
        </w:rPr>
        <w:t>Cumhuriyet Başsavcılıkları Tarafından Düzenlenen İddianamelerin Akıbeti</w:t>
      </w:r>
    </w:p>
    <w:p w14:paraId="7C4A038A" w14:textId="77777777" w:rsidR="00736743" w:rsidRDefault="00736743" w:rsidP="00736743">
      <w:pPr>
        <w:ind w:left="360"/>
      </w:pPr>
    </w:p>
    <w:tbl>
      <w:tblPr>
        <w:tblW w:w="9217" w:type="dxa"/>
        <w:tblLayout w:type="fixed"/>
        <w:tblCellMar>
          <w:left w:w="70" w:type="dxa"/>
          <w:right w:w="70" w:type="dxa"/>
        </w:tblCellMar>
        <w:tblLook w:val="04A0" w:firstRow="1" w:lastRow="0" w:firstColumn="1" w:lastColumn="0" w:noHBand="0" w:noVBand="1"/>
      </w:tblPr>
      <w:tblGrid>
        <w:gridCol w:w="7110"/>
        <w:gridCol w:w="2107"/>
      </w:tblGrid>
      <w:tr w:rsidR="00736743" w:rsidRPr="000E46DC" w14:paraId="6F2F5288" w14:textId="77777777" w:rsidTr="00F154A3">
        <w:trPr>
          <w:trHeight w:val="863"/>
        </w:trPr>
        <w:tc>
          <w:tcPr>
            <w:tcW w:w="921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E76D0A6" w14:textId="77777777" w:rsidR="00736743" w:rsidRPr="009729C9" w:rsidRDefault="00736743" w:rsidP="00736743">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736743" w:rsidRPr="00D567CF" w14:paraId="3DEE6CC6" w14:textId="77777777" w:rsidTr="00F154A3">
        <w:trPr>
          <w:trHeight w:val="863"/>
        </w:trPr>
        <w:tc>
          <w:tcPr>
            <w:tcW w:w="7110" w:type="dxa"/>
            <w:tcBorders>
              <w:top w:val="nil"/>
              <w:left w:val="single" w:sz="4" w:space="0" w:color="auto"/>
              <w:bottom w:val="single" w:sz="4" w:space="0" w:color="auto"/>
              <w:right w:val="single" w:sz="4" w:space="0" w:color="auto"/>
            </w:tcBorders>
            <w:shd w:val="clear" w:color="auto" w:fill="auto"/>
            <w:noWrap/>
            <w:hideMark/>
          </w:tcPr>
          <w:p w14:paraId="057E30A2" w14:textId="77777777" w:rsidR="00736743" w:rsidRPr="0014178B" w:rsidRDefault="00736743" w:rsidP="00736743">
            <w:pPr>
              <w:suppressAutoHyphens w:val="0"/>
              <w:rPr>
                <w:bCs/>
                <w:color w:val="000000"/>
                <w:lang w:eastAsia="tr-TR"/>
              </w:rPr>
            </w:pPr>
            <w:r w:rsidRPr="0014178B">
              <w:rPr>
                <w:bCs/>
                <w:color w:val="000000"/>
                <w:lang w:eastAsia="tr-TR"/>
              </w:rPr>
              <w:t>Mahkemeler Tarafından Kabul Edilen Toplam İddianame Sayısı</w:t>
            </w:r>
          </w:p>
        </w:tc>
        <w:tc>
          <w:tcPr>
            <w:tcW w:w="2106" w:type="dxa"/>
            <w:tcBorders>
              <w:top w:val="nil"/>
              <w:left w:val="nil"/>
              <w:bottom w:val="single" w:sz="4" w:space="0" w:color="auto"/>
              <w:right w:val="single" w:sz="4" w:space="0" w:color="auto"/>
            </w:tcBorders>
            <w:shd w:val="clear" w:color="auto" w:fill="auto"/>
            <w:noWrap/>
            <w:hideMark/>
          </w:tcPr>
          <w:p w14:paraId="551C68D4" w14:textId="1BA64414" w:rsidR="00736743" w:rsidRPr="00A1234F" w:rsidRDefault="00C2169D" w:rsidP="00736743">
            <w:pPr>
              <w:suppressAutoHyphens w:val="0"/>
              <w:jc w:val="center"/>
              <w:rPr>
                <w:bCs/>
                <w:color w:val="000000"/>
                <w:lang w:eastAsia="tr-TR"/>
              </w:rPr>
            </w:pPr>
            <w:r>
              <w:rPr>
                <w:bCs/>
                <w:color w:val="000000"/>
                <w:lang w:eastAsia="tr-TR"/>
              </w:rPr>
              <w:t>313</w:t>
            </w:r>
          </w:p>
        </w:tc>
      </w:tr>
      <w:tr w:rsidR="00736743" w:rsidRPr="00D567CF" w14:paraId="5B3E15E5" w14:textId="77777777" w:rsidTr="00F154A3">
        <w:trPr>
          <w:trHeight w:val="863"/>
        </w:trPr>
        <w:tc>
          <w:tcPr>
            <w:tcW w:w="7110" w:type="dxa"/>
            <w:tcBorders>
              <w:top w:val="nil"/>
              <w:left w:val="single" w:sz="4" w:space="0" w:color="auto"/>
              <w:bottom w:val="single" w:sz="4" w:space="0" w:color="auto"/>
              <w:right w:val="single" w:sz="4" w:space="0" w:color="auto"/>
            </w:tcBorders>
            <w:shd w:val="clear" w:color="auto" w:fill="auto"/>
            <w:noWrap/>
            <w:hideMark/>
          </w:tcPr>
          <w:p w14:paraId="7ECFC703" w14:textId="77777777" w:rsidR="00736743" w:rsidRPr="0014178B" w:rsidRDefault="00736743" w:rsidP="00736743">
            <w:pPr>
              <w:suppressAutoHyphens w:val="0"/>
              <w:rPr>
                <w:bCs/>
                <w:color w:val="000000"/>
                <w:lang w:eastAsia="tr-TR"/>
              </w:rPr>
            </w:pPr>
            <w:r w:rsidRPr="0014178B">
              <w:rPr>
                <w:bCs/>
                <w:color w:val="000000"/>
                <w:lang w:eastAsia="tr-TR"/>
              </w:rPr>
              <w:t>Mahkemeler Tarafından İade Edilen Toplam İddianame Sayısı</w:t>
            </w:r>
          </w:p>
        </w:tc>
        <w:tc>
          <w:tcPr>
            <w:tcW w:w="2106" w:type="dxa"/>
            <w:tcBorders>
              <w:top w:val="nil"/>
              <w:left w:val="nil"/>
              <w:bottom w:val="single" w:sz="4" w:space="0" w:color="auto"/>
              <w:right w:val="single" w:sz="4" w:space="0" w:color="auto"/>
            </w:tcBorders>
            <w:shd w:val="clear" w:color="auto" w:fill="auto"/>
            <w:noWrap/>
            <w:hideMark/>
          </w:tcPr>
          <w:p w14:paraId="0412AB30" w14:textId="35D46553" w:rsidR="00736743" w:rsidRPr="00A1234F" w:rsidRDefault="00C2169D" w:rsidP="00736743">
            <w:pPr>
              <w:suppressAutoHyphens w:val="0"/>
              <w:jc w:val="center"/>
              <w:rPr>
                <w:bCs/>
                <w:color w:val="000000"/>
                <w:lang w:eastAsia="tr-TR"/>
              </w:rPr>
            </w:pPr>
            <w:r>
              <w:rPr>
                <w:bCs/>
                <w:color w:val="000000"/>
                <w:lang w:eastAsia="tr-TR"/>
              </w:rPr>
              <w:t>8</w:t>
            </w:r>
          </w:p>
        </w:tc>
      </w:tr>
    </w:tbl>
    <w:p w14:paraId="2202A75D" w14:textId="593F0F71" w:rsidR="00736743" w:rsidRDefault="00736743" w:rsidP="00736743">
      <w:pPr>
        <w:tabs>
          <w:tab w:val="left" w:pos="360"/>
        </w:tabs>
        <w:jc w:val="both"/>
        <w:rPr>
          <w:b/>
          <w:color w:val="CC0000"/>
        </w:rPr>
      </w:pPr>
    </w:p>
    <w:p w14:paraId="2D070BF0" w14:textId="3A8E94A1" w:rsidR="008A4B0D" w:rsidRPr="00F154A3" w:rsidRDefault="008A4B0D" w:rsidP="00D700E5">
      <w:pPr>
        <w:pStyle w:val="ListeParagraf"/>
        <w:pageBreakBefore/>
        <w:numPr>
          <w:ilvl w:val="0"/>
          <w:numId w:val="8"/>
        </w:numPr>
        <w:tabs>
          <w:tab w:val="left" w:pos="360"/>
        </w:tabs>
        <w:jc w:val="both"/>
        <w:rPr>
          <w:b/>
          <w:color w:val="C00000"/>
        </w:rPr>
      </w:pPr>
      <w:r w:rsidRPr="00F154A3">
        <w:rPr>
          <w:b/>
          <w:color w:val="C00000"/>
        </w:rPr>
        <w:lastRenderedPageBreak/>
        <w:t>Uzlaştırma ile Sonuçlandırılan Soruşturma Sayısı</w:t>
      </w:r>
    </w:p>
    <w:p w14:paraId="0261D008" w14:textId="77777777" w:rsidR="008A4B0D" w:rsidRDefault="008A4B0D" w:rsidP="008A4B0D">
      <w:pPr>
        <w:tabs>
          <w:tab w:val="left" w:pos="360"/>
        </w:tabs>
        <w:jc w:val="both"/>
        <w:rPr>
          <w:b/>
          <w:color w:val="4F81BD"/>
        </w:rPr>
      </w:pPr>
    </w:p>
    <w:tbl>
      <w:tblPr>
        <w:tblW w:w="9444" w:type="dxa"/>
        <w:tblLayout w:type="fixed"/>
        <w:tblLook w:val="0000" w:firstRow="0" w:lastRow="0" w:firstColumn="0" w:lastColumn="0" w:noHBand="0" w:noVBand="0"/>
      </w:tblPr>
      <w:tblGrid>
        <w:gridCol w:w="5342"/>
        <w:gridCol w:w="4102"/>
      </w:tblGrid>
      <w:tr w:rsidR="008A4B0D" w14:paraId="436F0D5F" w14:textId="77777777" w:rsidTr="00F154A3">
        <w:trPr>
          <w:trHeight w:val="790"/>
        </w:trPr>
        <w:tc>
          <w:tcPr>
            <w:tcW w:w="944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D766E36" w14:textId="77777777" w:rsidR="008A4B0D" w:rsidRDefault="008A4B0D" w:rsidP="00E01DFF">
            <w:pPr>
              <w:tabs>
                <w:tab w:val="left" w:pos="360"/>
              </w:tabs>
              <w:jc w:val="center"/>
            </w:pPr>
            <w:r>
              <w:rPr>
                <w:b/>
                <w:color w:val="FFFFFF"/>
              </w:rPr>
              <w:t>Uzlaştırma Dosyaları</w:t>
            </w:r>
          </w:p>
        </w:tc>
      </w:tr>
      <w:tr w:rsidR="008A4B0D" w14:paraId="50E1ABEB" w14:textId="77777777" w:rsidTr="00F154A3">
        <w:trPr>
          <w:trHeight w:val="1555"/>
        </w:trPr>
        <w:tc>
          <w:tcPr>
            <w:tcW w:w="5342" w:type="dxa"/>
            <w:tcBorders>
              <w:left w:val="single" w:sz="4" w:space="0" w:color="000000"/>
              <w:bottom w:val="single" w:sz="4" w:space="0" w:color="000000"/>
            </w:tcBorders>
            <w:shd w:val="clear" w:color="auto" w:fill="auto"/>
          </w:tcPr>
          <w:p w14:paraId="1660DABE" w14:textId="77777777" w:rsidR="008A4B0D" w:rsidRPr="0014178B" w:rsidRDefault="008A4B0D" w:rsidP="00E01DFF">
            <w:pPr>
              <w:tabs>
                <w:tab w:val="left" w:pos="360"/>
              </w:tabs>
              <w:jc w:val="both"/>
            </w:pPr>
            <w:r w:rsidRPr="0014178B">
              <w:t>Uzlaştırma Bürosuna Gönderilen Toplam Dosya Sayısı</w:t>
            </w:r>
          </w:p>
        </w:tc>
        <w:tc>
          <w:tcPr>
            <w:tcW w:w="4101" w:type="dxa"/>
            <w:tcBorders>
              <w:left w:val="single" w:sz="4" w:space="0" w:color="000000"/>
              <w:bottom w:val="single" w:sz="4" w:space="0" w:color="000000"/>
              <w:right w:val="single" w:sz="4" w:space="0" w:color="000000"/>
            </w:tcBorders>
            <w:shd w:val="clear" w:color="auto" w:fill="auto"/>
          </w:tcPr>
          <w:p w14:paraId="1CB46DB6" w14:textId="41EE6D18" w:rsidR="008A4B0D" w:rsidRDefault="008A4B0D" w:rsidP="00E01DFF">
            <w:pPr>
              <w:tabs>
                <w:tab w:val="left" w:pos="360"/>
              </w:tabs>
              <w:snapToGrid w:val="0"/>
              <w:jc w:val="center"/>
            </w:pPr>
            <w:r>
              <w:t>450</w:t>
            </w:r>
          </w:p>
        </w:tc>
      </w:tr>
      <w:tr w:rsidR="008A4B0D" w14:paraId="7325BD2D" w14:textId="77777777" w:rsidTr="00F154A3">
        <w:trPr>
          <w:trHeight w:val="763"/>
        </w:trPr>
        <w:tc>
          <w:tcPr>
            <w:tcW w:w="5342" w:type="dxa"/>
            <w:tcBorders>
              <w:left w:val="single" w:sz="4" w:space="0" w:color="000000"/>
              <w:bottom w:val="single" w:sz="4" w:space="0" w:color="000000"/>
            </w:tcBorders>
            <w:shd w:val="clear" w:color="auto" w:fill="auto"/>
          </w:tcPr>
          <w:p w14:paraId="7C8D372D" w14:textId="77777777" w:rsidR="008A4B0D" w:rsidRPr="0014178B" w:rsidRDefault="008A4B0D" w:rsidP="00E01DFF">
            <w:pPr>
              <w:tabs>
                <w:tab w:val="left" w:pos="360"/>
              </w:tabs>
              <w:jc w:val="both"/>
            </w:pPr>
            <w:r w:rsidRPr="0014178B">
              <w:t>Uzlaştırma ile Sonuçlanan Dosya Sayısı</w:t>
            </w:r>
          </w:p>
        </w:tc>
        <w:tc>
          <w:tcPr>
            <w:tcW w:w="4101" w:type="dxa"/>
            <w:tcBorders>
              <w:left w:val="single" w:sz="4" w:space="0" w:color="000000"/>
              <w:bottom w:val="single" w:sz="4" w:space="0" w:color="000000"/>
              <w:right w:val="single" w:sz="4" w:space="0" w:color="000000"/>
            </w:tcBorders>
            <w:shd w:val="clear" w:color="auto" w:fill="auto"/>
          </w:tcPr>
          <w:p w14:paraId="508AAD43" w14:textId="2429F72F" w:rsidR="008A4B0D" w:rsidRDefault="008A4B0D" w:rsidP="00E01DFF">
            <w:pPr>
              <w:tabs>
                <w:tab w:val="left" w:pos="360"/>
              </w:tabs>
              <w:snapToGrid w:val="0"/>
              <w:jc w:val="center"/>
            </w:pPr>
            <w:r>
              <w:t>86</w:t>
            </w:r>
          </w:p>
        </w:tc>
      </w:tr>
      <w:tr w:rsidR="008A4B0D" w14:paraId="26A59D3E" w14:textId="77777777" w:rsidTr="00F154A3">
        <w:trPr>
          <w:trHeight w:val="790"/>
        </w:trPr>
        <w:tc>
          <w:tcPr>
            <w:tcW w:w="5342" w:type="dxa"/>
            <w:tcBorders>
              <w:top w:val="single" w:sz="4" w:space="0" w:color="000000"/>
              <w:left w:val="single" w:sz="4" w:space="0" w:color="000000"/>
              <w:bottom w:val="single" w:sz="4" w:space="0" w:color="000000"/>
            </w:tcBorders>
            <w:shd w:val="clear" w:color="auto" w:fill="F2F2F2"/>
          </w:tcPr>
          <w:p w14:paraId="09D75F63" w14:textId="77777777" w:rsidR="008A4B0D" w:rsidRPr="00327037" w:rsidRDefault="008A4B0D" w:rsidP="00E01DFF">
            <w:pPr>
              <w:tabs>
                <w:tab w:val="left" w:pos="360"/>
              </w:tabs>
              <w:jc w:val="both"/>
            </w:pPr>
            <w:r w:rsidRPr="00327037">
              <w:t>Uzlaştırma Sağlanamayan Dosya Sayısı</w:t>
            </w:r>
          </w:p>
        </w:tc>
        <w:tc>
          <w:tcPr>
            <w:tcW w:w="4101" w:type="dxa"/>
            <w:tcBorders>
              <w:top w:val="single" w:sz="4" w:space="0" w:color="000000"/>
              <w:left w:val="single" w:sz="4" w:space="0" w:color="000000"/>
              <w:bottom w:val="single" w:sz="4" w:space="0" w:color="000000"/>
              <w:right w:val="single" w:sz="4" w:space="0" w:color="000000"/>
            </w:tcBorders>
            <w:shd w:val="clear" w:color="auto" w:fill="F2F2F2"/>
          </w:tcPr>
          <w:p w14:paraId="26730C25" w14:textId="0E8BB968" w:rsidR="008A4B0D" w:rsidRPr="00327037" w:rsidRDefault="008A4B0D" w:rsidP="00E01DFF">
            <w:pPr>
              <w:tabs>
                <w:tab w:val="left" w:pos="360"/>
              </w:tabs>
              <w:snapToGrid w:val="0"/>
              <w:jc w:val="center"/>
            </w:pPr>
            <w:r>
              <w:t>1</w:t>
            </w:r>
          </w:p>
        </w:tc>
      </w:tr>
    </w:tbl>
    <w:p w14:paraId="3A8E1709" w14:textId="77777777" w:rsidR="008A4B0D" w:rsidRDefault="008A4B0D" w:rsidP="008A4B0D">
      <w:pPr>
        <w:tabs>
          <w:tab w:val="left" w:pos="360"/>
        </w:tabs>
        <w:jc w:val="center"/>
        <w:rPr>
          <w:b/>
          <w:lang w:eastAsia="tr-TR"/>
        </w:rPr>
      </w:pPr>
    </w:p>
    <w:p w14:paraId="781680FE" w14:textId="77777777" w:rsidR="008A4B0D" w:rsidRDefault="008A4B0D" w:rsidP="008A4B0D"/>
    <w:p w14:paraId="125F907B" w14:textId="77777777" w:rsidR="008A4B0D" w:rsidRDefault="008A4B0D" w:rsidP="008A4B0D">
      <w:r>
        <w:rPr>
          <w:b/>
          <w:color w:val="C00000"/>
        </w:rPr>
        <w:t xml:space="preserve">     </w:t>
      </w:r>
      <w:r w:rsidRPr="00546870">
        <w:rPr>
          <w:b/>
          <w:color w:val="C00000"/>
        </w:rPr>
        <w:t>10. Seri Muhakeme Usulüne İlişkin Cumhuriyet Başsavcılığı Dosya Sayıları</w:t>
      </w:r>
    </w:p>
    <w:p w14:paraId="77366A10" w14:textId="77777777" w:rsidR="008A4B0D" w:rsidRDefault="008A4B0D" w:rsidP="008A4B0D"/>
    <w:tbl>
      <w:tblPr>
        <w:tblW w:w="9394" w:type="dxa"/>
        <w:tblLayout w:type="fixed"/>
        <w:tblLook w:val="0000" w:firstRow="0" w:lastRow="0" w:firstColumn="0" w:lastColumn="0" w:noHBand="0" w:noVBand="0"/>
      </w:tblPr>
      <w:tblGrid>
        <w:gridCol w:w="5314"/>
        <w:gridCol w:w="4080"/>
      </w:tblGrid>
      <w:tr w:rsidR="008A4B0D" w:rsidRPr="009428B6" w14:paraId="15BEC807" w14:textId="77777777" w:rsidTr="00F154A3">
        <w:trPr>
          <w:trHeight w:val="447"/>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D8FEE88" w14:textId="77777777" w:rsidR="008A4B0D" w:rsidRPr="009428B6" w:rsidRDefault="008A4B0D" w:rsidP="00E01DFF">
            <w:pPr>
              <w:tabs>
                <w:tab w:val="left" w:pos="360"/>
              </w:tabs>
              <w:jc w:val="center"/>
              <w:rPr>
                <w:color w:val="7030A0"/>
              </w:rPr>
            </w:pPr>
            <w:r w:rsidRPr="00190038">
              <w:rPr>
                <w:b/>
                <w:color w:val="FFFFFF" w:themeColor="background1"/>
              </w:rPr>
              <w:t>Seri Muhakeme Usulü Dosya Sayıları</w:t>
            </w:r>
          </w:p>
        </w:tc>
      </w:tr>
      <w:tr w:rsidR="008A4B0D" w:rsidRPr="009428B6" w14:paraId="2132915D" w14:textId="77777777" w:rsidTr="00F154A3">
        <w:trPr>
          <w:trHeight w:val="878"/>
        </w:trPr>
        <w:tc>
          <w:tcPr>
            <w:tcW w:w="5314" w:type="dxa"/>
            <w:tcBorders>
              <w:left w:val="single" w:sz="4" w:space="0" w:color="000000"/>
              <w:bottom w:val="single" w:sz="4" w:space="0" w:color="000000"/>
            </w:tcBorders>
            <w:shd w:val="clear" w:color="auto" w:fill="auto"/>
          </w:tcPr>
          <w:p w14:paraId="530C6851" w14:textId="77777777" w:rsidR="008A4B0D" w:rsidRPr="00190038" w:rsidRDefault="008A4B0D" w:rsidP="00E01DFF">
            <w:pPr>
              <w:tabs>
                <w:tab w:val="left" w:pos="360"/>
              </w:tabs>
              <w:jc w:val="both"/>
            </w:pPr>
            <w:r w:rsidRPr="00190038">
              <w:t>Seri Muhakeme Bürosuna Gelen Toplam Dosya Sayısı</w:t>
            </w:r>
          </w:p>
        </w:tc>
        <w:tc>
          <w:tcPr>
            <w:tcW w:w="4079" w:type="dxa"/>
            <w:tcBorders>
              <w:left w:val="single" w:sz="4" w:space="0" w:color="000000"/>
              <w:bottom w:val="single" w:sz="4" w:space="0" w:color="000000"/>
              <w:right w:val="single" w:sz="4" w:space="0" w:color="000000"/>
            </w:tcBorders>
            <w:shd w:val="clear" w:color="auto" w:fill="auto"/>
          </w:tcPr>
          <w:p w14:paraId="1E0AD8F9" w14:textId="217F9E6F" w:rsidR="008A4B0D" w:rsidRPr="00A1234F" w:rsidRDefault="008A4B0D" w:rsidP="00E01DFF">
            <w:pPr>
              <w:tabs>
                <w:tab w:val="left" w:pos="360"/>
              </w:tabs>
              <w:snapToGrid w:val="0"/>
              <w:jc w:val="center"/>
              <w:rPr>
                <w:color w:val="000000" w:themeColor="text1"/>
              </w:rPr>
            </w:pPr>
            <w:r>
              <w:rPr>
                <w:color w:val="000000" w:themeColor="text1"/>
              </w:rPr>
              <w:t>6</w:t>
            </w:r>
          </w:p>
        </w:tc>
      </w:tr>
      <w:tr w:rsidR="008A4B0D" w:rsidRPr="009428B6" w14:paraId="763AF942" w14:textId="77777777" w:rsidTr="00F154A3">
        <w:trPr>
          <w:trHeight w:val="1325"/>
        </w:trPr>
        <w:tc>
          <w:tcPr>
            <w:tcW w:w="5314" w:type="dxa"/>
            <w:tcBorders>
              <w:left w:val="single" w:sz="4" w:space="0" w:color="000000"/>
              <w:bottom w:val="single" w:sz="4" w:space="0" w:color="000000"/>
            </w:tcBorders>
            <w:shd w:val="clear" w:color="auto" w:fill="auto"/>
          </w:tcPr>
          <w:p w14:paraId="2BFF6C83" w14:textId="77777777" w:rsidR="008A4B0D" w:rsidRPr="00190038" w:rsidRDefault="008A4B0D" w:rsidP="00E01DFF">
            <w:pPr>
              <w:tabs>
                <w:tab w:val="left" w:pos="360"/>
              </w:tabs>
              <w:jc w:val="both"/>
            </w:pPr>
            <w:r w:rsidRPr="00190038">
              <w:t>Seri Muhakeme Bürosuna Gelen Dosyalardan Kovuşturmaya Yer Olmadığına Dair Verilen Dosya Sayısı</w:t>
            </w:r>
          </w:p>
        </w:tc>
        <w:tc>
          <w:tcPr>
            <w:tcW w:w="4079" w:type="dxa"/>
            <w:tcBorders>
              <w:left w:val="single" w:sz="4" w:space="0" w:color="000000"/>
              <w:bottom w:val="single" w:sz="4" w:space="0" w:color="000000"/>
              <w:right w:val="single" w:sz="4" w:space="0" w:color="000000"/>
            </w:tcBorders>
            <w:shd w:val="clear" w:color="auto" w:fill="auto"/>
          </w:tcPr>
          <w:p w14:paraId="00F29B43" w14:textId="6CB18F51" w:rsidR="008A4B0D" w:rsidRPr="00A1234F" w:rsidRDefault="008A4B0D" w:rsidP="00E01DFF">
            <w:pPr>
              <w:tabs>
                <w:tab w:val="left" w:pos="360"/>
              </w:tabs>
              <w:snapToGrid w:val="0"/>
              <w:jc w:val="center"/>
              <w:rPr>
                <w:color w:val="000000" w:themeColor="text1"/>
              </w:rPr>
            </w:pPr>
            <w:r>
              <w:rPr>
                <w:color w:val="000000" w:themeColor="text1"/>
              </w:rPr>
              <w:t>2</w:t>
            </w:r>
          </w:p>
        </w:tc>
      </w:tr>
      <w:tr w:rsidR="008A4B0D" w:rsidRPr="009428B6" w14:paraId="488A8AB7" w14:textId="77777777" w:rsidTr="00F154A3">
        <w:trPr>
          <w:trHeight w:val="878"/>
        </w:trPr>
        <w:tc>
          <w:tcPr>
            <w:tcW w:w="5314" w:type="dxa"/>
            <w:tcBorders>
              <w:top w:val="single" w:sz="4" w:space="0" w:color="000000"/>
              <w:left w:val="single" w:sz="4" w:space="0" w:color="000000"/>
              <w:bottom w:val="single" w:sz="4" w:space="0" w:color="000000"/>
            </w:tcBorders>
            <w:shd w:val="clear" w:color="auto" w:fill="F2F2F2"/>
          </w:tcPr>
          <w:p w14:paraId="4F79415A" w14:textId="77777777" w:rsidR="008A4B0D" w:rsidRPr="00190038" w:rsidRDefault="008A4B0D" w:rsidP="00E01DFF">
            <w:pPr>
              <w:tabs>
                <w:tab w:val="left" w:pos="360"/>
              </w:tabs>
              <w:jc w:val="both"/>
            </w:pPr>
            <w:r w:rsidRPr="00190038">
              <w:t xml:space="preserve">Seri Muhakeme Usulünün Uygulanması Şüpheliye Teklif Edilen Dosya Sayısı </w:t>
            </w:r>
          </w:p>
        </w:tc>
        <w:tc>
          <w:tcPr>
            <w:tcW w:w="4079" w:type="dxa"/>
            <w:tcBorders>
              <w:top w:val="single" w:sz="4" w:space="0" w:color="000000"/>
              <w:left w:val="single" w:sz="4" w:space="0" w:color="000000"/>
              <w:bottom w:val="single" w:sz="4" w:space="0" w:color="000000"/>
              <w:right w:val="single" w:sz="4" w:space="0" w:color="000000"/>
            </w:tcBorders>
            <w:shd w:val="clear" w:color="auto" w:fill="F2F2F2"/>
          </w:tcPr>
          <w:p w14:paraId="79CD001E" w14:textId="719DD900" w:rsidR="008A4B0D" w:rsidRPr="00A1234F" w:rsidRDefault="008A4B0D" w:rsidP="00E01DFF">
            <w:pPr>
              <w:tabs>
                <w:tab w:val="left" w:pos="360"/>
              </w:tabs>
              <w:snapToGrid w:val="0"/>
              <w:jc w:val="center"/>
              <w:rPr>
                <w:color w:val="000000" w:themeColor="text1"/>
              </w:rPr>
            </w:pPr>
            <w:r>
              <w:rPr>
                <w:color w:val="000000" w:themeColor="text1"/>
              </w:rPr>
              <w:t>4</w:t>
            </w:r>
          </w:p>
        </w:tc>
      </w:tr>
      <w:tr w:rsidR="008A4B0D" w:rsidRPr="009428B6" w14:paraId="4A5D6A51" w14:textId="77777777" w:rsidTr="00F154A3">
        <w:trPr>
          <w:trHeight w:val="1325"/>
        </w:trPr>
        <w:tc>
          <w:tcPr>
            <w:tcW w:w="5314" w:type="dxa"/>
            <w:tcBorders>
              <w:top w:val="single" w:sz="4" w:space="0" w:color="000000"/>
              <w:left w:val="single" w:sz="4" w:space="0" w:color="000000"/>
              <w:bottom w:val="single" w:sz="4" w:space="0" w:color="000000"/>
            </w:tcBorders>
            <w:shd w:val="clear" w:color="auto" w:fill="F2F2F2"/>
          </w:tcPr>
          <w:p w14:paraId="05F8663A" w14:textId="77777777" w:rsidR="008A4B0D" w:rsidRPr="00190038" w:rsidRDefault="008A4B0D" w:rsidP="00E01DFF">
            <w:pPr>
              <w:tabs>
                <w:tab w:val="left" w:pos="360"/>
              </w:tabs>
              <w:jc w:val="both"/>
            </w:pPr>
            <w:r w:rsidRPr="00190038">
              <w:t xml:space="preserve">Seri Muhakeme Bürosuna Gelen Dosyalarda Kamu Davasının Açılmasının Ertelenmesi Kararı Verilen Dosya Sayısı </w:t>
            </w:r>
          </w:p>
        </w:tc>
        <w:tc>
          <w:tcPr>
            <w:tcW w:w="4079" w:type="dxa"/>
            <w:tcBorders>
              <w:top w:val="single" w:sz="4" w:space="0" w:color="000000"/>
              <w:left w:val="single" w:sz="4" w:space="0" w:color="000000"/>
              <w:bottom w:val="single" w:sz="4" w:space="0" w:color="000000"/>
              <w:right w:val="single" w:sz="4" w:space="0" w:color="000000"/>
            </w:tcBorders>
            <w:shd w:val="clear" w:color="auto" w:fill="F2F2F2"/>
          </w:tcPr>
          <w:p w14:paraId="25766715" w14:textId="4B374EFD" w:rsidR="008A4B0D" w:rsidRPr="00A1234F" w:rsidRDefault="008A4B0D" w:rsidP="00E01DFF">
            <w:pPr>
              <w:tabs>
                <w:tab w:val="left" w:pos="360"/>
              </w:tabs>
              <w:snapToGrid w:val="0"/>
              <w:jc w:val="center"/>
              <w:rPr>
                <w:color w:val="000000" w:themeColor="text1"/>
              </w:rPr>
            </w:pPr>
            <w:r>
              <w:rPr>
                <w:color w:val="000000" w:themeColor="text1"/>
              </w:rPr>
              <w:t>0</w:t>
            </w:r>
          </w:p>
        </w:tc>
      </w:tr>
      <w:tr w:rsidR="008A4B0D" w:rsidRPr="009428B6" w14:paraId="1F7D6F9E" w14:textId="77777777" w:rsidTr="00F154A3">
        <w:trPr>
          <w:trHeight w:val="1309"/>
        </w:trPr>
        <w:tc>
          <w:tcPr>
            <w:tcW w:w="5314" w:type="dxa"/>
            <w:tcBorders>
              <w:top w:val="single" w:sz="4" w:space="0" w:color="000000"/>
              <w:left w:val="single" w:sz="4" w:space="0" w:color="000000"/>
              <w:bottom w:val="single" w:sz="4" w:space="0" w:color="000000"/>
            </w:tcBorders>
            <w:shd w:val="clear" w:color="auto" w:fill="F2F2F2"/>
          </w:tcPr>
          <w:p w14:paraId="7CC48F85" w14:textId="77777777" w:rsidR="008A4B0D" w:rsidRPr="00190038" w:rsidRDefault="008A4B0D" w:rsidP="00E01DFF">
            <w:pPr>
              <w:tabs>
                <w:tab w:val="left" w:pos="360"/>
              </w:tabs>
              <w:jc w:val="both"/>
            </w:pPr>
            <w:r w:rsidRPr="00190038">
              <w:t>Şüphelinin Teklifi Reddetmesi/ Usulün Uygulanmasından Vazgeçilmesi Nedeniyle İddianame Düzenlenen Dosya Sayısı</w:t>
            </w:r>
          </w:p>
        </w:tc>
        <w:tc>
          <w:tcPr>
            <w:tcW w:w="4079" w:type="dxa"/>
            <w:tcBorders>
              <w:top w:val="single" w:sz="4" w:space="0" w:color="000000"/>
              <w:left w:val="single" w:sz="4" w:space="0" w:color="000000"/>
              <w:bottom w:val="single" w:sz="4" w:space="0" w:color="000000"/>
              <w:right w:val="single" w:sz="4" w:space="0" w:color="000000"/>
            </w:tcBorders>
            <w:shd w:val="clear" w:color="auto" w:fill="F2F2F2"/>
          </w:tcPr>
          <w:p w14:paraId="1BC2E950" w14:textId="5533E1A2" w:rsidR="008A4B0D" w:rsidRPr="00A1234F" w:rsidRDefault="008A4B0D" w:rsidP="00E01DFF">
            <w:pPr>
              <w:tabs>
                <w:tab w:val="left" w:pos="360"/>
              </w:tabs>
              <w:snapToGrid w:val="0"/>
              <w:jc w:val="center"/>
              <w:rPr>
                <w:color w:val="000000" w:themeColor="text1"/>
              </w:rPr>
            </w:pPr>
            <w:r>
              <w:rPr>
                <w:color w:val="000000" w:themeColor="text1"/>
              </w:rPr>
              <w:t>0</w:t>
            </w:r>
          </w:p>
        </w:tc>
      </w:tr>
    </w:tbl>
    <w:p w14:paraId="6748A672" w14:textId="77777777" w:rsidR="00CF40A0" w:rsidRDefault="00CF40A0">
      <w:pPr>
        <w:tabs>
          <w:tab w:val="left" w:pos="360"/>
        </w:tabs>
        <w:jc w:val="both"/>
        <w:rPr>
          <w:b/>
        </w:rPr>
      </w:pPr>
    </w:p>
    <w:p w14:paraId="7359E150" w14:textId="77777777" w:rsidR="00E32D7B" w:rsidRDefault="00E32D7B">
      <w:pPr>
        <w:pStyle w:val="Balk3"/>
        <w:pageBreakBefore/>
        <w:numPr>
          <w:ilvl w:val="0"/>
          <w:numId w:val="1"/>
        </w:numPr>
        <w:ind w:left="0" w:firstLine="0"/>
        <w:rPr>
          <w:color w:val="C00000"/>
          <w:sz w:val="24"/>
          <w:szCs w:val="24"/>
        </w:rPr>
      </w:pPr>
      <w:bookmarkStart w:id="209" w:name="__RefHeading__193_1323963809"/>
      <w:bookmarkStart w:id="210" w:name="__RefHeading__322_597354004"/>
      <w:bookmarkStart w:id="211" w:name="__RefHeading__236_1086036030"/>
      <w:bookmarkStart w:id="212" w:name="__RefHeading__181_1589488387"/>
      <w:bookmarkStart w:id="213" w:name="__RefHeading___Toc450743425"/>
      <w:bookmarkStart w:id="214" w:name="__RefHeading__758_2095565461"/>
      <w:bookmarkStart w:id="215" w:name="__RefHeading__615_796719703"/>
      <w:bookmarkStart w:id="216" w:name="_Toc121219599"/>
      <w:bookmarkEnd w:id="209"/>
      <w:bookmarkEnd w:id="210"/>
      <w:bookmarkEnd w:id="211"/>
      <w:bookmarkEnd w:id="212"/>
      <w:bookmarkEnd w:id="213"/>
      <w:bookmarkEnd w:id="214"/>
      <w:bookmarkEnd w:id="215"/>
      <w:r>
        <w:rPr>
          <w:rFonts w:ascii="Times New Roman" w:hAnsi="Times New Roman" w:cs="Times New Roman"/>
          <w:color w:val="C00000"/>
          <w:sz w:val="24"/>
          <w:szCs w:val="24"/>
        </w:rPr>
        <w:lastRenderedPageBreak/>
        <w:t>C. MAHKEMELERE İLİŞKİN BİLGİLER</w:t>
      </w:r>
      <w:bookmarkEnd w:id="216"/>
    </w:p>
    <w:p w14:paraId="5A25A9DB" w14:textId="3997B506" w:rsidR="00E32D7B" w:rsidRDefault="00E32D7B" w:rsidP="00D700E5">
      <w:pPr>
        <w:pStyle w:val="Balk4"/>
        <w:numPr>
          <w:ilvl w:val="1"/>
          <w:numId w:val="3"/>
        </w:numPr>
        <w:ind w:left="0" w:firstLine="851"/>
      </w:pPr>
      <w:bookmarkStart w:id="217" w:name="__RefHeading__195_1323963809"/>
      <w:bookmarkStart w:id="218" w:name="__RefHeading__324_597354004"/>
      <w:bookmarkStart w:id="219" w:name="__RefHeading__238_1086036030"/>
      <w:bookmarkStart w:id="220" w:name="__RefHeading__183_1589488387"/>
      <w:bookmarkStart w:id="221" w:name="__RefHeading___Toc450743426"/>
      <w:bookmarkStart w:id="222" w:name="__RefHeading__760_2095565461"/>
      <w:bookmarkStart w:id="223" w:name="__RefHeading__617_796719703"/>
      <w:bookmarkStart w:id="224" w:name="_Toc455182137"/>
      <w:bookmarkStart w:id="225" w:name="_Toc92879966"/>
      <w:bookmarkStart w:id="226" w:name="_Toc94867872"/>
      <w:bookmarkStart w:id="227" w:name="_Toc121219600"/>
      <w:bookmarkEnd w:id="217"/>
      <w:bookmarkEnd w:id="218"/>
      <w:bookmarkEnd w:id="219"/>
      <w:bookmarkEnd w:id="220"/>
      <w:bookmarkEnd w:id="221"/>
      <w:bookmarkEnd w:id="222"/>
      <w:bookmarkEnd w:id="223"/>
      <w:r>
        <w:rPr>
          <w:color w:val="C00000"/>
          <w:sz w:val="24"/>
          <w:szCs w:val="24"/>
        </w:rPr>
        <w:t>MERKEZ ADLİYESİ</w:t>
      </w:r>
      <w:bookmarkEnd w:id="224"/>
      <w:bookmarkEnd w:id="225"/>
      <w:bookmarkEnd w:id="226"/>
      <w:bookmarkEnd w:id="227"/>
    </w:p>
    <w:p w14:paraId="71F210B2" w14:textId="77777777" w:rsidR="00E32D7B" w:rsidRDefault="00E32D7B"/>
    <w:p w14:paraId="6E776A35" w14:textId="77777777" w:rsidR="00E32D7B" w:rsidRPr="009C5356" w:rsidRDefault="00E32D7B" w:rsidP="00D700E5">
      <w:pPr>
        <w:numPr>
          <w:ilvl w:val="0"/>
          <w:numId w:val="4"/>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222" w:type="dxa"/>
        <w:tblLayout w:type="fixed"/>
        <w:tblLook w:val="0000" w:firstRow="0" w:lastRow="0" w:firstColumn="0" w:lastColumn="0" w:noHBand="0" w:noVBand="0"/>
      </w:tblPr>
      <w:tblGrid>
        <w:gridCol w:w="4287"/>
        <w:gridCol w:w="4935"/>
      </w:tblGrid>
      <w:tr w:rsidR="00E32D7B" w14:paraId="525FCD2C" w14:textId="77777777" w:rsidTr="00014926">
        <w:trPr>
          <w:trHeight w:val="704"/>
        </w:trPr>
        <w:tc>
          <w:tcPr>
            <w:tcW w:w="922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014926">
        <w:trPr>
          <w:trHeight w:val="346"/>
        </w:trPr>
        <w:tc>
          <w:tcPr>
            <w:tcW w:w="4287"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rsidP="00DD54B6">
            <w:pPr>
              <w:rPr>
                <w:b/>
              </w:rPr>
            </w:pPr>
            <w:r>
              <w:rPr>
                <w:b/>
              </w:rPr>
              <w:t>Toplam Başvuru Sayısı</w:t>
            </w:r>
          </w:p>
        </w:tc>
        <w:tc>
          <w:tcPr>
            <w:tcW w:w="4935"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rsidP="00DD54B6">
            <w:r>
              <w:rPr>
                <w:b/>
              </w:rPr>
              <w:t>İhlal Tespit Edilen Dosya Sayısı</w:t>
            </w:r>
          </w:p>
        </w:tc>
      </w:tr>
      <w:tr w:rsidR="00E32D7B" w14:paraId="18B8735F" w14:textId="77777777" w:rsidTr="00014926">
        <w:trPr>
          <w:trHeight w:val="346"/>
        </w:trPr>
        <w:tc>
          <w:tcPr>
            <w:tcW w:w="4287" w:type="dxa"/>
            <w:tcBorders>
              <w:top w:val="single" w:sz="4" w:space="0" w:color="000000"/>
              <w:left w:val="single" w:sz="4" w:space="0" w:color="000000"/>
              <w:bottom w:val="single" w:sz="4" w:space="0" w:color="000000"/>
            </w:tcBorders>
            <w:shd w:val="clear" w:color="auto" w:fill="F2F2F2"/>
          </w:tcPr>
          <w:p w14:paraId="0937565A" w14:textId="631CBFAC" w:rsidR="00E32D7B" w:rsidRPr="00734266" w:rsidRDefault="00734266" w:rsidP="00DD54B6">
            <w:pPr>
              <w:snapToGrid w:val="0"/>
              <w:rPr>
                <w:b/>
                <w:color w:val="000000" w:themeColor="text1"/>
              </w:rPr>
            </w:pPr>
            <w:r w:rsidRPr="00734266">
              <w:rPr>
                <w:b/>
                <w:color w:val="000000" w:themeColor="text1"/>
              </w:rPr>
              <w:t>4</w:t>
            </w:r>
          </w:p>
        </w:tc>
        <w:tc>
          <w:tcPr>
            <w:tcW w:w="4935"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46343CC8" w:rsidR="00E32D7B" w:rsidRPr="00734266" w:rsidRDefault="00734266" w:rsidP="00DD54B6">
            <w:pPr>
              <w:snapToGrid w:val="0"/>
              <w:rPr>
                <w:b/>
                <w:color w:val="000000" w:themeColor="text1"/>
              </w:rPr>
            </w:pPr>
            <w:r w:rsidRPr="00734266">
              <w:rPr>
                <w:b/>
                <w:color w:val="000000" w:themeColor="text1"/>
              </w:rPr>
              <w:t>6</w:t>
            </w:r>
          </w:p>
        </w:tc>
      </w:tr>
    </w:tbl>
    <w:p w14:paraId="772ED508" w14:textId="77777777" w:rsidR="00E32D7B" w:rsidRDefault="00E32D7B">
      <w:pPr>
        <w:ind w:left="207"/>
        <w:jc w:val="both"/>
        <w:rPr>
          <w:b/>
          <w:color w:val="C00000"/>
        </w:rPr>
      </w:pPr>
    </w:p>
    <w:tbl>
      <w:tblPr>
        <w:tblW w:w="9319" w:type="dxa"/>
        <w:tblLayout w:type="fixed"/>
        <w:tblLook w:val="0000" w:firstRow="0" w:lastRow="0" w:firstColumn="0" w:lastColumn="0" w:noHBand="0" w:noVBand="0"/>
      </w:tblPr>
      <w:tblGrid>
        <w:gridCol w:w="4332"/>
        <w:gridCol w:w="4987"/>
      </w:tblGrid>
      <w:tr w:rsidR="00E32D7B" w14:paraId="1AA9E0C0" w14:textId="77777777" w:rsidTr="00014926">
        <w:trPr>
          <w:trHeight w:val="696"/>
        </w:trPr>
        <w:tc>
          <w:tcPr>
            <w:tcW w:w="9319"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014926">
        <w:trPr>
          <w:trHeight w:val="342"/>
        </w:trPr>
        <w:tc>
          <w:tcPr>
            <w:tcW w:w="4332"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rsidP="00DD54B6">
            <w:pPr>
              <w:rPr>
                <w:b/>
              </w:rPr>
            </w:pPr>
            <w:r>
              <w:rPr>
                <w:b/>
              </w:rPr>
              <w:t>Toplam Başvuru Sayısı</w:t>
            </w:r>
          </w:p>
        </w:tc>
        <w:tc>
          <w:tcPr>
            <w:tcW w:w="4987"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rsidP="00DD54B6">
            <w:r>
              <w:rPr>
                <w:b/>
              </w:rPr>
              <w:t>İhlal Tespit Edilen Dosya Sayısı</w:t>
            </w:r>
          </w:p>
        </w:tc>
      </w:tr>
      <w:tr w:rsidR="00E32D7B" w14:paraId="70D0030D" w14:textId="77777777" w:rsidTr="00014926">
        <w:trPr>
          <w:trHeight w:val="342"/>
        </w:trPr>
        <w:tc>
          <w:tcPr>
            <w:tcW w:w="4332" w:type="dxa"/>
            <w:tcBorders>
              <w:top w:val="single" w:sz="4" w:space="0" w:color="000000"/>
              <w:left w:val="single" w:sz="4" w:space="0" w:color="000000"/>
              <w:bottom w:val="single" w:sz="4" w:space="0" w:color="000000"/>
            </w:tcBorders>
            <w:shd w:val="clear" w:color="auto" w:fill="F2F2F2"/>
          </w:tcPr>
          <w:p w14:paraId="43A36343" w14:textId="1FB48782" w:rsidR="00E32D7B" w:rsidRPr="00FC1958" w:rsidRDefault="00734266" w:rsidP="00DD54B6">
            <w:pPr>
              <w:snapToGrid w:val="0"/>
              <w:rPr>
                <w:b/>
                <w:color w:val="000000" w:themeColor="text1"/>
              </w:rPr>
            </w:pPr>
            <w:r w:rsidRPr="00FC1958">
              <w:rPr>
                <w:b/>
                <w:color w:val="000000" w:themeColor="text1"/>
              </w:rPr>
              <w:t>-</w:t>
            </w:r>
          </w:p>
        </w:tc>
        <w:tc>
          <w:tcPr>
            <w:tcW w:w="4987"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77D1F8F8" w:rsidR="00E32D7B" w:rsidRPr="00FC1958" w:rsidRDefault="00734266" w:rsidP="00DD54B6">
            <w:pPr>
              <w:snapToGrid w:val="0"/>
              <w:rPr>
                <w:b/>
                <w:color w:val="000000" w:themeColor="text1"/>
              </w:rPr>
            </w:pPr>
            <w:r w:rsidRPr="00FC1958">
              <w:rPr>
                <w:b/>
                <w:color w:val="000000" w:themeColor="text1"/>
              </w:rPr>
              <w:t>-</w:t>
            </w:r>
          </w:p>
        </w:tc>
      </w:tr>
    </w:tbl>
    <w:p w14:paraId="77120C05" w14:textId="77777777" w:rsidR="00E32D7B" w:rsidRDefault="00E32D7B">
      <w:pPr>
        <w:ind w:left="207"/>
        <w:jc w:val="both"/>
        <w:rPr>
          <w:b/>
          <w:color w:val="C00000"/>
        </w:rPr>
      </w:pPr>
    </w:p>
    <w:p w14:paraId="46645F0D" w14:textId="5574A801" w:rsidR="00D34CD9" w:rsidRDefault="00D34CD9" w:rsidP="00D700E5">
      <w:pPr>
        <w:pStyle w:val="ListeParagraf"/>
        <w:numPr>
          <w:ilvl w:val="0"/>
          <w:numId w:val="4"/>
        </w:numPr>
        <w:jc w:val="both"/>
        <w:rPr>
          <w:b/>
          <w:color w:val="C00000"/>
        </w:rPr>
      </w:pPr>
      <w:r w:rsidRPr="00D34CD9">
        <w:rPr>
          <w:b/>
          <w:color w:val="C00000"/>
        </w:rPr>
        <w:t>Görevlendirilen Zorunlu Müdafi Sayısı, Görevlendirilen Adli Yardım Avukat Sayısı</w:t>
      </w:r>
    </w:p>
    <w:p w14:paraId="775E1B15" w14:textId="65A2C632" w:rsidR="007D4CAB" w:rsidRDefault="007D4CAB" w:rsidP="007D4CAB">
      <w:pPr>
        <w:jc w:val="both"/>
        <w:rPr>
          <w:b/>
          <w:color w:val="C00000"/>
        </w:rPr>
      </w:pPr>
    </w:p>
    <w:tbl>
      <w:tblPr>
        <w:tblStyle w:val="TabloKlavuzu"/>
        <w:tblpPr w:leftFromText="141" w:rightFromText="141" w:vertAnchor="text" w:horzAnchor="margin" w:tblpY="64"/>
        <w:tblW w:w="9309" w:type="dxa"/>
        <w:tblLook w:val="04A0" w:firstRow="1" w:lastRow="0" w:firstColumn="1" w:lastColumn="0" w:noHBand="0" w:noVBand="1"/>
      </w:tblPr>
      <w:tblGrid>
        <w:gridCol w:w="4645"/>
        <w:gridCol w:w="4664"/>
      </w:tblGrid>
      <w:tr w:rsidR="007D4CAB" w14:paraId="33ED95AC" w14:textId="77777777" w:rsidTr="00014926">
        <w:trPr>
          <w:trHeight w:val="359"/>
        </w:trPr>
        <w:tc>
          <w:tcPr>
            <w:tcW w:w="9309"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014926">
        <w:trPr>
          <w:trHeight w:val="731"/>
        </w:trPr>
        <w:tc>
          <w:tcPr>
            <w:tcW w:w="4645" w:type="dxa"/>
          </w:tcPr>
          <w:p w14:paraId="3C93C14E" w14:textId="73FD6015" w:rsidR="007D4CAB" w:rsidRPr="007D4CAB" w:rsidRDefault="007D4CAB" w:rsidP="00DD54B6">
            <w:pPr>
              <w:rPr>
                <w:b/>
                <w:color w:val="C00000"/>
              </w:rPr>
            </w:pPr>
            <w:r w:rsidRPr="007D4CAB">
              <w:rPr>
                <w:b/>
              </w:rPr>
              <w:t>Zorunlu Müdafi Sayısı</w:t>
            </w:r>
          </w:p>
        </w:tc>
        <w:tc>
          <w:tcPr>
            <w:tcW w:w="4663" w:type="dxa"/>
          </w:tcPr>
          <w:p w14:paraId="0B6BA6E1" w14:textId="39DBD960" w:rsidR="007D4CAB" w:rsidRDefault="007D4CAB" w:rsidP="00DD54B6">
            <w:pPr>
              <w:tabs>
                <w:tab w:val="left" w:pos="1110"/>
              </w:tabs>
              <w:rPr>
                <w:b/>
                <w:color w:val="C00000"/>
              </w:rPr>
            </w:pPr>
            <w:r w:rsidRPr="007D4CAB">
              <w:rPr>
                <w:b/>
              </w:rPr>
              <w:t>Görevlendirilen Adli Yardım Avukat Sayısı</w:t>
            </w:r>
          </w:p>
        </w:tc>
      </w:tr>
      <w:tr w:rsidR="007D4CAB" w14:paraId="5D1787F5" w14:textId="77777777" w:rsidTr="00014926">
        <w:trPr>
          <w:trHeight w:val="359"/>
        </w:trPr>
        <w:tc>
          <w:tcPr>
            <w:tcW w:w="4645" w:type="dxa"/>
          </w:tcPr>
          <w:p w14:paraId="2A4060A5" w14:textId="01171D70" w:rsidR="007D4CAB" w:rsidRPr="00F97620" w:rsidRDefault="00734266" w:rsidP="007D4CAB">
            <w:pPr>
              <w:jc w:val="both"/>
              <w:rPr>
                <w:color w:val="000000" w:themeColor="text1"/>
              </w:rPr>
            </w:pPr>
            <w:r w:rsidRPr="00F97620">
              <w:rPr>
                <w:color w:val="000000" w:themeColor="text1"/>
              </w:rPr>
              <w:t>1791</w:t>
            </w:r>
          </w:p>
        </w:tc>
        <w:tc>
          <w:tcPr>
            <w:tcW w:w="4663" w:type="dxa"/>
          </w:tcPr>
          <w:p w14:paraId="02C866AC" w14:textId="7C75745A" w:rsidR="007D4CAB" w:rsidRPr="00F97620" w:rsidRDefault="00734266" w:rsidP="007D4CAB">
            <w:pPr>
              <w:jc w:val="both"/>
              <w:rPr>
                <w:color w:val="000000" w:themeColor="text1"/>
              </w:rPr>
            </w:pPr>
            <w:r w:rsidRPr="00F97620">
              <w:rPr>
                <w:color w:val="000000" w:themeColor="text1"/>
              </w:rPr>
              <w:t>-</w:t>
            </w:r>
          </w:p>
        </w:tc>
      </w:tr>
    </w:tbl>
    <w:p w14:paraId="29B93F84" w14:textId="5158B172" w:rsidR="00A40647" w:rsidRDefault="00A40647">
      <w:pPr>
        <w:jc w:val="both"/>
        <w:rPr>
          <w:b/>
          <w:bCs/>
          <w:i/>
          <w:iCs/>
          <w:color w:val="0000CC"/>
        </w:rPr>
      </w:pPr>
    </w:p>
    <w:p w14:paraId="1B200FDC" w14:textId="22F02253" w:rsidR="00A40647" w:rsidRPr="0014178B" w:rsidRDefault="001572D9" w:rsidP="00D700E5">
      <w:pPr>
        <w:pStyle w:val="ListeParagraf"/>
        <w:numPr>
          <w:ilvl w:val="0"/>
          <w:numId w:val="4"/>
        </w:numPr>
        <w:jc w:val="both"/>
        <w:rPr>
          <w:b/>
          <w:bCs/>
          <w:iCs/>
          <w:color w:val="C00000"/>
        </w:rPr>
      </w:pPr>
      <w:r w:rsidRPr="0014178B">
        <w:rPr>
          <w:b/>
          <w:bCs/>
          <w:iCs/>
          <w:color w:val="C00000"/>
        </w:rPr>
        <w:t>Arabuluculuk Uygulamasına Ait Karara Bağlanan Dosya Sayısı</w:t>
      </w:r>
    </w:p>
    <w:p w14:paraId="71617F20" w14:textId="77777777" w:rsidR="00CF0069" w:rsidRPr="00ED17AB" w:rsidRDefault="00CF0069" w:rsidP="00CF0069">
      <w:pPr>
        <w:pStyle w:val="ListeParagraf"/>
        <w:jc w:val="both"/>
        <w:rPr>
          <w:b/>
          <w:bCs/>
          <w:iCs/>
          <w:color w:val="00B050"/>
        </w:rPr>
      </w:pPr>
    </w:p>
    <w:tbl>
      <w:tblPr>
        <w:tblW w:w="9327" w:type="dxa"/>
        <w:tblLayout w:type="fixed"/>
        <w:tblLook w:val="0000" w:firstRow="0" w:lastRow="0" w:firstColumn="0" w:lastColumn="0" w:noHBand="0" w:noVBand="0"/>
      </w:tblPr>
      <w:tblGrid>
        <w:gridCol w:w="3349"/>
        <w:gridCol w:w="1211"/>
        <w:gridCol w:w="3471"/>
        <w:gridCol w:w="1296"/>
      </w:tblGrid>
      <w:tr w:rsidR="001572D9" w:rsidRPr="001572D9" w14:paraId="1B5F96A0" w14:textId="77777777" w:rsidTr="00014926">
        <w:trPr>
          <w:trHeight w:val="1268"/>
        </w:trPr>
        <w:tc>
          <w:tcPr>
            <w:tcW w:w="4560"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14178B" w:rsidRDefault="001572D9" w:rsidP="001E2541">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767"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1572D9" w:rsidRPr="001572D9" w14:paraId="2C9054CF" w14:textId="77777777" w:rsidTr="00014926">
        <w:trPr>
          <w:trHeight w:val="624"/>
        </w:trPr>
        <w:tc>
          <w:tcPr>
            <w:tcW w:w="3349" w:type="dxa"/>
            <w:tcBorders>
              <w:top w:val="single" w:sz="4" w:space="0" w:color="000000"/>
              <w:left w:val="single" w:sz="4" w:space="0" w:color="000000"/>
              <w:bottom w:val="single" w:sz="4" w:space="0" w:color="000000"/>
            </w:tcBorders>
            <w:shd w:val="clear" w:color="auto" w:fill="auto"/>
          </w:tcPr>
          <w:p w14:paraId="3D22491F" w14:textId="12378308" w:rsidR="001572D9" w:rsidRPr="0014178B" w:rsidRDefault="001572D9" w:rsidP="001E2541">
            <w:pPr>
              <w:jc w:val="both"/>
            </w:pPr>
            <w:r w:rsidRPr="0014178B">
              <w:t xml:space="preserve">Anlaşma Sağlanan </w:t>
            </w:r>
          </w:p>
        </w:tc>
        <w:tc>
          <w:tcPr>
            <w:tcW w:w="1211" w:type="dxa"/>
            <w:tcBorders>
              <w:top w:val="single" w:sz="4" w:space="0" w:color="000000"/>
              <w:left w:val="single" w:sz="4" w:space="0" w:color="000000"/>
              <w:bottom w:val="single" w:sz="4" w:space="0" w:color="000000"/>
            </w:tcBorders>
            <w:shd w:val="clear" w:color="auto" w:fill="auto"/>
          </w:tcPr>
          <w:p w14:paraId="675C11A9" w14:textId="59AE7555" w:rsidR="001572D9" w:rsidRPr="0014178B" w:rsidRDefault="00B23018" w:rsidP="001E2541">
            <w:pPr>
              <w:snapToGrid w:val="0"/>
              <w:jc w:val="both"/>
            </w:pPr>
            <w:r>
              <w:t>0</w:t>
            </w:r>
          </w:p>
        </w:tc>
        <w:tc>
          <w:tcPr>
            <w:tcW w:w="3471" w:type="dxa"/>
            <w:tcBorders>
              <w:top w:val="single" w:sz="4" w:space="0" w:color="000000"/>
              <w:left w:val="single" w:sz="4" w:space="0" w:color="000000"/>
              <w:bottom w:val="single" w:sz="4" w:space="0" w:color="000000"/>
            </w:tcBorders>
            <w:shd w:val="clear" w:color="auto" w:fill="auto"/>
          </w:tcPr>
          <w:p w14:paraId="521E73B5" w14:textId="0E68BEE7" w:rsidR="001572D9" w:rsidRPr="0014178B" w:rsidRDefault="001572D9" w:rsidP="001E2541">
            <w:pPr>
              <w:jc w:val="both"/>
            </w:pPr>
            <w:r w:rsidRPr="0014178B">
              <w:t xml:space="preserve">Anlaşma Sağlanan </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549D57F" w14:textId="3BE70E1E" w:rsidR="001572D9" w:rsidRPr="00B23018" w:rsidRDefault="00B23018" w:rsidP="001E2541">
            <w:pPr>
              <w:snapToGrid w:val="0"/>
              <w:jc w:val="center"/>
              <w:rPr>
                <w:color w:val="000000" w:themeColor="text1"/>
              </w:rPr>
            </w:pPr>
            <w:r w:rsidRPr="00B23018">
              <w:rPr>
                <w:color w:val="000000" w:themeColor="text1"/>
              </w:rPr>
              <w:t>69</w:t>
            </w:r>
          </w:p>
        </w:tc>
      </w:tr>
      <w:tr w:rsidR="001572D9" w:rsidRPr="001572D9" w14:paraId="65B8998D" w14:textId="77777777" w:rsidTr="00014926">
        <w:trPr>
          <w:trHeight w:val="624"/>
        </w:trPr>
        <w:tc>
          <w:tcPr>
            <w:tcW w:w="3349" w:type="dxa"/>
            <w:tcBorders>
              <w:top w:val="single" w:sz="4" w:space="0" w:color="000000"/>
              <w:left w:val="single" w:sz="4" w:space="0" w:color="000000"/>
              <w:bottom w:val="single" w:sz="4" w:space="0" w:color="000000"/>
            </w:tcBorders>
            <w:shd w:val="clear" w:color="auto" w:fill="F2F2F2"/>
          </w:tcPr>
          <w:p w14:paraId="381263CA" w14:textId="33A982A3" w:rsidR="001572D9" w:rsidRPr="0014178B" w:rsidRDefault="001572D9" w:rsidP="001E2541">
            <w:pPr>
              <w:jc w:val="both"/>
            </w:pPr>
            <w:r w:rsidRPr="0014178B">
              <w:t>Anlaşma Sağlanamayan</w:t>
            </w:r>
          </w:p>
        </w:tc>
        <w:tc>
          <w:tcPr>
            <w:tcW w:w="1211" w:type="dxa"/>
            <w:tcBorders>
              <w:top w:val="single" w:sz="4" w:space="0" w:color="000000"/>
              <w:left w:val="single" w:sz="4" w:space="0" w:color="000000"/>
              <w:bottom w:val="single" w:sz="4" w:space="0" w:color="000000"/>
            </w:tcBorders>
            <w:shd w:val="clear" w:color="auto" w:fill="F2F2F2"/>
          </w:tcPr>
          <w:p w14:paraId="348B0703" w14:textId="1BB08061" w:rsidR="001572D9" w:rsidRPr="0014178B" w:rsidRDefault="00B23018" w:rsidP="001E2541">
            <w:pPr>
              <w:snapToGrid w:val="0"/>
              <w:jc w:val="both"/>
            </w:pPr>
            <w:r>
              <w:t>1</w:t>
            </w:r>
          </w:p>
        </w:tc>
        <w:tc>
          <w:tcPr>
            <w:tcW w:w="3471" w:type="dxa"/>
            <w:tcBorders>
              <w:top w:val="single" w:sz="4" w:space="0" w:color="000000"/>
              <w:left w:val="single" w:sz="4" w:space="0" w:color="000000"/>
              <w:bottom w:val="single" w:sz="4" w:space="0" w:color="000000"/>
            </w:tcBorders>
            <w:shd w:val="clear" w:color="auto" w:fill="F2F2F2"/>
          </w:tcPr>
          <w:p w14:paraId="5498D4A2" w14:textId="6DC32B5F" w:rsidR="001572D9" w:rsidRPr="0014178B" w:rsidRDefault="001572D9" w:rsidP="001E2541">
            <w:pPr>
              <w:jc w:val="both"/>
            </w:pPr>
            <w:r w:rsidRPr="0014178B">
              <w:t>Anlaşma Sağlanamayan</w:t>
            </w:r>
          </w:p>
        </w:tc>
        <w:tc>
          <w:tcPr>
            <w:tcW w:w="1295" w:type="dxa"/>
            <w:tcBorders>
              <w:top w:val="single" w:sz="4" w:space="0" w:color="000000"/>
              <w:left w:val="single" w:sz="4" w:space="0" w:color="000000"/>
              <w:bottom w:val="single" w:sz="4" w:space="0" w:color="000000"/>
              <w:right w:val="single" w:sz="4" w:space="0" w:color="000000"/>
            </w:tcBorders>
            <w:shd w:val="clear" w:color="auto" w:fill="F2F2F2"/>
          </w:tcPr>
          <w:p w14:paraId="06221CD4" w14:textId="4C820EB5" w:rsidR="001572D9" w:rsidRPr="00B23018" w:rsidRDefault="00B23018" w:rsidP="001E2541">
            <w:pPr>
              <w:snapToGrid w:val="0"/>
              <w:jc w:val="center"/>
              <w:rPr>
                <w:color w:val="000000" w:themeColor="text1"/>
              </w:rPr>
            </w:pPr>
            <w:r w:rsidRPr="00B23018">
              <w:rPr>
                <w:color w:val="000000" w:themeColor="text1"/>
              </w:rPr>
              <w:t>735</w:t>
            </w:r>
          </w:p>
        </w:tc>
      </w:tr>
      <w:tr w:rsidR="001572D9" w:rsidRPr="001572D9" w14:paraId="0619468C" w14:textId="77777777" w:rsidTr="00014926">
        <w:trPr>
          <w:trHeight w:val="644"/>
        </w:trPr>
        <w:tc>
          <w:tcPr>
            <w:tcW w:w="3349" w:type="dxa"/>
            <w:tcBorders>
              <w:top w:val="single" w:sz="4" w:space="0" w:color="000000"/>
              <w:left w:val="single" w:sz="4" w:space="0" w:color="000000"/>
              <w:bottom w:val="single" w:sz="4" w:space="0" w:color="000000"/>
            </w:tcBorders>
            <w:shd w:val="clear" w:color="auto" w:fill="F2F2F2"/>
          </w:tcPr>
          <w:p w14:paraId="4F6E3234" w14:textId="77777777" w:rsidR="001572D9" w:rsidRPr="0014178B" w:rsidRDefault="001572D9" w:rsidP="001E2541">
            <w:pPr>
              <w:jc w:val="both"/>
              <w:rPr>
                <w:b/>
              </w:rPr>
            </w:pPr>
            <w:r w:rsidRPr="0014178B">
              <w:rPr>
                <w:b/>
              </w:rPr>
              <w:t xml:space="preserve">Toplam </w:t>
            </w:r>
          </w:p>
        </w:tc>
        <w:tc>
          <w:tcPr>
            <w:tcW w:w="1211" w:type="dxa"/>
            <w:tcBorders>
              <w:top w:val="single" w:sz="4" w:space="0" w:color="000000"/>
              <w:left w:val="single" w:sz="4" w:space="0" w:color="000000"/>
              <w:bottom w:val="single" w:sz="4" w:space="0" w:color="000000"/>
            </w:tcBorders>
            <w:shd w:val="clear" w:color="auto" w:fill="F2F2F2"/>
          </w:tcPr>
          <w:p w14:paraId="5188C656" w14:textId="034114F0" w:rsidR="001572D9" w:rsidRPr="0014178B" w:rsidRDefault="00B23018" w:rsidP="001E2541">
            <w:pPr>
              <w:snapToGrid w:val="0"/>
              <w:jc w:val="both"/>
              <w:rPr>
                <w:b/>
              </w:rPr>
            </w:pPr>
            <w:r>
              <w:rPr>
                <w:b/>
              </w:rPr>
              <w:t>1</w:t>
            </w:r>
          </w:p>
        </w:tc>
        <w:tc>
          <w:tcPr>
            <w:tcW w:w="3471" w:type="dxa"/>
            <w:tcBorders>
              <w:top w:val="single" w:sz="4" w:space="0" w:color="000000"/>
              <w:left w:val="single" w:sz="4" w:space="0" w:color="000000"/>
              <w:bottom w:val="single" w:sz="4" w:space="0" w:color="000000"/>
            </w:tcBorders>
            <w:shd w:val="clear" w:color="auto" w:fill="F2F2F2"/>
          </w:tcPr>
          <w:p w14:paraId="072DBC18" w14:textId="77777777" w:rsidR="001572D9" w:rsidRPr="0014178B" w:rsidRDefault="001572D9" w:rsidP="001E2541">
            <w:pPr>
              <w:jc w:val="both"/>
              <w:rPr>
                <w:b/>
              </w:rPr>
            </w:pPr>
            <w:r w:rsidRPr="0014178B">
              <w:rPr>
                <w:b/>
              </w:rPr>
              <w:t xml:space="preserve">Toplam </w:t>
            </w:r>
          </w:p>
        </w:tc>
        <w:tc>
          <w:tcPr>
            <w:tcW w:w="1295"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7A6F5125" w:rsidR="001572D9" w:rsidRPr="00B23018" w:rsidRDefault="00B23018" w:rsidP="001E2541">
            <w:pPr>
              <w:snapToGrid w:val="0"/>
              <w:jc w:val="center"/>
              <w:rPr>
                <w:b/>
                <w:color w:val="000000" w:themeColor="text1"/>
              </w:rPr>
            </w:pPr>
            <w:r w:rsidRPr="00B23018">
              <w:rPr>
                <w:b/>
                <w:color w:val="000000" w:themeColor="text1"/>
              </w:rPr>
              <w:t>804</w:t>
            </w:r>
          </w:p>
        </w:tc>
      </w:tr>
    </w:tbl>
    <w:p w14:paraId="0616080F" w14:textId="77777777" w:rsidR="008259D5" w:rsidRDefault="008259D5">
      <w:pPr>
        <w:jc w:val="both"/>
        <w:rPr>
          <w:color w:val="4F81BD"/>
        </w:rPr>
      </w:pPr>
    </w:p>
    <w:p w14:paraId="4C495162" w14:textId="1B442B86" w:rsidR="00E32D7B" w:rsidRDefault="00E32D7B">
      <w:pPr>
        <w:jc w:val="center"/>
        <w:rPr>
          <w:color w:val="4F81BD"/>
        </w:rPr>
      </w:pPr>
    </w:p>
    <w:p w14:paraId="2146801C" w14:textId="1A1A2523" w:rsidR="00CE5FBF" w:rsidRDefault="00CE5FBF">
      <w:pPr>
        <w:jc w:val="center"/>
        <w:rPr>
          <w:color w:val="4F81BD"/>
        </w:rPr>
      </w:pPr>
    </w:p>
    <w:p w14:paraId="780F5EB1" w14:textId="454EB2F2" w:rsidR="00CE5FBF" w:rsidRDefault="00CE5FBF">
      <w:pPr>
        <w:jc w:val="center"/>
        <w:rPr>
          <w:color w:val="4F81BD"/>
        </w:rPr>
      </w:pPr>
    </w:p>
    <w:p w14:paraId="37C29273" w14:textId="0274735B" w:rsidR="004C0980" w:rsidRDefault="004C0980" w:rsidP="00014926">
      <w:pPr>
        <w:rPr>
          <w:color w:val="4F81BD"/>
        </w:rPr>
      </w:pPr>
    </w:p>
    <w:p w14:paraId="4D2CF916" w14:textId="77777777" w:rsidR="004C0980" w:rsidRDefault="004C0980">
      <w:pPr>
        <w:jc w:val="center"/>
        <w:rPr>
          <w:color w:val="4F81BD"/>
        </w:rPr>
      </w:pPr>
    </w:p>
    <w:tbl>
      <w:tblPr>
        <w:tblpPr w:leftFromText="141" w:rightFromText="141" w:vertAnchor="text" w:horzAnchor="page" w:tblpX="1006" w:tblpY="326"/>
        <w:tblW w:w="9935" w:type="dxa"/>
        <w:tblLayout w:type="fixed"/>
        <w:tblLook w:val="0000" w:firstRow="0" w:lastRow="0" w:firstColumn="0" w:lastColumn="0" w:noHBand="0" w:noVBand="0"/>
      </w:tblPr>
      <w:tblGrid>
        <w:gridCol w:w="2319"/>
        <w:gridCol w:w="1326"/>
        <w:gridCol w:w="1178"/>
        <w:gridCol w:w="965"/>
        <w:gridCol w:w="1517"/>
        <w:gridCol w:w="1517"/>
        <w:gridCol w:w="1113"/>
      </w:tblGrid>
      <w:tr w:rsidR="009823F1" w14:paraId="6040E49A" w14:textId="77777777" w:rsidTr="00F30E0A">
        <w:trPr>
          <w:trHeight w:val="346"/>
        </w:trPr>
        <w:tc>
          <w:tcPr>
            <w:tcW w:w="9935" w:type="dxa"/>
            <w:gridSpan w:val="7"/>
            <w:tcBorders>
              <w:top w:val="single" w:sz="4" w:space="0" w:color="000000"/>
              <w:left w:val="single" w:sz="4" w:space="0" w:color="000000"/>
              <w:bottom w:val="single" w:sz="4" w:space="0" w:color="000000"/>
              <w:right w:val="single" w:sz="4" w:space="0" w:color="000000"/>
            </w:tcBorders>
            <w:shd w:val="clear" w:color="auto" w:fill="C00000"/>
          </w:tcPr>
          <w:p w14:paraId="423AAE63" w14:textId="77777777" w:rsidR="009823F1" w:rsidRDefault="009823F1" w:rsidP="00807086">
            <w:pPr>
              <w:jc w:val="center"/>
              <w:rPr>
                <w:b/>
                <w:color w:val="FFFFFF"/>
              </w:rPr>
            </w:pPr>
            <w:r>
              <w:rPr>
                <w:b/>
                <w:color w:val="FFFFFF"/>
              </w:rPr>
              <w:lastRenderedPageBreak/>
              <w:t>Davaların Temizlenme ve Reel Çalışma Oranları</w:t>
            </w:r>
          </w:p>
        </w:tc>
      </w:tr>
      <w:tr w:rsidR="005D25CE" w14:paraId="0990BE38" w14:textId="77777777" w:rsidTr="00F30E0A">
        <w:trPr>
          <w:trHeight w:val="1065"/>
        </w:trPr>
        <w:tc>
          <w:tcPr>
            <w:tcW w:w="2319" w:type="dxa"/>
            <w:tcBorders>
              <w:top w:val="single" w:sz="4" w:space="0" w:color="000000"/>
              <w:left w:val="single" w:sz="4" w:space="0" w:color="000000"/>
              <w:bottom w:val="single" w:sz="4" w:space="0" w:color="000000"/>
            </w:tcBorders>
            <w:shd w:val="clear" w:color="auto" w:fill="auto"/>
          </w:tcPr>
          <w:p w14:paraId="348EE394" w14:textId="77777777" w:rsidR="005D25CE" w:rsidRDefault="005D25CE" w:rsidP="00807086">
            <w:pPr>
              <w:jc w:val="center"/>
              <w:rPr>
                <w:b/>
              </w:rPr>
            </w:pPr>
            <w:r>
              <w:rPr>
                <w:b/>
              </w:rPr>
              <w:t>Mahkemeler</w:t>
            </w:r>
          </w:p>
        </w:tc>
        <w:tc>
          <w:tcPr>
            <w:tcW w:w="1326" w:type="dxa"/>
            <w:tcBorders>
              <w:top w:val="single" w:sz="4" w:space="0" w:color="000000"/>
              <w:left w:val="single" w:sz="4" w:space="0" w:color="000000"/>
              <w:bottom w:val="single" w:sz="4" w:space="0" w:color="000000"/>
            </w:tcBorders>
            <w:shd w:val="clear" w:color="auto" w:fill="auto"/>
          </w:tcPr>
          <w:p w14:paraId="68BD735D" w14:textId="77777777" w:rsidR="005D25CE" w:rsidRDefault="005D25CE" w:rsidP="00807086">
            <w:pPr>
              <w:jc w:val="center"/>
              <w:rPr>
                <w:b/>
              </w:rPr>
            </w:pPr>
            <w:r>
              <w:rPr>
                <w:b/>
              </w:rPr>
              <w:t>Yıl İçerisinde Gelen Dosya Sayısı</w:t>
            </w:r>
          </w:p>
        </w:tc>
        <w:tc>
          <w:tcPr>
            <w:tcW w:w="1178" w:type="dxa"/>
            <w:tcBorders>
              <w:top w:val="single" w:sz="4" w:space="0" w:color="000000"/>
              <w:left w:val="single" w:sz="4" w:space="0" w:color="000000"/>
              <w:bottom w:val="single" w:sz="4" w:space="0" w:color="000000"/>
            </w:tcBorders>
            <w:shd w:val="clear" w:color="auto" w:fill="auto"/>
          </w:tcPr>
          <w:p w14:paraId="46FFA561" w14:textId="77777777" w:rsidR="005D25CE" w:rsidRDefault="005D25CE" w:rsidP="00807086">
            <w:pPr>
              <w:jc w:val="center"/>
              <w:rPr>
                <w:b/>
              </w:rPr>
            </w:pPr>
            <w:r>
              <w:rPr>
                <w:b/>
              </w:rPr>
              <w:t>Bir Önceki Yıldan Devreden Dosya Sayısı</w:t>
            </w:r>
          </w:p>
        </w:tc>
        <w:tc>
          <w:tcPr>
            <w:tcW w:w="965" w:type="dxa"/>
            <w:tcBorders>
              <w:top w:val="single" w:sz="4" w:space="0" w:color="000000"/>
              <w:left w:val="single" w:sz="4" w:space="0" w:color="000000"/>
              <w:bottom w:val="single" w:sz="4" w:space="0" w:color="000000"/>
            </w:tcBorders>
            <w:shd w:val="clear" w:color="auto" w:fill="auto"/>
          </w:tcPr>
          <w:p w14:paraId="587857F9" w14:textId="77777777" w:rsidR="005D25CE" w:rsidRDefault="005D25CE" w:rsidP="00807086">
            <w:pPr>
              <w:jc w:val="center"/>
              <w:rPr>
                <w:b/>
              </w:rPr>
            </w:pPr>
            <w:r>
              <w:rPr>
                <w:b/>
              </w:rPr>
              <w:t>Karar Sayısı</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1BD3CE37" w14:textId="77777777" w:rsidR="005D25CE" w:rsidRDefault="005D25CE" w:rsidP="00807086">
            <w:pPr>
              <w:jc w:val="center"/>
              <w:rPr>
                <w:b/>
              </w:rPr>
            </w:pPr>
            <w:r w:rsidRPr="00641273">
              <w:rPr>
                <w:b/>
              </w:rPr>
              <w:t>Temizlenme</w:t>
            </w:r>
            <w:r>
              <w:rPr>
                <w:b/>
              </w:rPr>
              <w:t xml:space="preserve"> Oranı</w:t>
            </w:r>
          </w:p>
          <w:p w14:paraId="279AD6E5" w14:textId="77777777" w:rsidR="005D25CE" w:rsidRDefault="005D25CE" w:rsidP="00807086">
            <w:pPr>
              <w:jc w:val="center"/>
            </w:pPr>
            <w:r>
              <w:rPr>
                <w:b/>
              </w:rPr>
              <w:t>%</w:t>
            </w:r>
          </w:p>
        </w:tc>
        <w:tc>
          <w:tcPr>
            <w:tcW w:w="1517" w:type="dxa"/>
            <w:tcBorders>
              <w:top w:val="single" w:sz="4" w:space="0" w:color="000000"/>
              <w:left w:val="single" w:sz="4" w:space="0" w:color="000000"/>
              <w:bottom w:val="single" w:sz="4" w:space="0" w:color="000000"/>
              <w:right w:val="single" w:sz="4" w:space="0" w:color="000000"/>
            </w:tcBorders>
          </w:tcPr>
          <w:p w14:paraId="742589C7" w14:textId="6A7E1DEF" w:rsidR="005D25CE" w:rsidRPr="00807086" w:rsidRDefault="005D25CE" w:rsidP="00807086">
            <w:pPr>
              <w:jc w:val="center"/>
              <w:rPr>
                <w:b/>
              </w:rPr>
            </w:pPr>
            <w:r>
              <w:rPr>
                <w:b/>
              </w:rPr>
              <w:t>Bir önceki yıl Temizlenme Oranı</w:t>
            </w:r>
          </w:p>
        </w:tc>
        <w:tc>
          <w:tcPr>
            <w:tcW w:w="1109" w:type="dxa"/>
            <w:tcBorders>
              <w:top w:val="single" w:sz="4" w:space="0" w:color="000000"/>
              <w:left w:val="single" w:sz="4" w:space="0" w:color="000000"/>
              <w:bottom w:val="single" w:sz="4" w:space="0" w:color="000000"/>
              <w:right w:val="single" w:sz="4" w:space="0" w:color="000000"/>
            </w:tcBorders>
          </w:tcPr>
          <w:p w14:paraId="3F9B2ACE" w14:textId="6B248C41" w:rsidR="005D25CE" w:rsidRPr="00807086" w:rsidRDefault="005D25CE" w:rsidP="00807086">
            <w:pPr>
              <w:jc w:val="center"/>
              <w:rPr>
                <w:b/>
              </w:rPr>
            </w:pPr>
            <w:r w:rsidRPr="00807086">
              <w:rPr>
                <w:b/>
              </w:rPr>
              <w:t>Reel Çalışma Oranı</w:t>
            </w:r>
          </w:p>
        </w:tc>
      </w:tr>
      <w:tr w:rsidR="005D25CE" w14:paraId="77D97AE4" w14:textId="77777777" w:rsidTr="00F30E0A">
        <w:trPr>
          <w:trHeight w:val="346"/>
        </w:trPr>
        <w:tc>
          <w:tcPr>
            <w:tcW w:w="2319" w:type="dxa"/>
            <w:tcBorders>
              <w:top w:val="single" w:sz="4" w:space="0" w:color="000000"/>
              <w:left w:val="single" w:sz="4" w:space="0" w:color="000000"/>
              <w:bottom w:val="single" w:sz="4" w:space="0" w:color="000000"/>
            </w:tcBorders>
            <w:shd w:val="clear" w:color="auto" w:fill="F2F2F2"/>
          </w:tcPr>
          <w:p w14:paraId="10DE12BC" w14:textId="30F10837" w:rsidR="005D25CE" w:rsidRPr="00327037" w:rsidRDefault="00551BB3" w:rsidP="00807086">
            <w:r>
              <w:t>Muş 1.</w:t>
            </w:r>
            <w:r w:rsidR="005D25CE" w:rsidRPr="00327037">
              <w:t>Ağır Ceza Mahkemesi</w:t>
            </w:r>
          </w:p>
        </w:tc>
        <w:tc>
          <w:tcPr>
            <w:tcW w:w="1326" w:type="dxa"/>
            <w:tcBorders>
              <w:top w:val="single" w:sz="4" w:space="0" w:color="000000"/>
              <w:left w:val="single" w:sz="4" w:space="0" w:color="000000"/>
              <w:bottom w:val="single" w:sz="4" w:space="0" w:color="000000"/>
            </w:tcBorders>
            <w:shd w:val="clear" w:color="auto" w:fill="F2F2F2"/>
          </w:tcPr>
          <w:p w14:paraId="3281661A" w14:textId="125EA812" w:rsidR="005D25CE" w:rsidRPr="00327037" w:rsidRDefault="00551BB3" w:rsidP="00551BB3">
            <w:pPr>
              <w:snapToGrid w:val="0"/>
              <w:jc w:val="center"/>
            </w:pPr>
            <w:r>
              <w:t>548</w:t>
            </w:r>
          </w:p>
        </w:tc>
        <w:tc>
          <w:tcPr>
            <w:tcW w:w="1178" w:type="dxa"/>
            <w:tcBorders>
              <w:top w:val="single" w:sz="4" w:space="0" w:color="000000"/>
              <w:left w:val="single" w:sz="4" w:space="0" w:color="000000"/>
              <w:bottom w:val="single" w:sz="4" w:space="0" w:color="000000"/>
            </w:tcBorders>
            <w:shd w:val="clear" w:color="auto" w:fill="F2F2F2"/>
          </w:tcPr>
          <w:p w14:paraId="2936C8F1" w14:textId="364AD9C6" w:rsidR="005D25CE" w:rsidRPr="00327037" w:rsidRDefault="00551BB3" w:rsidP="00551BB3">
            <w:pPr>
              <w:snapToGrid w:val="0"/>
              <w:jc w:val="center"/>
            </w:pPr>
            <w:r>
              <w:t>236</w:t>
            </w:r>
          </w:p>
        </w:tc>
        <w:tc>
          <w:tcPr>
            <w:tcW w:w="965" w:type="dxa"/>
            <w:tcBorders>
              <w:top w:val="single" w:sz="4" w:space="0" w:color="000000"/>
              <w:left w:val="single" w:sz="4" w:space="0" w:color="000000"/>
              <w:bottom w:val="single" w:sz="4" w:space="0" w:color="000000"/>
            </w:tcBorders>
            <w:shd w:val="clear" w:color="auto" w:fill="F2F2F2"/>
          </w:tcPr>
          <w:p w14:paraId="35C782B1" w14:textId="49F5279F" w:rsidR="005D25CE" w:rsidRPr="00327037" w:rsidRDefault="00551BB3" w:rsidP="00551BB3">
            <w:pPr>
              <w:snapToGrid w:val="0"/>
              <w:jc w:val="center"/>
            </w:pPr>
            <w:r>
              <w:t>534</w:t>
            </w:r>
          </w:p>
        </w:tc>
        <w:tc>
          <w:tcPr>
            <w:tcW w:w="1517" w:type="dxa"/>
            <w:tcBorders>
              <w:top w:val="single" w:sz="4" w:space="0" w:color="000000"/>
              <w:left w:val="single" w:sz="4" w:space="0" w:color="000000"/>
              <w:bottom w:val="single" w:sz="4" w:space="0" w:color="000000"/>
              <w:right w:val="single" w:sz="4" w:space="0" w:color="000000"/>
            </w:tcBorders>
            <w:shd w:val="clear" w:color="auto" w:fill="F2F2F2"/>
          </w:tcPr>
          <w:p w14:paraId="41EDA288" w14:textId="4B14D257" w:rsidR="005D25CE" w:rsidRPr="00327037" w:rsidRDefault="00551BB3" w:rsidP="00551BB3">
            <w:pPr>
              <w:snapToGrid w:val="0"/>
              <w:jc w:val="center"/>
            </w:pPr>
            <w:r>
              <w:t>%68</w:t>
            </w:r>
          </w:p>
        </w:tc>
        <w:tc>
          <w:tcPr>
            <w:tcW w:w="1517" w:type="dxa"/>
            <w:tcBorders>
              <w:top w:val="single" w:sz="4" w:space="0" w:color="000000"/>
              <w:left w:val="single" w:sz="4" w:space="0" w:color="000000"/>
              <w:bottom w:val="single" w:sz="4" w:space="0" w:color="000000"/>
              <w:right w:val="single" w:sz="4" w:space="0" w:color="000000"/>
            </w:tcBorders>
            <w:shd w:val="clear" w:color="auto" w:fill="F2F2F2"/>
          </w:tcPr>
          <w:p w14:paraId="72FEFA50" w14:textId="251350FA" w:rsidR="005D25CE" w:rsidRPr="00327037" w:rsidRDefault="00551BB3" w:rsidP="00551BB3">
            <w:pPr>
              <w:snapToGrid w:val="0"/>
              <w:jc w:val="center"/>
            </w:pPr>
            <w:r>
              <w:t>%67</w:t>
            </w:r>
          </w:p>
        </w:tc>
        <w:tc>
          <w:tcPr>
            <w:tcW w:w="1109" w:type="dxa"/>
            <w:tcBorders>
              <w:top w:val="single" w:sz="4" w:space="0" w:color="000000"/>
              <w:left w:val="single" w:sz="4" w:space="0" w:color="000000"/>
              <w:bottom w:val="single" w:sz="4" w:space="0" w:color="000000"/>
              <w:right w:val="single" w:sz="4" w:space="0" w:color="000000"/>
            </w:tcBorders>
            <w:shd w:val="clear" w:color="auto" w:fill="F2F2F2"/>
          </w:tcPr>
          <w:p w14:paraId="54811A44" w14:textId="52F9BEBC" w:rsidR="005D25CE" w:rsidRPr="00327037" w:rsidRDefault="00551BB3" w:rsidP="00551BB3">
            <w:pPr>
              <w:snapToGrid w:val="0"/>
              <w:jc w:val="center"/>
            </w:pPr>
            <w:r>
              <w:t>%97,45</w:t>
            </w:r>
          </w:p>
        </w:tc>
      </w:tr>
      <w:tr w:rsidR="00F05854" w14:paraId="0FECFE25" w14:textId="77777777" w:rsidTr="00F30E0A">
        <w:trPr>
          <w:trHeight w:val="346"/>
        </w:trPr>
        <w:tc>
          <w:tcPr>
            <w:tcW w:w="2319" w:type="dxa"/>
            <w:tcBorders>
              <w:top w:val="single" w:sz="4" w:space="0" w:color="000000"/>
              <w:left w:val="single" w:sz="4" w:space="0" w:color="000000"/>
              <w:bottom w:val="single" w:sz="4" w:space="0" w:color="000000"/>
            </w:tcBorders>
            <w:shd w:val="clear" w:color="auto" w:fill="F2F2F2"/>
          </w:tcPr>
          <w:p w14:paraId="0FD36465" w14:textId="3D11D4CD" w:rsidR="00F05854" w:rsidRDefault="00F05854" w:rsidP="00807086">
            <w:r>
              <w:t>Muş 2.Ağır Ceza Mahkemesi</w:t>
            </w:r>
          </w:p>
        </w:tc>
        <w:tc>
          <w:tcPr>
            <w:tcW w:w="1326" w:type="dxa"/>
            <w:tcBorders>
              <w:top w:val="single" w:sz="4" w:space="0" w:color="000000"/>
              <w:left w:val="single" w:sz="4" w:space="0" w:color="000000"/>
              <w:bottom w:val="single" w:sz="4" w:space="0" w:color="000000"/>
            </w:tcBorders>
            <w:shd w:val="clear" w:color="auto" w:fill="F2F2F2"/>
          </w:tcPr>
          <w:p w14:paraId="3BBF3D6D" w14:textId="7DB524A7" w:rsidR="00F05854" w:rsidRDefault="00F05854" w:rsidP="00551BB3">
            <w:pPr>
              <w:snapToGrid w:val="0"/>
              <w:jc w:val="center"/>
            </w:pPr>
            <w:r>
              <w:t>571</w:t>
            </w:r>
          </w:p>
        </w:tc>
        <w:tc>
          <w:tcPr>
            <w:tcW w:w="1178" w:type="dxa"/>
            <w:tcBorders>
              <w:top w:val="single" w:sz="4" w:space="0" w:color="000000"/>
              <w:left w:val="single" w:sz="4" w:space="0" w:color="000000"/>
              <w:bottom w:val="single" w:sz="4" w:space="0" w:color="000000"/>
            </w:tcBorders>
            <w:shd w:val="clear" w:color="auto" w:fill="F2F2F2"/>
          </w:tcPr>
          <w:p w14:paraId="32A4440F" w14:textId="3FB7190A" w:rsidR="00F05854" w:rsidRDefault="00F05854" w:rsidP="00551BB3">
            <w:pPr>
              <w:snapToGrid w:val="0"/>
              <w:jc w:val="center"/>
            </w:pPr>
            <w:r>
              <w:t>277</w:t>
            </w:r>
          </w:p>
        </w:tc>
        <w:tc>
          <w:tcPr>
            <w:tcW w:w="965" w:type="dxa"/>
            <w:tcBorders>
              <w:top w:val="single" w:sz="4" w:space="0" w:color="000000"/>
              <w:left w:val="single" w:sz="4" w:space="0" w:color="000000"/>
              <w:bottom w:val="single" w:sz="4" w:space="0" w:color="000000"/>
            </w:tcBorders>
            <w:shd w:val="clear" w:color="auto" w:fill="F2F2F2"/>
          </w:tcPr>
          <w:p w14:paraId="62D3B589" w14:textId="61281FEC" w:rsidR="00F05854" w:rsidRDefault="00F05854" w:rsidP="00551BB3">
            <w:pPr>
              <w:snapToGrid w:val="0"/>
              <w:jc w:val="center"/>
            </w:pPr>
            <w:r>
              <w:t>528</w:t>
            </w:r>
          </w:p>
        </w:tc>
        <w:tc>
          <w:tcPr>
            <w:tcW w:w="1517" w:type="dxa"/>
            <w:tcBorders>
              <w:top w:val="single" w:sz="4" w:space="0" w:color="000000"/>
              <w:left w:val="single" w:sz="4" w:space="0" w:color="000000"/>
              <w:bottom w:val="single" w:sz="4" w:space="0" w:color="000000"/>
              <w:right w:val="single" w:sz="4" w:space="0" w:color="000000"/>
            </w:tcBorders>
            <w:shd w:val="clear" w:color="auto" w:fill="F2F2F2"/>
          </w:tcPr>
          <w:p w14:paraId="6EE82A8C" w14:textId="09852A24" w:rsidR="00F05854" w:rsidRDefault="00F05854" w:rsidP="00551BB3">
            <w:pPr>
              <w:snapToGrid w:val="0"/>
              <w:jc w:val="center"/>
            </w:pPr>
            <w:r>
              <w:t>92,47</w:t>
            </w:r>
          </w:p>
        </w:tc>
        <w:tc>
          <w:tcPr>
            <w:tcW w:w="1517" w:type="dxa"/>
            <w:tcBorders>
              <w:top w:val="single" w:sz="4" w:space="0" w:color="000000"/>
              <w:left w:val="single" w:sz="4" w:space="0" w:color="000000"/>
              <w:bottom w:val="single" w:sz="4" w:space="0" w:color="000000"/>
              <w:right w:val="single" w:sz="4" w:space="0" w:color="000000"/>
            </w:tcBorders>
            <w:shd w:val="clear" w:color="auto" w:fill="F2F2F2"/>
          </w:tcPr>
          <w:p w14:paraId="5BB53EA2" w14:textId="36CF789E" w:rsidR="00F05854" w:rsidRDefault="00F05854" w:rsidP="00551BB3">
            <w:pPr>
              <w:snapToGrid w:val="0"/>
              <w:jc w:val="center"/>
            </w:pPr>
            <w:r>
              <w:t>81,62</w:t>
            </w:r>
          </w:p>
        </w:tc>
        <w:tc>
          <w:tcPr>
            <w:tcW w:w="1109" w:type="dxa"/>
            <w:tcBorders>
              <w:top w:val="single" w:sz="4" w:space="0" w:color="000000"/>
              <w:left w:val="single" w:sz="4" w:space="0" w:color="000000"/>
              <w:bottom w:val="single" w:sz="4" w:space="0" w:color="000000"/>
              <w:right w:val="single" w:sz="4" w:space="0" w:color="000000"/>
            </w:tcBorders>
            <w:shd w:val="clear" w:color="auto" w:fill="F2F2F2"/>
          </w:tcPr>
          <w:p w14:paraId="5330BDC5" w14:textId="125453B1" w:rsidR="00F05854" w:rsidRDefault="00F05854" w:rsidP="00551BB3">
            <w:pPr>
              <w:snapToGrid w:val="0"/>
              <w:jc w:val="center"/>
            </w:pPr>
            <w:r>
              <w:t>62,26</w:t>
            </w:r>
          </w:p>
        </w:tc>
      </w:tr>
      <w:tr w:rsidR="00217BA8" w14:paraId="0D07883F" w14:textId="77777777" w:rsidTr="00F30E0A">
        <w:trPr>
          <w:trHeight w:val="346"/>
        </w:trPr>
        <w:tc>
          <w:tcPr>
            <w:tcW w:w="2319" w:type="dxa"/>
            <w:tcBorders>
              <w:top w:val="single" w:sz="4" w:space="0" w:color="000000"/>
              <w:left w:val="single" w:sz="4" w:space="0" w:color="000000"/>
              <w:bottom w:val="single" w:sz="4" w:space="0" w:color="000000"/>
            </w:tcBorders>
            <w:shd w:val="clear" w:color="auto" w:fill="F2F2F2"/>
          </w:tcPr>
          <w:p w14:paraId="4DB152F6" w14:textId="1BE4FD2A" w:rsidR="00217BA8" w:rsidRDefault="00217BA8" w:rsidP="00807086">
            <w:r>
              <w:t>Muş 1.Asliye Ceza Mahkemesi</w:t>
            </w:r>
          </w:p>
        </w:tc>
        <w:tc>
          <w:tcPr>
            <w:tcW w:w="1326" w:type="dxa"/>
            <w:tcBorders>
              <w:top w:val="single" w:sz="4" w:space="0" w:color="000000"/>
              <w:left w:val="single" w:sz="4" w:space="0" w:color="000000"/>
              <w:bottom w:val="single" w:sz="4" w:space="0" w:color="000000"/>
            </w:tcBorders>
            <w:shd w:val="clear" w:color="auto" w:fill="F2F2F2"/>
          </w:tcPr>
          <w:p w14:paraId="26C881F5" w14:textId="4A643285" w:rsidR="00217BA8" w:rsidRDefault="00217BA8" w:rsidP="00551BB3">
            <w:pPr>
              <w:snapToGrid w:val="0"/>
              <w:jc w:val="center"/>
            </w:pPr>
            <w:r>
              <w:t>750</w:t>
            </w:r>
          </w:p>
        </w:tc>
        <w:tc>
          <w:tcPr>
            <w:tcW w:w="1178" w:type="dxa"/>
            <w:tcBorders>
              <w:top w:val="single" w:sz="4" w:space="0" w:color="000000"/>
              <w:left w:val="single" w:sz="4" w:space="0" w:color="000000"/>
              <w:bottom w:val="single" w:sz="4" w:space="0" w:color="000000"/>
            </w:tcBorders>
            <w:shd w:val="clear" w:color="auto" w:fill="F2F2F2"/>
          </w:tcPr>
          <w:p w14:paraId="752E5EA1" w14:textId="2C143B13" w:rsidR="00217BA8" w:rsidRDefault="00217BA8" w:rsidP="00551BB3">
            <w:pPr>
              <w:snapToGrid w:val="0"/>
              <w:jc w:val="center"/>
            </w:pPr>
            <w:r>
              <w:t>938</w:t>
            </w:r>
          </w:p>
        </w:tc>
        <w:tc>
          <w:tcPr>
            <w:tcW w:w="965" w:type="dxa"/>
            <w:tcBorders>
              <w:top w:val="single" w:sz="4" w:space="0" w:color="000000"/>
              <w:left w:val="single" w:sz="4" w:space="0" w:color="000000"/>
              <w:bottom w:val="single" w:sz="4" w:space="0" w:color="000000"/>
            </w:tcBorders>
            <w:shd w:val="clear" w:color="auto" w:fill="F2F2F2"/>
          </w:tcPr>
          <w:p w14:paraId="0EF14366" w14:textId="49AEA048" w:rsidR="00217BA8" w:rsidRDefault="00217BA8" w:rsidP="00551BB3">
            <w:pPr>
              <w:snapToGrid w:val="0"/>
              <w:jc w:val="center"/>
            </w:pPr>
            <w:r>
              <w:t>1066</w:t>
            </w:r>
          </w:p>
        </w:tc>
        <w:tc>
          <w:tcPr>
            <w:tcW w:w="1517" w:type="dxa"/>
            <w:tcBorders>
              <w:top w:val="single" w:sz="4" w:space="0" w:color="000000"/>
              <w:left w:val="single" w:sz="4" w:space="0" w:color="000000"/>
              <w:bottom w:val="single" w:sz="4" w:space="0" w:color="000000"/>
              <w:right w:val="single" w:sz="4" w:space="0" w:color="000000"/>
            </w:tcBorders>
            <w:shd w:val="clear" w:color="auto" w:fill="F2F2F2"/>
          </w:tcPr>
          <w:p w14:paraId="58B34BBD" w14:textId="3EC9EFBF" w:rsidR="00217BA8" w:rsidRDefault="00217BA8" w:rsidP="00551BB3">
            <w:pPr>
              <w:snapToGrid w:val="0"/>
              <w:jc w:val="center"/>
            </w:pPr>
            <w:r>
              <w:t>142,13</w:t>
            </w:r>
          </w:p>
        </w:tc>
        <w:tc>
          <w:tcPr>
            <w:tcW w:w="1517" w:type="dxa"/>
            <w:tcBorders>
              <w:top w:val="single" w:sz="4" w:space="0" w:color="000000"/>
              <w:left w:val="single" w:sz="4" w:space="0" w:color="000000"/>
              <w:bottom w:val="single" w:sz="4" w:space="0" w:color="000000"/>
              <w:right w:val="single" w:sz="4" w:space="0" w:color="000000"/>
            </w:tcBorders>
            <w:shd w:val="clear" w:color="auto" w:fill="F2F2F2"/>
          </w:tcPr>
          <w:p w14:paraId="716D6786" w14:textId="01FDEBA3" w:rsidR="00217BA8" w:rsidRDefault="00217BA8" w:rsidP="00551BB3">
            <w:pPr>
              <w:snapToGrid w:val="0"/>
              <w:jc w:val="center"/>
            </w:pPr>
            <w:r>
              <w:t>82,35</w:t>
            </w:r>
          </w:p>
        </w:tc>
        <w:tc>
          <w:tcPr>
            <w:tcW w:w="1109" w:type="dxa"/>
            <w:tcBorders>
              <w:top w:val="single" w:sz="4" w:space="0" w:color="000000"/>
              <w:left w:val="single" w:sz="4" w:space="0" w:color="000000"/>
              <w:bottom w:val="single" w:sz="4" w:space="0" w:color="000000"/>
              <w:right w:val="single" w:sz="4" w:space="0" w:color="000000"/>
            </w:tcBorders>
            <w:shd w:val="clear" w:color="auto" w:fill="F2F2F2"/>
          </w:tcPr>
          <w:p w14:paraId="0D298608" w14:textId="463367D1" w:rsidR="00217BA8" w:rsidRDefault="00217BA8" w:rsidP="00551BB3">
            <w:pPr>
              <w:snapToGrid w:val="0"/>
              <w:jc w:val="center"/>
            </w:pPr>
            <w:r>
              <w:t>%63</w:t>
            </w:r>
          </w:p>
        </w:tc>
      </w:tr>
      <w:tr w:rsidR="00EB1943" w14:paraId="266E9A52" w14:textId="77777777" w:rsidTr="00F30E0A">
        <w:trPr>
          <w:trHeight w:val="346"/>
        </w:trPr>
        <w:tc>
          <w:tcPr>
            <w:tcW w:w="2319" w:type="dxa"/>
            <w:tcBorders>
              <w:top w:val="single" w:sz="4" w:space="0" w:color="000000"/>
              <w:left w:val="single" w:sz="4" w:space="0" w:color="000000"/>
              <w:bottom w:val="single" w:sz="4" w:space="0" w:color="000000"/>
            </w:tcBorders>
            <w:shd w:val="clear" w:color="auto" w:fill="F2F2F2"/>
          </w:tcPr>
          <w:p w14:paraId="3B5A5B65" w14:textId="52D05374" w:rsidR="00EB1943" w:rsidRDefault="00EB1943" w:rsidP="00807086">
            <w:r>
              <w:t>Muş 2.Asliye Ceza Mahkemesi</w:t>
            </w:r>
          </w:p>
        </w:tc>
        <w:tc>
          <w:tcPr>
            <w:tcW w:w="1326" w:type="dxa"/>
            <w:tcBorders>
              <w:top w:val="single" w:sz="4" w:space="0" w:color="000000"/>
              <w:left w:val="single" w:sz="4" w:space="0" w:color="000000"/>
              <w:bottom w:val="single" w:sz="4" w:space="0" w:color="000000"/>
            </w:tcBorders>
            <w:shd w:val="clear" w:color="auto" w:fill="F2F2F2"/>
          </w:tcPr>
          <w:p w14:paraId="147104A4" w14:textId="3E377BB0" w:rsidR="00EB1943" w:rsidRDefault="00EB1943" w:rsidP="00551BB3">
            <w:pPr>
              <w:snapToGrid w:val="0"/>
              <w:jc w:val="center"/>
            </w:pPr>
            <w:r>
              <w:t>769</w:t>
            </w:r>
          </w:p>
        </w:tc>
        <w:tc>
          <w:tcPr>
            <w:tcW w:w="1178" w:type="dxa"/>
            <w:tcBorders>
              <w:top w:val="single" w:sz="4" w:space="0" w:color="000000"/>
              <w:left w:val="single" w:sz="4" w:space="0" w:color="000000"/>
              <w:bottom w:val="single" w:sz="4" w:space="0" w:color="000000"/>
            </w:tcBorders>
            <w:shd w:val="clear" w:color="auto" w:fill="F2F2F2"/>
          </w:tcPr>
          <w:p w14:paraId="4ECBBDFA" w14:textId="1CFF1805" w:rsidR="00EB1943" w:rsidRDefault="00EB1943" w:rsidP="00551BB3">
            <w:pPr>
              <w:snapToGrid w:val="0"/>
              <w:jc w:val="center"/>
            </w:pPr>
            <w:r>
              <w:t>249</w:t>
            </w:r>
          </w:p>
        </w:tc>
        <w:tc>
          <w:tcPr>
            <w:tcW w:w="965" w:type="dxa"/>
            <w:tcBorders>
              <w:top w:val="single" w:sz="4" w:space="0" w:color="000000"/>
              <w:left w:val="single" w:sz="4" w:space="0" w:color="000000"/>
              <w:bottom w:val="single" w:sz="4" w:space="0" w:color="000000"/>
            </w:tcBorders>
            <w:shd w:val="clear" w:color="auto" w:fill="F2F2F2"/>
          </w:tcPr>
          <w:p w14:paraId="7943F4B6" w14:textId="16B72958" w:rsidR="00EB1943" w:rsidRDefault="00EB1943" w:rsidP="00551BB3">
            <w:pPr>
              <w:snapToGrid w:val="0"/>
              <w:jc w:val="center"/>
            </w:pPr>
            <w:r>
              <w:t>877</w:t>
            </w:r>
          </w:p>
        </w:tc>
        <w:tc>
          <w:tcPr>
            <w:tcW w:w="1517" w:type="dxa"/>
            <w:tcBorders>
              <w:top w:val="single" w:sz="4" w:space="0" w:color="000000"/>
              <w:left w:val="single" w:sz="4" w:space="0" w:color="000000"/>
              <w:bottom w:val="single" w:sz="4" w:space="0" w:color="000000"/>
              <w:right w:val="single" w:sz="4" w:space="0" w:color="000000"/>
            </w:tcBorders>
            <w:shd w:val="clear" w:color="auto" w:fill="F2F2F2"/>
          </w:tcPr>
          <w:p w14:paraId="3F0FE29A" w14:textId="6BEAAC9D" w:rsidR="00EB1943" w:rsidRDefault="00EB1943" w:rsidP="00551BB3">
            <w:pPr>
              <w:snapToGrid w:val="0"/>
              <w:jc w:val="center"/>
            </w:pPr>
            <w:r>
              <w:t>114.04</w:t>
            </w:r>
          </w:p>
        </w:tc>
        <w:tc>
          <w:tcPr>
            <w:tcW w:w="1517" w:type="dxa"/>
            <w:tcBorders>
              <w:top w:val="single" w:sz="4" w:space="0" w:color="000000"/>
              <w:left w:val="single" w:sz="4" w:space="0" w:color="000000"/>
              <w:bottom w:val="single" w:sz="4" w:space="0" w:color="000000"/>
              <w:right w:val="single" w:sz="4" w:space="0" w:color="000000"/>
            </w:tcBorders>
            <w:shd w:val="clear" w:color="auto" w:fill="F2F2F2"/>
          </w:tcPr>
          <w:p w14:paraId="5F750AC8" w14:textId="71B7B1A3" w:rsidR="00EB1943" w:rsidRDefault="00EB1943" w:rsidP="00551BB3">
            <w:pPr>
              <w:snapToGrid w:val="0"/>
              <w:jc w:val="center"/>
            </w:pPr>
            <w:r>
              <w:t>142,09</w:t>
            </w:r>
          </w:p>
        </w:tc>
        <w:tc>
          <w:tcPr>
            <w:tcW w:w="1109" w:type="dxa"/>
            <w:tcBorders>
              <w:top w:val="single" w:sz="4" w:space="0" w:color="000000"/>
              <w:left w:val="single" w:sz="4" w:space="0" w:color="000000"/>
              <w:bottom w:val="single" w:sz="4" w:space="0" w:color="000000"/>
              <w:right w:val="single" w:sz="4" w:space="0" w:color="000000"/>
            </w:tcBorders>
            <w:shd w:val="clear" w:color="auto" w:fill="F2F2F2"/>
          </w:tcPr>
          <w:p w14:paraId="282B7685" w14:textId="10E39146" w:rsidR="00EB1943" w:rsidRDefault="00EB1943" w:rsidP="00551BB3">
            <w:pPr>
              <w:snapToGrid w:val="0"/>
              <w:jc w:val="center"/>
            </w:pPr>
            <w:r>
              <w:t>0,86</w:t>
            </w:r>
          </w:p>
        </w:tc>
      </w:tr>
      <w:tr w:rsidR="00A42198" w14:paraId="66D83FBB" w14:textId="77777777" w:rsidTr="00F30E0A">
        <w:trPr>
          <w:trHeight w:val="346"/>
        </w:trPr>
        <w:tc>
          <w:tcPr>
            <w:tcW w:w="2319" w:type="dxa"/>
            <w:tcBorders>
              <w:top w:val="single" w:sz="4" w:space="0" w:color="000000"/>
              <w:left w:val="single" w:sz="4" w:space="0" w:color="000000"/>
              <w:bottom w:val="single" w:sz="4" w:space="0" w:color="000000"/>
            </w:tcBorders>
            <w:shd w:val="clear" w:color="auto" w:fill="F2F2F2"/>
          </w:tcPr>
          <w:p w14:paraId="25055857" w14:textId="74FF8078" w:rsidR="00A42198" w:rsidRDefault="00A42198" w:rsidP="00807086">
            <w:r>
              <w:t>Muş 3.Asliye Ceza Mahkemesi</w:t>
            </w:r>
          </w:p>
        </w:tc>
        <w:tc>
          <w:tcPr>
            <w:tcW w:w="1326" w:type="dxa"/>
            <w:tcBorders>
              <w:top w:val="single" w:sz="4" w:space="0" w:color="000000"/>
              <w:left w:val="single" w:sz="4" w:space="0" w:color="000000"/>
              <w:bottom w:val="single" w:sz="4" w:space="0" w:color="000000"/>
            </w:tcBorders>
            <w:shd w:val="clear" w:color="auto" w:fill="F2F2F2"/>
          </w:tcPr>
          <w:p w14:paraId="591AC890" w14:textId="246A71A4" w:rsidR="00A42198" w:rsidRDefault="00A42198" w:rsidP="00551BB3">
            <w:pPr>
              <w:snapToGrid w:val="0"/>
              <w:jc w:val="center"/>
            </w:pPr>
            <w:r>
              <w:t>870</w:t>
            </w:r>
          </w:p>
        </w:tc>
        <w:tc>
          <w:tcPr>
            <w:tcW w:w="1178" w:type="dxa"/>
            <w:tcBorders>
              <w:top w:val="single" w:sz="4" w:space="0" w:color="000000"/>
              <w:left w:val="single" w:sz="4" w:space="0" w:color="000000"/>
              <w:bottom w:val="single" w:sz="4" w:space="0" w:color="000000"/>
            </w:tcBorders>
            <w:shd w:val="clear" w:color="auto" w:fill="F2F2F2"/>
          </w:tcPr>
          <w:p w14:paraId="738D16AC" w14:textId="19217C08" w:rsidR="00A42198" w:rsidRDefault="00A42198" w:rsidP="00551BB3">
            <w:pPr>
              <w:snapToGrid w:val="0"/>
              <w:jc w:val="center"/>
            </w:pPr>
            <w:r>
              <w:t>505</w:t>
            </w:r>
          </w:p>
        </w:tc>
        <w:tc>
          <w:tcPr>
            <w:tcW w:w="965" w:type="dxa"/>
            <w:tcBorders>
              <w:top w:val="single" w:sz="4" w:space="0" w:color="000000"/>
              <w:left w:val="single" w:sz="4" w:space="0" w:color="000000"/>
              <w:bottom w:val="single" w:sz="4" w:space="0" w:color="000000"/>
            </w:tcBorders>
            <w:shd w:val="clear" w:color="auto" w:fill="F2F2F2"/>
          </w:tcPr>
          <w:p w14:paraId="06ABC6F0" w14:textId="41C5436B" w:rsidR="00A42198" w:rsidRDefault="00A42198" w:rsidP="00551BB3">
            <w:pPr>
              <w:snapToGrid w:val="0"/>
              <w:jc w:val="center"/>
            </w:pPr>
            <w:r>
              <w:t>1024</w:t>
            </w:r>
          </w:p>
        </w:tc>
        <w:tc>
          <w:tcPr>
            <w:tcW w:w="1517" w:type="dxa"/>
            <w:tcBorders>
              <w:top w:val="single" w:sz="4" w:space="0" w:color="000000"/>
              <w:left w:val="single" w:sz="4" w:space="0" w:color="000000"/>
              <w:bottom w:val="single" w:sz="4" w:space="0" w:color="000000"/>
              <w:right w:val="single" w:sz="4" w:space="0" w:color="000000"/>
            </w:tcBorders>
            <w:shd w:val="clear" w:color="auto" w:fill="F2F2F2"/>
          </w:tcPr>
          <w:p w14:paraId="06FBA1CF" w14:textId="5956660F" w:rsidR="00A42198" w:rsidRDefault="00A42198" w:rsidP="00551BB3">
            <w:pPr>
              <w:snapToGrid w:val="0"/>
              <w:jc w:val="center"/>
            </w:pPr>
            <w:r>
              <w:t>117,70</w:t>
            </w:r>
          </w:p>
        </w:tc>
        <w:tc>
          <w:tcPr>
            <w:tcW w:w="1517" w:type="dxa"/>
            <w:tcBorders>
              <w:top w:val="single" w:sz="4" w:space="0" w:color="000000"/>
              <w:left w:val="single" w:sz="4" w:space="0" w:color="000000"/>
              <w:bottom w:val="single" w:sz="4" w:space="0" w:color="000000"/>
              <w:right w:val="single" w:sz="4" w:space="0" w:color="000000"/>
            </w:tcBorders>
            <w:shd w:val="clear" w:color="auto" w:fill="F2F2F2"/>
          </w:tcPr>
          <w:p w14:paraId="7E7B33A6" w14:textId="3A530606" w:rsidR="00A42198" w:rsidRDefault="00A42198" w:rsidP="00551BB3">
            <w:pPr>
              <w:snapToGrid w:val="0"/>
              <w:jc w:val="center"/>
            </w:pPr>
            <w:r>
              <w:t>112,29</w:t>
            </w:r>
          </w:p>
        </w:tc>
        <w:tc>
          <w:tcPr>
            <w:tcW w:w="1109" w:type="dxa"/>
            <w:tcBorders>
              <w:top w:val="single" w:sz="4" w:space="0" w:color="000000"/>
              <w:left w:val="single" w:sz="4" w:space="0" w:color="000000"/>
              <w:bottom w:val="single" w:sz="4" w:space="0" w:color="000000"/>
              <w:right w:val="single" w:sz="4" w:space="0" w:color="000000"/>
            </w:tcBorders>
            <w:shd w:val="clear" w:color="auto" w:fill="F2F2F2"/>
          </w:tcPr>
          <w:p w14:paraId="57796303" w14:textId="5FA5AEE6" w:rsidR="00A42198" w:rsidRDefault="00A42198" w:rsidP="00551BB3">
            <w:pPr>
              <w:snapToGrid w:val="0"/>
              <w:jc w:val="center"/>
            </w:pPr>
            <w:r>
              <w:t>%74</w:t>
            </w:r>
          </w:p>
        </w:tc>
      </w:tr>
      <w:tr w:rsidR="005D25CE" w14:paraId="448B18A6" w14:textId="77777777" w:rsidTr="00F30E0A">
        <w:trPr>
          <w:trHeight w:val="346"/>
        </w:trPr>
        <w:tc>
          <w:tcPr>
            <w:tcW w:w="2319" w:type="dxa"/>
            <w:tcBorders>
              <w:top w:val="single" w:sz="4" w:space="0" w:color="000000"/>
              <w:left w:val="single" w:sz="4" w:space="0" w:color="000000"/>
              <w:bottom w:val="single" w:sz="4" w:space="0" w:color="000000"/>
            </w:tcBorders>
            <w:shd w:val="clear" w:color="auto" w:fill="auto"/>
          </w:tcPr>
          <w:p w14:paraId="6D4C7503" w14:textId="21EFA378" w:rsidR="005D25CE" w:rsidRPr="00327037" w:rsidRDefault="00CE3678" w:rsidP="00CE3678">
            <w:r>
              <w:t>Muş 4.</w:t>
            </w:r>
            <w:r w:rsidR="005D25CE" w:rsidRPr="00327037">
              <w:t>Asliye Ceza Mahkemesi</w:t>
            </w:r>
          </w:p>
        </w:tc>
        <w:tc>
          <w:tcPr>
            <w:tcW w:w="1326" w:type="dxa"/>
            <w:tcBorders>
              <w:top w:val="single" w:sz="4" w:space="0" w:color="000000"/>
              <w:left w:val="single" w:sz="4" w:space="0" w:color="000000"/>
              <w:bottom w:val="single" w:sz="4" w:space="0" w:color="000000"/>
            </w:tcBorders>
            <w:shd w:val="clear" w:color="auto" w:fill="auto"/>
          </w:tcPr>
          <w:p w14:paraId="2931DB6B" w14:textId="10DF3244" w:rsidR="005D25CE" w:rsidRPr="00327037" w:rsidRDefault="00CE3678" w:rsidP="00807086">
            <w:pPr>
              <w:snapToGrid w:val="0"/>
              <w:jc w:val="both"/>
            </w:pPr>
            <w:r>
              <w:t xml:space="preserve">     </w:t>
            </w:r>
            <w:r w:rsidR="007D3252">
              <w:t xml:space="preserve"> </w:t>
            </w:r>
            <w:r>
              <w:t>539</w:t>
            </w:r>
          </w:p>
        </w:tc>
        <w:tc>
          <w:tcPr>
            <w:tcW w:w="1178" w:type="dxa"/>
            <w:tcBorders>
              <w:top w:val="single" w:sz="4" w:space="0" w:color="000000"/>
              <w:left w:val="single" w:sz="4" w:space="0" w:color="000000"/>
              <w:bottom w:val="single" w:sz="4" w:space="0" w:color="000000"/>
            </w:tcBorders>
            <w:shd w:val="clear" w:color="auto" w:fill="auto"/>
          </w:tcPr>
          <w:p w14:paraId="78BB5DED" w14:textId="686D678F" w:rsidR="005D25CE" w:rsidRPr="00327037" w:rsidRDefault="00CE3678" w:rsidP="00807086">
            <w:pPr>
              <w:snapToGrid w:val="0"/>
              <w:jc w:val="center"/>
            </w:pPr>
            <w:r>
              <w:t>-</w:t>
            </w:r>
          </w:p>
        </w:tc>
        <w:tc>
          <w:tcPr>
            <w:tcW w:w="965" w:type="dxa"/>
            <w:tcBorders>
              <w:top w:val="single" w:sz="4" w:space="0" w:color="000000"/>
              <w:left w:val="single" w:sz="4" w:space="0" w:color="000000"/>
              <w:bottom w:val="single" w:sz="4" w:space="0" w:color="000000"/>
            </w:tcBorders>
            <w:shd w:val="clear" w:color="auto" w:fill="auto"/>
          </w:tcPr>
          <w:p w14:paraId="470F46EE" w14:textId="52F01CFA" w:rsidR="005D25CE" w:rsidRPr="00327037" w:rsidRDefault="00CE3678" w:rsidP="00807086">
            <w:pPr>
              <w:snapToGrid w:val="0"/>
              <w:jc w:val="center"/>
            </w:pPr>
            <w:r>
              <w:t>248</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3020FFCA" w14:textId="1A0058DE" w:rsidR="005D25CE" w:rsidRPr="00327037" w:rsidRDefault="00CE3678" w:rsidP="00807086">
            <w:pPr>
              <w:snapToGrid w:val="0"/>
              <w:jc w:val="center"/>
            </w:pPr>
            <w:r>
              <w:t>46,01</w:t>
            </w:r>
          </w:p>
        </w:tc>
        <w:tc>
          <w:tcPr>
            <w:tcW w:w="1517" w:type="dxa"/>
            <w:tcBorders>
              <w:top w:val="single" w:sz="4" w:space="0" w:color="000000"/>
              <w:left w:val="single" w:sz="4" w:space="0" w:color="000000"/>
              <w:bottom w:val="single" w:sz="4" w:space="0" w:color="000000"/>
              <w:right w:val="single" w:sz="4" w:space="0" w:color="000000"/>
            </w:tcBorders>
          </w:tcPr>
          <w:p w14:paraId="35A8AA75" w14:textId="5320810D" w:rsidR="005D25CE" w:rsidRPr="00327037" w:rsidRDefault="00CE3678" w:rsidP="00807086">
            <w:pPr>
              <w:snapToGrid w:val="0"/>
              <w:jc w:val="center"/>
            </w:pPr>
            <w:r>
              <w:t>-</w:t>
            </w:r>
          </w:p>
        </w:tc>
        <w:tc>
          <w:tcPr>
            <w:tcW w:w="1109" w:type="dxa"/>
            <w:tcBorders>
              <w:top w:val="single" w:sz="4" w:space="0" w:color="000000"/>
              <w:left w:val="single" w:sz="4" w:space="0" w:color="000000"/>
              <w:bottom w:val="single" w:sz="4" w:space="0" w:color="000000"/>
              <w:right w:val="single" w:sz="4" w:space="0" w:color="000000"/>
            </w:tcBorders>
          </w:tcPr>
          <w:p w14:paraId="7D01AE5D" w14:textId="142CD1C6" w:rsidR="005D25CE" w:rsidRPr="00327037" w:rsidRDefault="00CE3678" w:rsidP="00807086">
            <w:pPr>
              <w:snapToGrid w:val="0"/>
              <w:jc w:val="center"/>
            </w:pPr>
            <w:r>
              <w:t>%46</w:t>
            </w:r>
          </w:p>
        </w:tc>
      </w:tr>
      <w:tr w:rsidR="00211859" w14:paraId="66C1BD42" w14:textId="77777777" w:rsidTr="00F30E0A">
        <w:trPr>
          <w:trHeight w:val="346"/>
        </w:trPr>
        <w:tc>
          <w:tcPr>
            <w:tcW w:w="2319" w:type="dxa"/>
            <w:tcBorders>
              <w:top w:val="single" w:sz="4" w:space="0" w:color="000000"/>
              <w:left w:val="single" w:sz="4" w:space="0" w:color="000000"/>
              <w:bottom w:val="single" w:sz="4" w:space="0" w:color="000000"/>
            </w:tcBorders>
            <w:shd w:val="clear" w:color="auto" w:fill="auto"/>
          </w:tcPr>
          <w:p w14:paraId="5C35DB29" w14:textId="2776F727" w:rsidR="00211859" w:rsidRDefault="00211859" w:rsidP="00211859">
            <w:r>
              <w:t>Muş 5.Asliye Ceza Mahkemesi</w:t>
            </w:r>
          </w:p>
        </w:tc>
        <w:tc>
          <w:tcPr>
            <w:tcW w:w="1326" w:type="dxa"/>
            <w:tcBorders>
              <w:top w:val="single" w:sz="4" w:space="0" w:color="000000"/>
              <w:left w:val="single" w:sz="4" w:space="0" w:color="000000"/>
              <w:bottom w:val="single" w:sz="4" w:space="0" w:color="000000"/>
            </w:tcBorders>
            <w:shd w:val="clear" w:color="auto" w:fill="auto"/>
          </w:tcPr>
          <w:p w14:paraId="1925ABB5" w14:textId="075270A9" w:rsidR="00211859" w:rsidRDefault="00211859" w:rsidP="00211859">
            <w:pPr>
              <w:snapToGrid w:val="0"/>
              <w:jc w:val="center"/>
            </w:pPr>
            <w:r>
              <w:t>425</w:t>
            </w:r>
          </w:p>
        </w:tc>
        <w:tc>
          <w:tcPr>
            <w:tcW w:w="1178" w:type="dxa"/>
            <w:tcBorders>
              <w:top w:val="single" w:sz="4" w:space="0" w:color="000000"/>
              <w:left w:val="single" w:sz="4" w:space="0" w:color="000000"/>
              <w:bottom w:val="single" w:sz="4" w:space="0" w:color="000000"/>
            </w:tcBorders>
            <w:shd w:val="clear" w:color="auto" w:fill="auto"/>
          </w:tcPr>
          <w:p w14:paraId="5539033D" w14:textId="15B0A2BE" w:rsidR="00211859" w:rsidRDefault="00F97620" w:rsidP="00211859">
            <w:pPr>
              <w:snapToGrid w:val="0"/>
              <w:jc w:val="center"/>
            </w:pPr>
            <w:r>
              <w:t>-</w:t>
            </w:r>
          </w:p>
        </w:tc>
        <w:tc>
          <w:tcPr>
            <w:tcW w:w="965" w:type="dxa"/>
            <w:tcBorders>
              <w:top w:val="single" w:sz="4" w:space="0" w:color="000000"/>
              <w:left w:val="single" w:sz="4" w:space="0" w:color="000000"/>
              <w:bottom w:val="single" w:sz="4" w:space="0" w:color="000000"/>
            </w:tcBorders>
            <w:shd w:val="clear" w:color="auto" w:fill="auto"/>
          </w:tcPr>
          <w:p w14:paraId="073E15C1" w14:textId="61A599F0" w:rsidR="00211859" w:rsidRDefault="00211859" w:rsidP="00211859">
            <w:pPr>
              <w:snapToGrid w:val="0"/>
              <w:jc w:val="center"/>
            </w:pPr>
            <w:r>
              <w:t>172</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73D53160" w14:textId="175AD5C8" w:rsidR="00211859" w:rsidRDefault="00211859" w:rsidP="00211859">
            <w:pPr>
              <w:snapToGrid w:val="0"/>
              <w:jc w:val="center"/>
            </w:pPr>
            <w:r>
              <w:t>40,47</w:t>
            </w:r>
          </w:p>
        </w:tc>
        <w:tc>
          <w:tcPr>
            <w:tcW w:w="1517" w:type="dxa"/>
            <w:tcBorders>
              <w:top w:val="single" w:sz="4" w:space="0" w:color="000000"/>
              <w:left w:val="single" w:sz="4" w:space="0" w:color="000000"/>
              <w:bottom w:val="single" w:sz="4" w:space="0" w:color="000000"/>
              <w:right w:val="single" w:sz="4" w:space="0" w:color="000000"/>
            </w:tcBorders>
          </w:tcPr>
          <w:p w14:paraId="54D42CC8" w14:textId="15E2FD89" w:rsidR="00211859" w:rsidRDefault="00F97620" w:rsidP="00211859">
            <w:pPr>
              <w:snapToGrid w:val="0"/>
              <w:jc w:val="center"/>
            </w:pPr>
            <w:r>
              <w:t>-</w:t>
            </w:r>
          </w:p>
        </w:tc>
        <w:tc>
          <w:tcPr>
            <w:tcW w:w="1109" w:type="dxa"/>
            <w:tcBorders>
              <w:top w:val="single" w:sz="4" w:space="0" w:color="000000"/>
              <w:left w:val="single" w:sz="4" w:space="0" w:color="000000"/>
              <w:bottom w:val="single" w:sz="4" w:space="0" w:color="000000"/>
              <w:right w:val="single" w:sz="4" w:space="0" w:color="000000"/>
            </w:tcBorders>
          </w:tcPr>
          <w:p w14:paraId="6AC6C6B3" w14:textId="079B45B4" w:rsidR="00211859" w:rsidRDefault="00211859" w:rsidP="00211859">
            <w:pPr>
              <w:snapToGrid w:val="0"/>
              <w:jc w:val="center"/>
            </w:pPr>
            <w:r>
              <w:t>%38</w:t>
            </w:r>
          </w:p>
        </w:tc>
      </w:tr>
      <w:tr w:rsidR="005D25CE" w14:paraId="3B13F1F2" w14:textId="77777777" w:rsidTr="00F30E0A">
        <w:trPr>
          <w:trHeight w:val="346"/>
        </w:trPr>
        <w:tc>
          <w:tcPr>
            <w:tcW w:w="2319" w:type="dxa"/>
            <w:tcBorders>
              <w:top w:val="single" w:sz="4" w:space="0" w:color="000000"/>
              <w:left w:val="single" w:sz="4" w:space="0" w:color="000000"/>
              <w:bottom w:val="single" w:sz="4" w:space="0" w:color="000000"/>
            </w:tcBorders>
            <w:shd w:val="clear" w:color="auto" w:fill="auto"/>
          </w:tcPr>
          <w:p w14:paraId="273D83AE" w14:textId="7884ADE3" w:rsidR="005D25CE" w:rsidRDefault="00EB6327" w:rsidP="00807086">
            <w:r>
              <w:t xml:space="preserve">Muş </w:t>
            </w:r>
            <w:r w:rsidR="005D25CE">
              <w:t>Sulh Ceza Hâkimliği</w:t>
            </w:r>
          </w:p>
        </w:tc>
        <w:tc>
          <w:tcPr>
            <w:tcW w:w="1326" w:type="dxa"/>
            <w:tcBorders>
              <w:top w:val="single" w:sz="4" w:space="0" w:color="000000"/>
              <w:left w:val="single" w:sz="4" w:space="0" w:color="000000"/>
              <w:bottom w:val="single" w:sz="4" w:space="0" w:color="000000"/>
            </w:tcBorders>
            <w:shd w:val="clear" w:color="auto" w:fill="auto"/>
          </w:tcPr>
          <w:p w14:paraId="7DF168D9" w14:textId="26609F72" w:rsidR="005D25CE" w:rsidRDefault="00EB6327" w:rsidP="00807086">
            <w:pPr>
              <w:snapToGrid w:val="0"/>
              <w:jc w:val="both"/>
            </w:pPr>
            <w:r>
              <w:t xml:space="preserve">      3814</w:t>
            </w:r>
          </w:p>
        </w:tc>
        <w:tc>
          <w:tcPr>
            <w:tcW w:w="1178" w:type="dxa"/>
            <w:tcBorders>
              <w:top w:val="single" w:sz="4" w:space="0" w:color="000000"/>
              <w:left w:val="single" w:sz="4" w:space="0" w:color="000000"/>
              <w:bottom w:val="single" w:sz="4" w:space="0" w:color="000000"/>
            </w:tcBorders>
            <w:shd w:val="clear" w:color="auto" w:fill="auto"/>
          </w:tcPr>
          <w:p w14:paraId="31504757" w14:textId="1E506475" w:rsidR="005D25CE" w:rsidRDefault="00EB6327" w:rsidP="00807086">
            <w:pPr>
              <w:snapToGrid w:val="0"/>
              <w:jc w:val="center"/>
            </w:pPr>
            <w:r>
              <w:t>126</w:t>
            </w:r>
          </w:p>
        </w:tc>
        <w:tc>
          <w:tcPr>
            <w:tcW w:w="965" w:type="dxa"/>
            <w:tcBorders>
              <w:top w:val="single" w:sz="4" w:space="0" w:color="000000"/>
              <w:left w:val="single" w:sz="4" w:space="0" w:color="000000"/>
              <w:bottom w:val="single" w:sz="4" w:space="0" w:color="000000"/>
            </w:tcBorders>
            <w:shd w:val="clear" w:color="auto" w:fill="auto"/>
          </w:tcPr>
          <w:p w14:paraId="6FCDADD8" w14:textId="795B246C" w:rsidR="005D25CE" w:rsidRDefault="00EB6327" w:rsidP="00807086">
            <w:pPr>
              <w:snapToGrid w:val="0"/>
              <w:jc w:val="center"/>
            </w:pPr>
            <w:r>
              <w:t>3782</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40931E1F" w14:textId="460D4355" w:rsidR="005D25CE" w:rsidRDefault="00EB6327" w:rsidP="00807086">
            <w:pPr>
              <w:snapToGrid w:val="0"/>
              <w:jc w:val="center"/>
            </w:pPr>
            <w:r>
              <w:t>99,16</w:t>
            </w:r>
          </w:p>
        </w:tc>
        <w:tc>
          <w:tcPr>
            <w:tcW w:w="1517" w:type="dxa"/>
            <w:tcBorders>
              <w:top w:val="single" w:sz="4" w:space="0" w:color="000000"/>
              <w:left w:val="single" w:sz="4" w:space="0" w:color="000000"/>
              <w:bottom w:val="single" w:sz="4" w:space="0" w:color="000000"/>
              <w:right w:val="single" w:sz="4" w:space="0" w:color="000000"/>
            </w:tcBorders>
          </w:tcPr>
          <w:p w14:paraId="71BC56E0" w14:textId="1A5390E7" w:rsidR="005D25CE" w:rsidRDefault="00EB6327" w:rsidP="00807086">
            <w:pPr>
              <w:snapToGrid w:val="0"/>
              <w:jc w:val="center"/>
            </w:pPr>
            <w:r>
              <w:t>99,285</w:t>
            </w:r>
          </w:p>
        </w:tc>
        <w:tc>
          <w:tcPr>
            <w:tcW w:w="1109" w:type="dxa"/>
            <w:tcBorders>
              <w:top w:val="single" w:sz="4" w:space="0" w:color="000000"/>
              <w:left w:val="single" w:sz="4" w:space="0" w:color="000000"/>
              <w:bottom w:val="single" w:sz="4" w:space="0" w:color="000000"/>
              <w:right w:val="single" w:sz="4" w:space="0" w:color="000000"/>
            </w:tcBorders>
          </w:tcPr>
          <w:p w14:paraId="66F75F67" w14:textId="7EA08E05" w:rsidR="005D25CE" w:rsidRDefault="00EB6327" w:rsidP="00807086">
            <w:pPr>
              <w:snapToGrid w:val="0"/>
              <w:jc w:val="center"/>
            </w:pPr>
            <w:r>
              <w:t>0,95</w:t>
            </w:r>
          </w:p>
        </w:tc>
      </w:tr>
      <w:tr w:rsidR="00F0055B" w14:paraId="190AC05B" w14:textId="77777777" w:rsidTr="00F30E0A">
        <w:trPr>
          <w:trHeight w:val="346"/>
        </w:trPr>
        <w:tc>
          <w:tcPr>
            <w:tcW w:w="2319" w:type="dxa"/>
            <w:tcBorders>
              <w:top w:val="single" w:sz="4" w:space="0" w:color="000000"/>
              <w:left w:val="single" w:sz="4" w:space="0" w:color="000000"/>
              <w:bottom w:val="single" w:sz="4" w:space="0" w:color="000000"/>
            </w:tcBorders>
            <w:shd w:val="clear" w:color="auto" w:fill="auto"/>
          </w:tcPr>
          <w:p w14:paraId="45AB9147" w14:textId="7ECFDDB0" w:rsidR="00F0055B" w:rsidRDefault="00F0055B" w:rsidP="00807086">
            <w:r>
              <w:t xml:space="preserve">Muş İcra Ceza Mahkemesi </w:t>
            </w:r>
          </w:p>
        </w:tc>
        <w:tc>
          <w:tcPr>
            <w:tcW w:w="1326" w:type="dxa"/>
            <w:tcBorders>
              <w:top w:val="single" w:sz="4" w:space="0" w:color="000000"/>
              <w:left w:val="single" w:sz="4" w:space="0" w:color="000000"/>
              <w:bottom w:val="single" w:sz="4" w:space="0" w:color="000000"/>
            </w:tcBorders>
            <w:shd w:val="clear" w:color="auto" w:fill="auto"/>
          </w:tcPr>
          <w:p w14:paraId="61F1222A" w14:textId="3D68408B" w:rsidR="00F0055B" w:rsidRDefault="00F0055B" w:rsidP="00807086">
            <w:pPr>
              <w:snapToGrid w:val="0"/>
              <w:jc w:val="both"/>
            </w:pPr>
            <w:r>
              <w:t xml:space="preserve">        44</w:t>
            </w:r>
          </w:p>
        </w:tc>
        <w:tc>
          <w:tcPr>
            <w:tcW w:w="1178" w:type="dxa"/>
            <w:tcBorders>
              <w:top w:val="single" w:sz="4" w:space="0" w:color="000000"/>
              <w:left w:val="single" w:sz="4" w:space="0" w:color="000000"/>
              <w:bottom w:val="single" w:sz="4" w:space="0" w:color="000000"/>
            </w:tcBorders>
            <w:shd w:val="clear" w:color="auto" w:fill="auto"/>
          </w:tcPr>
          <w:p w14:paraId="7AB88922" w14:textId="4F808C50" w:rsidR="00F0055B" w:rsidRDefault="00F0055B" w:rsidP="00807086">
            <w:pPr>
              <w:snapToGrid w:val="0"/>
              <w:jc w:val="center"/>
            </w:pPr>
            <w:r>
              <w:t>16</w:t>
            </w:r>
          </w:p>
        </w:tc>
        <w:tc>
          <w:tcPr>
            <w:tcW w:w="965" w:type="dxa"/>
            <w:tcBorders>
              <w:top w:val="single" w:sz="4" w:space="0" w:color="000000"/>
              <w:left w:val="single" w:sz="4" w:space="0" w:color="000000"/>
              <w:bottom w:val="single" w:sz="4" w:space="0" w:color="000000"/>
            </w:tcBorders>
            <w:shd w:val="clear" w:color="auto" w:fill="auto"/>
          </w:tcPr>
          <w:p w14:paraId="1471E26D" w14:textId="2376F925" w:rsidR="00F0055B" w:rsidRDefault="00F0055B" w:rsidP="00807086">
            <w:pPr>
              <w:snapToGrid w:val="0"/>
              <w:jc w:val="center"/>
            </w:pPr>
            <w:r>
              <w:t>48</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700839D9" w14:textId="2CF96529" w:rsidR="00F0055B" w:rsidRDefault="00F0055B" w:rsidP="00807086">
            <w:pPr>
              <w:snapToGrid w:val="0"/>
              <w:jc w:val="center"/>
            </w:pPr>
            <w:r>
              <w:t>109,09</w:t>
            </w:r>
          </w:p>
        </w:tc>
        <w:tc>
          <w:tcPr>
            <w:tcW w:w="1517" w:type="dxa"/>
            <w:tcBorders>
              <w:top w:val="single" w:sz="4" w:space="0" w:color="000000"/>
              <w:left w:val="single" w:sz="4" w:space="0" w:color="000000"/>
              <w:bottom w:val="single" w:sz="4" w:space="0" w:color="000000"/>
              <w:right w:val="single" w:sz="4" w:space="0" w:color="000000"/>
            </w:tcBorders>
          </w:tcPr>
          <w:p w14:paraId="06A03A43" w14:textId="01AA4BDB" w:rsidR="00F0055B" w:rsidRDefault="00F0055B" w:rsidP="00807086">
            <w:pPr>
              <w:snapToGrid w:val="0"/>
              <w:jc w:val="center"/>
            </w:pPr>
            <w:r>
              <w:t>123,33</w:t>
            </w:r>
          </w:p>
        </w:tc>
        <w:tc>
          <w:tcPr>
            <w:tcW w:w="1109" w:type="dxa"/>
            <w:tcBorders>
              <w:top w:val="single" w:sz="4" w:space="0" w:color="000000"/>
              <w:left w:val="single" w:sz="4" w:space="0" w:color="000000"/>
              <w:bottom w:val="single" w:sz="4" w:space="0" w:color="000000"/>
              <w:right w:val="single" w:sz="4" w:space="0" w:color="000000"/>
            </w:tcBorders>
          </w:tcPr>
          <w:p w14:paraId="4BE7DCB4" w14:textId="3C96B947" w:rsidR="00F0055B" w:rsidRDefault="00F0055B" w:rsidP="00807086">
            <w:pPr>
              <w:snapToGrid w:val="0"/>
              <w:jc w:val="center"/>
            </w:pPr>
            <w:r>
              <w:t>0,80</w:t>
            </w:r>
          </w:p>
        </w:tc>
      </w:tr>
      <w:tr w:rsidR="005D25CE" w14:paraId="7D651123" w14:textId="77777777" w:rsidTr="00F30E0A">
        <w:trPr>
          <w:trHeight w:val="346"/>
        </w:trPr>
        <w:tc>
          <w:tcPr>
            <w:tcW w:w="2319" w:type="dxa"/>
            <w:tcBorders>
              <w:top w:val="single" w:sz="4" w:space="0" w:color="000000"/>
              <w:left w:val="single" w:sz="4" w:space="0" w:color="000000"/>
              <w:bottom w:val="single" w:sz="4" w:space="0" w:color="000000"/>
            </w:tcBorders>
            <w:shd w:val="clear" w:color="auto" w:fill="auto"/>
          </w:tcPr>
          <w:p w14:paraId="0735B09A" w14:textId="79385F90" w:rsidR="005D25CE" w:rsidRDefault="001F35DD" w:rsidP="00807086">
            <w:r>
              <w:t>Muş 1.</w:t>
            </w:r>
            <w:r w:rsidR="005D25CE">
              <w:t>Asliye Hukuk Mahkemesi</w:t>
            </w:r>
          </w:p>
        </w:tc>
        <w:tc>
          <w:tcPr>
            <w:tcW w:w="1326" w:type="dxa"/>
            <w:tcBorders>
              <w:top w:val="single" w:sz="4" w:space="0" w:color="000000"/>
              <w:left w:val="single" w:sz="4" w:space="0" w:color="000000"/>
              <w:bottom w:val="single" w:sz="4" w:space="0" w:color="000000"/>
            </w:tcBorders>
            <w:shd w:val="clear" w:color="auto" w:fill="auto"/>
          </w:tcPr>
          <w:p w14:paraId="31C4B5B3" w14:textId="0700ECD3" w:rsidR="005D25CE" w:rsidRDefault="001F35DD" w:rsidP="001F35DD">
            <w:pPr>
              <w:snapToGrid w:val="0"/>
              <w:jc w:val="center"/>
            </w:pPr>
            <w:r>
              <w:t>596</w:t>
            </w:r>
          </w:p>
        </w:tc>
        <w:tc>
          <w:tcPr>
            <w:tcW w:w="1178" w:type="dxa"/>
            <w:tcBorders>
              <w:top w:val="single" w:sz="4" w:space="0" w:color="000000"/>
              <w:left w:val="single" w:sz="4" w:space="0" w:color="000000"/>
              <w:bottom w:val="single" w:sz="4" w:space="0" w:color="000000"/>
            </w:tcBorders>
            <w:shd w:val="clear" w:color="auto" w:fill="auto"/>
          </w:tcPr>
          <w:p w14:paraId="627B5EE1" w14:textId="0AA76D35" w:rsidR="005D25CE" w:rsidRDefault="001F35DD" w:rsidP="00807086">
            <w:pPr>
              <w:snapToGrid w:val="0"/>
              <w:jc w:val="center"/>
            </w:pPr>
            <w:r>
              <w:t>947</w:t>
            </w:r>
          </w:p>
        </w:tc>
        <w:tc>
          <w:tcPr>
            <w:tcW w:w="965" w:type="dxa"/>
            <w:tcBorders>
              <w:top w:val="single" w:sz="4" w:space="0" w:color="000000"/>
              <w:left w:val="single" w:sz="4" w:space="0" w:color="000000"/>
              <w:bottom w:val="single" w:sz="4" w:space="0" w:color="000000"/>
            </w:tcBorders>
            <w:shd w:val="clear" w:color="auto" w:fill="auto"/>
          </w:tcPr>
          <w:p w14:paraId="31F3C930" w14:textId="576DC1AE" w:rsidR="005D25CE" w:rsidRDefault="001F35DD" w:rsidP="00807086">
            <w:pPr>
              <w:snapToGrid w:val="0"/>
              <w:jc w:val="center"/>
            </w:pPr>
            <w:r>
              <w:t>644</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7079FC0B" w14:textId="7E565A74" w:rsidR="005D25CE" w:rsidRDefault="001F35DD" w:rsidP="00807086">
            <w:pPr>
              <w:snapToGrid w:val="0"/>
              <w:jc w:val="center"/>
            </w:pPr>
            <w:r>
              <w:t>108</w:t>
            </w:r>
          </w:p>
        </w:tc>
        <w:tc>
          <w:tcPr>
            <w:tcW w:w="1517" w:type="dxa"/>
            <w:tcBorders>
              <w:top w:val="single" w:sz="4" w:space="0" w:color="000000"/>
              <w:left w:val="single" w:sz="4" w:space="0" w:color="000000"/>
              <w:bottom w:val="single" w:sz="4" w:space="0" w:color="000000"/>
              <w:right w:val="single" w:sz="4" w:space="0" w:color="000000"/>
            </w:tcBorders>
          </w:tcPr>
          <w:p w14:paraId="649E2D35" w14:textId="05F09F9C" w:rsidR="005D25CE" w:rsidRDefault="001F35DD" w:rsidP="00807086">
            <w:pPr>
              <w:snapToGrid w:val="0"/>
              <w:jc w:val="center"/>
            </w:pPr>
            <w:r>
              <w:t>103</w:t>
            </w:r>
          </w:p>
        </w:tc>
        <w:tc>
          <w:tcPr>
            <w:tcW w:w="1109" w:type="dxa"/>
            <w:tcBorders>
              <w:top w:val="single" w:sz="4" w:space="0" w:color="000000"/>
              <w:left w:val="single" w:sz="4" w:space="0" w:color="000000"/>
              <w:bottom w:val="single" w:sz="4" w:space="0" w:color="000000"/>
              <w:right w:val="single" w:sz="4" w:space="0" w:color="000000"/>
            </w:tcBorders>
          </w:tcPr>
          <w:p w14:paraId="12C72863" w14:textId="1E2D5CBF" w:rsidR="005D25CE" w:rsidRDefault="001F35DD" w:rsidP="00807086">
            <w:pPr>
              <w:snapToGrid w:val="0"/>
              <w:jc w:val="center"/>
            </w:pPr>
            <w:r>
              <w:t>0,41</w:t>
            </w:r>
          </w:p>
        </w:tc>
      </w:tr>
      <w:tr w:rsidR="00720A6F" w14:paraId="456F6278" w14:textId="77777777" w:rsidTr="00F30E0A">
        <w:trPr>
          <w:trHeight w:val="346"/>
        </w:trPr>
        <w:tc>
          <w:tcPr>
            <w:tcW w:w="2319" w:type="dxa"/>
            <w:tcBorders>
              <w:top w:val="single" w:sz="4" w:space="0" w:color="000000"/>
              <w:left w:val="single" w:sz="4" w:space="0" w:color="000000"/>
              <w:bottom w:val="single" w:sz="4" w:space="0" w:color="000000"/>
            </w:tcBorders>
            <w:shd w:val="clear" w:color="auto" w:fill="auto"/>
          </w:tcPr>
          <w:p w14:paraId="5D240379" w14:textId="17BFF0D1" w:rsidR="00720A6F" w:rsidRDefault="00720A6F" w:rsidP="00807086">
            <w:r>
              <w:t>Muş 2.Asliye Hukuk Mahkemesi</w:t>
            </w:r>
          </w:p>
        </w:tc>
        <w:tc>
          <w:tcPr>
            <w:tcW w:w="1326" w:type="dxa"/>
            <w:tcBorders>
              <w:top w:val="single" w:sz="4" w:space="0" w:color="000000"/>
              <w:left w:val="single" w:sz="4" w:space="0" w:color="000000"/>
              <w:bottom w:val="single" w:sz="4" w:space="0" w:color="000000"/>
            </w:tcBorders>
            <w:shd w:val="clear" w:color="auto" w:fill="auto"/>
          </w:tcPr>
          <w:p w14:paraId="49A61F9C" w14:textId="0E5610EF" w:rsidR="00720A6F" w:rsidRDefault="00720A6F" w:rsidP="001F35DD">
            <w:pPr>
              <w:snapToGrid w:val="0"/>
              <w:jc w:val="center"/>
            </w:pPr>
            <w:r>
              <w:t>276</w:t>
            </w:r>
          </w:p>
        </w:tc>
        <w:tc>
          <w:tcPr>
            <w:tcW w:w="1178" w:type="dxa"/>
            <w:tcBorders>
              <w:top w:val="single" w:sz="4" w:space="0" w:color="000000"/>
              <w:left w:val="single" w:sz="4" w:space="0" w:color="000000"/>
              <w:bottom w:val="single" w:sz="4" w:space="0" w:color="000000"/>
            </w:tcBorders>
            <w:shd w:val="clear" w:color="auto" w:fill="auto"/>
          </w:tcPr>
          <w:p w14:paraId="051777AC" w14:textId="1F6FBC5C" w:rsidR="00720A6F" w:rsidRDefault="00720A6F" w:rsidP="00807086">
            <w:pPr>
              <w:snapToGrid w:val="0"/>
              <w:jc w:val="center"/>
            </w:pPr>
            <w:r>
              <w:t>151</w:t>
            </w:r>
          </w:p>
        </w:tc>
        <w:tc>
          <w:tcPr>
            <w:tcW w:w="965" w:type="dxa"/>
            <w:tcBorders>
              <w:top w:val="single" w:sz="4" w:space="0" w:color="000000"/>
              <w:left w:val="single" w:sz="4" w:space="0" w:color="000000"/>
              <w:bottom w:val="single" w:sz="4" w:space="0" w:color="000000"/>
            </w:tcBorders>
            <w:shd w:val="clear" w:color="auto" w:fill="auto"/>
          </w:tcPr>
          <w:p w14:paraId="7056A659" w14:textId="75FF8276" w:rsidR="00720A6F" w:rsidRDefault="00720A6F" w:rsidP="00807086">
            <w:pPr>
              <w:snapToGrid w:val="0"/>
              <w:jc w:val="center"/>
            </w:pPr>
            <w:r>
              <w:t>226</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47388C42" w14:textId="70E3AB2F" w:rsidR="00720A6F" w:rsidRDefault="00720A6F" w:rsidP="00807086">
            <w:pPr>
              <w:snapToGrid w:val="0"/>
              <w:jc w:val="center"/>
            </w:pPr>
            <w:r>
              <w:t>81</w:t>
            </w:r>
          </w:p>
        </w:tc>
        <w:tc>
          <w:tcPr>
            <w:tcW w:w="1517" w:type="dxa"/>
            <w:tcBorders>
              <w:top w:val="single" w:sz="4" w:space="0" w:color="000000"/>
              <w:left w:val="single" w:sz="4" w:space="0" w:color="000000"/>
              <w:bottom w:val="single" w:sz="4" w:space="0" w:color="000000"/>
              <w:right w:val="single" w:sz="4" w:space="0" w:color="000000"/>
            </w:tcBorders>
          </w:tcPr>
          <w:p w14:paraId="5F69976B" w14:textId="25A46520" w:rsidR="00720A6F" w:rsidRDefault="00720A6F" w:rsidP="00807086">
            <w:pPr>
              <w:snapToGrid w:val="0"/>
              <w:jc w:val="center"/>
            </w:pPr>
            <w:r>
              <w:t>%127</w:t>
            </w:r>
          </w:p>
        </w:tc>
        <w:tc>
          <w:tcPr>
            <w:tcW w:w="1109" w:type="dxa"/>
            <w:tcBorders>
              <w:top w:val="single" w:sz="4" w:space="0" w:color="000000"/>
              <w:left w:val="single" w:sz="4" w:space="0" w:color="000000"/>
              <w:bottom w:val="single" w:sz="4" w:space="0" w:color="000000"/>
              <w:right w:val="single" w:sz="4" w:space="0" w:color="000000"/>
            </w:tcBorders>
          </w:tcPr>
          <w:p w14:paraId="70E2BCBC" w14:textId="226CED05" w:rsidR="00720A6F" w:rsidRDefault="00720A6F" w:rsidP="00807086">
            <w:pPr>
              <w:snapToGrid w:val="0"/>
              <w:jc w:val="center"/>
            </w:pPr>
            <w:r>
              <w:t>%53</w:t>
            </w:r>
          </w:p>
        </w:tc>
      </w:tr>
      <w:tr w:rsidR="006868BC" w14:paraId="731568F9" w14:textId="77777777" w:rsidTr="00F30E0A">
        <w:trPr>
          <w:trHeight w:val="346"/>
        </w:trPr>
        <w:tc>
          <w:tcPr>
            <w:tcW w:w="2319" w:type="dxa"/>
            <w:tcBorders>
              <w:top w:val="single" w:sz="4" w:space="0" w:color="000000"/>
              <w:left w:val="single" w:sz="4" w:space="0" w:color="000000"/>
              <w:bottom w:val="single" w:sz="4" w:space="0" w:color="000000"/>
            </w:tcBorders>
            <w:shd w:val="clear" w:color="auto" w:fill="auto"/>
          </w:tcPr>
          <w:p w14:paraId="18746881" w14:textId="4EBEB3F2" w:rsidR="006868BC" w:rsidRDefault="006868BC" w:rsidP="00807086">
            <w:r>
              <w:t xml:space="preserve">Muş 3.Asliye Hukuk Mahkemesi </w:t>
            </w:r>
          </w:p>
        </w:tc>
        <w:tc>
          <w:tcPr>
            <w:tcW w:w="1326" w:type="dxa"/>
            <w:tcBorders>
              <w:top w:val="single" w:sz="4" w:space="0" w:color="000000"/>
              <w:left w:val="single" w:sz="4" w:space="0" w:color="000000"/>
              <w:bottom w:val="single" w:sz="4" w:space="0" w:color="000000"/>
            </w:tcBorders>
            <w:shd w:val="clear" w:color="auto" w:fill="auto"/>
          </w:tcPr>
          <w:p w14:paraId="44D9D43C" w14:textId="204D1C4C" w:rsidR="006868BC" w:rsidRDefault="006868BC" w:rsidP="001F35DD">
            <w:pPr>
              <w:snapToGrid w:val="0"/>
              <w:jc w:val="center"/>
            </w:pPr>
            <w:r>
              <w:t>474</w:t>
            </w:r>
          </w:p>
        </w:tc>
        <w:tc>
          <w:tcPr>
            <w:tcW w:w="1178" w:type="dxa"/>
            <w:tcBorders>
              <w:top w:val="single" w:sz="4" w:space="0" w:color="000000"/>
              <w:left w:val="single" w:sz="4" w:space="0" w:color="000000"/>
              <w:bottom w:val="single" w:sz="4" w:space="0" w:color="000000"/>
            </w:tcBorders>
            <w:shd w:val="clear" w:color="auto" w:fill="auto"/>
          </w:tcPr>
          <w:p w14:paraId="73AFE48D" w14:textId="4B15CEC7" w:rsidR="006868BC" w:rsidRDefault="00F97620" w:rsidP="00807086">
            <w:pPr>
              <w:snapToGrid w:val="0"/>
              <w:jc w:val="center"/>
            </w:pPr>
            <w:r>
              <w:t>-</w:t>
            </w:r>
          </w:p>
        </w:tc>
        <w:tc>
          <w:tcPr>
            <w:tcW w:w="965" w:type="dxa"/>
            <w:tcBorders>
              <w:top w:val="single" w:sz="4" w:space="0" w:color="000000"/>
              <w:left w:val="single" w:sz="4" w:space="0" w:color="000000"/>
              <w:bottom w:val="single" w:sz="4" w:space="0" w:color="000000"/>
            </w:tcBorders>
            <w:shd w:val="clear" w:color="auto" w:fill="auto"/>
          </w:tcPr>
          <w:p w14:paraId="3DDFDE7F" w14:textId="1DB43855" w:rsidR="006868BC" w:rsidRDefault="006868BC" w:rsidP="00807086">
            <w:pPr>
              <w:snapToGrid w:val="0"/>
              <w:jc w:val="center"/>
            </w:pPr>
            <w:r>
              <w:t>62</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50678FEB" w14:textId="6ED6E61C" w:rsidR="006868BC" w:rsidRDefault="006868BC" w:rsidP="00807086">
            <w:pPr>
              <w:snapToGrid w:val="0"/>
              <w:jc w:val="center"/>
            </w:pPr>
            <w:r>
              <w:t>13</w:t>
            </w:r>
          </w:p>
        </w:tc>
        <w:tc>
          <w:tcPr>
            <w:tcW w:w="1517" w:type="dxa"/>
            <w:tcBorders>
              <w:top w:val="single" w:sz="4" w:space="0" w:color="000000"/>
              <w:left w:val="single" w:sz="4" w:space="0" w:color="000000"/>
              <w:bottom w:val="single" w:sz="4" w:space="0" w:color="000000"/>
              <w:right w:val="single" w:sz="4" w:space="0" w:color="000000"/>
            </w:tcBorders>
          </w:tcPr>
          <w:p w14:paraId="300905C9" w14:textId="26BDDCD1" w:rsidR="006868BC" w:rsidRDefault="00F97620" w:rsidP="00807086">
            <w:pPr>
              <w:snapToGrid w:val="0"/>
              <w:jc w:val="center"/>
            </w:pPr>
            <w:r>
              <w:t>-</w:t>
            </w:r>
          </w:p>
        </w:tc>
        <w:tc>
          <w:tcPr>
            <w:tcW w:w="1109" w:type="dxa"/>
            <w:tcBorders>
              <w:top w:val="single" w:sz="4" w:space="0" w:color="000000"/>
              <w:left w:val="single" w:sz="4" w:space="0" w:color="000000"/>
              <w:bottom w:val="single" w:sz="4" w:space="0" w:color="000000"/>
              <w:right w:val="single" w:sz="4" w:space="0" w:color="000000"/>
            </w:tcBorders>
          </w:tcPr>
          <w:p w14:paraId="652FBA92" w14:textId="6676CA0A" w:rsidR="006868BC" w:rsidRDefault="006868BC" w:rsidP="00807086">
            <w:pPr>
              <w:snapToGrid w:val="0"/>
              <w:jc w:val="center"/>
            </w:pPr>
            <w:r>
              <w:t>0,13</w:t>
            </w:r>
          </w:p>
        </w:tc>
      </w:tr>
      <w:tr w:rsidR="005D25CE" w14:paraId="44D463C1" w14:textId="77777777" w:rsidTr="00F30E0A">
        <w:trPr>
          <w:trHeight w:val="346"/>
        </w:trPr>
        <w:tc>
          <w:tcPr>
            <w:tcW w:w="2319" w:type="dxa"/>
            <w:tcBorders>
              <w:top w:val="single" w:sz="4" w:space="0" w:color="000000"/>
              <w:left w:val="single" w:sz="4" w:space="0" w:color="000000"/>
              <w:bottom w:val="single" w:sz="4" w:space="0" w:color="000000"/>
            </w:tcBorders>
            <w:shd w:val="clear" w:color="auto" w:fill="auto"/>
          </w:tcPr>
          <w:p w14:paraId="6550FD9B" w14:textId="03E58111" w:rsidR="005D25CE" w:rsidRDefault="007D3252" w:rsidP="00807086">
            <w:r>
              <w:t xml:space="preserve">Muş </w:t>
            </w:r>
            <w:r w:rsidR="005D25CE">
              <w:t>Sulh Hukuk Mahkemesi</w:t>
            </w:r>
          </w:p>
        </w:tc>
        <w:tc>
          <w:tcPr>
            <w:tcW w:w="1326" w:type="dxa"/>
            <w:tcBorders>
              <w:top w:val="single" w:sz="4" w:space="0" w:color="000000"/>
              <w:left w:val="single" w:sz="4" w:space="0" w:color="000000"/>
              <w:bottom w:val="single" w:sz="4" w:space="0" w:color="000000"/>
            </w:tcBorders>
            <w:shd w:val="clear" w:color="auto" w:fill="auto"/>
          </w:tcPr>
          <w:p w14:paraId="6F1E18CB" w14:textId="3BF0991B" w:rsidR="005D25CE" w:rsidRDefault="007D3252" w:rsidP="007D3252">
            <w:pPr>
              <w:snapToGrid w:val="0"/>
              <w:jc w:val="center"/>
            </w:pPr>
            <w:r>
              <w:t>1315</w:t>
            </w:r>
          </w:p>
        </w:tc>
        <w:tc>
          <w:tcPr>
            <w:tcW w:w="1178" w:type="dxa"/>
            <w:tcBorders>
              <w:top w:val="single" w:sz="4" w:space="0" w:color="000000"/>
              <w:left w:val="single" w:sz="4" w:space="0" w:color="000000"/>
              <w:bottom w:val="single" w:sz="4" w:space="0" w:color="000000"/>
            </w:tcBorders>
            <w:shd w:val="clear" w:color="auto" w:fill="auto"/>
          </w:tcPr>
          <w:p w14:paraId="70AA1CC1" w14:textId="149CB63A" w:rsidR="005D25CE" w:rsidRDefault="007D3252" w:rsidP="00807086">
            <w:pPr>
              <w:snapToGrid w:val="0"/>
              <w:jc w:val="center"/>
            </w:pPr>
            <w:r>
              <w:t>292</w:t>
            </w:r>
          </w:p>
        </w:tc>
        <w:tc>
          <w:tcPr>
            <w:tcW w:w="965" w:type="dxa"/>
            <w:tcBorders>
              <w:top w:val="single" w:sz="4" w:space="0" w:color="000000"/>
              <w:left w:val="single" w:sz="4" w:space="0" w:color="000000"/>
              <w:bottom w:val="single" w:sz="4" w:space="0" w:color="000000"/>
            </w:tcBorders>
            <w:shd w:val="clear" w:color="auto" w:fill="auto"/>
          </w:tcPr>
          <w:p w14:paraId="491DFF70" w14:textId="148591F7" w:rsidR="005D25CE" w:rsidRDefault="007D3252" w:rsidP="00807086">
            <w:pPr>
              <w:snapToGrid w:val="0"/>
              <w:jc w:val="center"/>
            </w:pPr>
            <w:r>
              <w:t>1252</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1EDD581C" w14:textId="77BC694E" w:rsidR="005D25CE" w:rsidRDefault="007D3252" w:rsidP="00807086">
            <w:pPr>
              <w:snapToGrid w:val="0"/>
              <w:jc w:val="center"/>
            </w:pPr>
            <w:r>
              <w:t>%95</w:t>
            </w:r>
          </w:p>
        </w:tc>
        <w:tc>
          <w:tcPr>
            <w:tcW w:w="1517" w:type="dxa"/>
            <w:tcBorders>
              <w:top w:val="single" w:sz="4" w:space="0" w:color="000000"/>
              <w:left w:val="single" w:sz="4" w:space="0" w:color="000000"/>
              <w:bottom w:val="single" w:sz="4" w:space="0" w:color="000000"/>
              <w:right w:val="single" w:sz="4" w:space="0" w:color="000000"/>
            </w:tcBorders>
          </w:tcPr>
          <w:p w14:paraId="058DB764" w14:textId="1AA7BC99" w:rsidR="005D25CE" w:rsidRDefault="007D3252" w:rsidP="00807086">
            <w:pPr>
              <w:snapToGrid w:val="0"/>
              <w:jc w:val="center"/>
            </w:pPr>
            <w:r>
              <w:t>%100</w:t>
            </w:r>
          </w:p>
        </w:tc>
        <w:tc>
          <w:tcPr>
            <w:tcW w:w="1109" w:type="dxa"/>
            <w:tcBorders>
              <w:top w:val="single" w:sz="4" w:space="0" w:color="000000"/>
              <w:left w:val="single" w:sz="4" w:space="0" w:color="000000"/>
              <w:bottom w:val="single" w:sz="4" w:space="0" w:color="000000"/>
              <w:right w:val="single" w:sz="4" w:space="0" w:color="000000"/>
            </w:tcBorders>
          </w:tcPr>
          <w:p w14:paraId="2C89FDA5" w14:textId="5D3CBC3E" w:rsidR="005D25CE" w:rsidRDefault="007D3252" w:rsidP="00807086">
            <w:pPr>
              <w:snapToGrid w:val="0"/>
              <w:jc w:val="center"/>
            </w:pPr>
            <w:r>
              <w:t>%78</w:t>
            </w:r>
          </w:p>
        </w:tc>
      </w:tr>
      <w:tr w:rsidR="000B2978" w14:paraId="662745F2" w14:textId="77777777" w:rsidTr="00F30E0A">
        <w:trPr>
          <w:trHeight w:val="346"/>
        </w:trPr>
        <w:tc>
          <w:tcPr>
            <w:tcW w:w="2319" w:type="dxa"/>
            <w:tcBorders>
              <w:top w:val="single" w:sz="4" w:space="0" w:color="000000"/>
              <w:left w:val="single" w:sz="4" w:space="0" w:color="000000"/>
              <w:bottom w:val="single" w:sz="4" w:space="0" w:color="000000"/>
            </w:tcBorders>
            <w:shd w:val="clear" w:color="auto" w:fill="auto"/>
          </w:tcPr>
          <w:p w14:paraId="667C06B7" w14:textId="0C6C1B51" w:rsidR="000B2978" w:rsidRDefault="000B2978" w:rsidP="00807086">
            <w:r>
              <w:t>Muş İcra Hukuk Mahkemesi</w:t>
            </w:r>
          </w:p>
        </w:tc>
        <w:tc>
          <w:tcPr>
            <w:tcW w:w="1326" w:type="dxa"/>
            <w:tcBorders>
              <w:top w:val="single" w:sz="4" w:space="0" w:color="000000"/>
              <w:left w:val="single" w:sz="4" w:space="0" w:color="000000"/>
              <w:bottom w:val="single" w:sz="4" w:space="0" w:color="000000"/>
            </w:tcBorders>
            <w:shd w:val="clear" w:color="auto" w:fill="auto"/>
          </w:tcPr>
          <w:p w14:paraId="3F1A9450" w14:textId="284D2A73" w:rsidR="000B2978" w:rsidRDefault="000B2978" w:rsidP="000B2978">
            <w:pPr>
              <w:snapToGrid w:val="0"/>
              <w:jc w:val="center"/>
            </w:pPr>
            <w:r>
              <w:t>114</w:t>
            </w:r>
          </w:p>
        </w:tc>
        <w:tc>
          <w:tcPr>
            <w:tcW w:w="1178" w:type="dxa"/>
            <w:tcBorders>
              <w:top w:val="single" w:sz="4" w:space="0" w:color="000000"/>
              <w:left w:val="single" w:sz="4" w:space="0" w:color="000000"/>
              <w:bottom w:val="single" w:sz="4" w:space="0" w:color="000000"/>
            </w:tcBorders>
            <w:shd w:val="clear" w:color="auto" w:fill="auto"/>
          </w:tcPr>
          <w:p w14:paraId="79B8A83C" w14:textId="642DFDCE" w:rsidR="000B2978" w:rsidRDefault="000B2978" w:rsidP="00807086">
            <w:pPr>
              <w:snapToGrid w:val="0"/>
              <w:jc w:val="center"/>
            </w:pPr>
            <w:r>
              <w:t>48</w:t>
            </w:r>
          </w:p>
        </w:tc>
        <w:tc>
          <w:tcPr>
            <w:tcW w:w="965" w:type="dxa"/>
            <w:tcBorders>
              <w:top w:val="single" w:sz="4" w:space="0" w:color="000000"/>
              <w:left w:val="single" w:sz="4" w:space="0" w:color="000000"/>
              <w:bottom w:val="single" w:sz="4" w:space="0" w:color="000000"/>
            </w:tcBorders>
            <w:shd w:val="clear" w:color="auto" w:fill="auto"/>
          </w:tcPr>
          <w:p w14:paraId="3C1B0A92" w14:textId="53B8A319" w:rsidR="000B2978" w:rsidRDefault="000B2978" w:rsidP="00807086">
            <w:pPr>
              <w:snapToGrid w:val="0"/>
              <w:jc w:val="center"/>
            </w:pPr>
            <w:r>
              <w:t>89</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747157C8" w14:textId="33E8D9E8" w:rsidR="000B2978" w:rsidRDefault="000B2978" w:rsidP="00807086">
            <w:pPr>
              <w:snapToGrid w:val="0"/>
              <w:jc w:val="center"/>
            </w:pPr>
            <w:r>
              <w:t>78</w:t>
            </w:r>
          </w:p>
        </w:tc>
        <w:tc>
          <w:tcPr>
            <w:tcW w:w="1517" w:type="dxa"/>
            <w:tcBorders>
              <w:top w:val="single" w:sz="4" w:space="0" w:color="000000"/>
              <w:left w:val="single" w:sz="4" w:space="0" w:color="000000"/>
              <w:bottom w:val="single" w:sz="4" w:space="0" w:color="000000"/>
              <w:right w:val="single" w:sz="4" w:space="0" w:color="000000"/>
            </w:tcBorders>
          </w:tcPr>
          <w:p w14:paraId="3B417E34" w14:textId="2F992306" w:rsidR="000B2978" w:rsidRDefault="000B2978" w:rsidP="00807086">
            <w:pPr>
              <w:snapToGrid w:val="0"/>
              <w:jc w:val="center"/>
            </w:pPr>
            <w:r>
              <w:t>120</w:t>
            </w:r>
          </w:p>
        </w:tc>
        <w:tc>
          <w:tcPr>
            <w:tcW w:w="1109" w:type="dxa"/>
            <w:tcBorders>
              <w:top w:val="single" w:sz="4" w:space="0" w:color="000000"/>
              <w:left w:val="single" w:sz="4" w:space="0" w:color="000000"/>
              <w:bottom w:val="single" w:sz="4" w:space="0" w:color="000000"/>
              <w:right w:val="single" w:sz="4" w:space="0" w:color="000000"/>
            </w:tcBorders>
          </w:tcPr>
          <w:p w14:paraId="5A93761E" w14:textId="753F627B" w:rsidR="000B2978" w:rsidRDefault="000B2978" w:rsidP="00807086">
            <w:pPr>
              <w:snapToGrid w:val="0"/>
              <w:jc w:val="center"/>
            </w:pPr>
            <w:r>
              <w:t>0,54</w:t>
            </w:r>
          </w:p>
        </w:tc>
      </w:tr>
      <w:tr w:rsidR="005D25CE" w14:paraId="0F6C8580" w14:textId="77777777" w:rsidTr="00F30E0A">
        <w:trPr>
          <w:trHeight w:val="346"/>
        </w:trPr>
        <w:tc>
          <w:tcPr>
            <w:tcW w:w="2319" w:type="dxa"/>
            <w:tcBorders>
              <w:top w:val="single" w:sz="4" w:space="0" w:color="000000"/>
              <w:left w:val="single" w:sz="4" w:space="0" w:color="000000"/>
              <w:bottom w:val="single" w:sz="4" w:space="0" w:color="000000"/>
            </w:tcBorders>
            <w:shd w:val="clear" w:color="auto" w:fill="F2F2F2"/>
          </w:tcPr>
          <w:p w14:paraId="2303C186" w14:textId="040E468D" w:rsidR="005D25CE" w:rsidRDefault="00C26EC5" w:rsidP="00807086">
            <w:r>
              <w:t>Muş İş</w:t>
            </w:r>
            <w:r w:rsidR="005D25CE">
              <w:t xml:space="preserve"> Mahkemesi</w:t>
            </w:r>
          </w:p>
        </w:tc>
        <w:tc>
          <w:tcPr>
            <w:tcW w:w="1326" w:type="dxa"/>
            <w:tcBorders>
              <w:top w:val="single" w:sz="4" w:space="0" w:color="000000"/>
              <w:left w:val="single" w:sz="4" w:space="0" w:color="000000"/>
              <w:bottom w:val="single" w:sz="4" w:space="0" w:color="000000"/>
            </w:tcBorders>
            <w:shd w:val="clear" w:color="auto" w:fill="F2F2F2"/>
          </w:tcPr>
          <w:p w14:paraId="6224066C" w14:textId="4664B0EE" w:rsidR="005D25CE" w:rsidRDefault="00C26EC5" w:rsidP="00C26EC5">
            <w:pPr>
              <w:snapToGrid w:val="0"/>
              <w:jc w:val="center"/>
            </w:pPr>
            <w:r>
              <w:t>522</w:t>
            </w:r>
          </w:p>
        </w:tc>
        <w:tc>
          <w:tcPr>
            <w:tcW w:w="1178" w:type="dxa"/>
            <w:tcBorders>
              <w:top w:val="single" w:sz="4" w:space="0" w:color="000000"/>
              <w:left w:val="single" w:sz="4" w:space="0" w:color="000000"/>
              <w:bottom w:val="single" w:sz="4" w:space="0" w:color="000000"/>
            </w:tcBorders>
            <w:shd w:val="clear" w:color="auto" w:fill="F2F2F2"/>
          </w:tcPr>
          <w:p w14:paraId="1B1747C9" w14:textId="6BD3E59C" w:rsidR="005D25CE" w:rsidRDefault="00C26EC5" w:rsidP="00807086">
            <w:pPr>
              <w:snapToGrid w:val="0"/>
              <w:jc w:val="center"/>
            </w:pPr>
            <w:r>
              <w:t>589</w:t>
            </w:r>
          </w:p>
        </w:tc>
        <w:tc>
          <w:tcPr>
            <w:tcW w:w="965" w:type="dxa"/>
            <w:tcBorders>
              <w:top w:val="single" w:sz="4" w:space="0" w:color="000000"/>
              <w:left w:val="single" w:sz="4" w:space="0" w:color="000000"/>
              <w:bottom w:val="single" w:sz="4" w:space="0" w:color="000000"/>
            </w:tcBorders>
            <w:shd w:val="clear" w:color="auto" w:fill="F2F2F2"/>
          </w:tcPr>
          <w:p w14:paraId="6729A8BC" w14:textId="3F9940BE" w:rsidR="005D25CE" w:rsidRDefault="00C26EC5" w:rsidP="00807086">
            <w:pPr>
              <w:snapToGrid w:val="0"/>
              <w:jc w:val="center"/>
            </w:pPr>
            <w:r>
              <w:t>470</w:t>
            </w:r>
          </w:p>
        </w:tc>
        <w:tc>
          <w:tcPr>
            <w:tcW w:w="1517" w:type="dxa"/>
            <w:tcBorders>
              <w:top w:val="single" w:sz="4" w:space="0" w:color="000000"/>
              <w:left w:val="single" w:sz="4" w:space="0" w:color="000000"/>
              <w:bottom w:val="single" w:sz="4" w:space="0" w:color="000000"/>
              <w:right w:val="single" w:sz="4" w:space="0" w:color="000000"/>
            </w:tcBorders>
            <w:shd w:val="clear" w:color="auto" w:fill="F2F2F2"/>
          </w:tcPr>
          <w:p w14:paraId="443B0F69" w14:textId="248A38A6" w:rsidR="005D25CE" w:rsidRDefault="00C26EC5" w:rsidP="00807086">
            <w:pPr>
              <w:snapToGrid w:val="0"/>
              <w:jc w:val="center"/>
            </w:pPr>
            <w:r>
              <w:t>%90</w:t>
            </w:r>
          </w:p>
        </w:tc>
        <w:tc>
          <w:tcPr>
            <w:tcW w:w="1517" w:type="dxa"/>
            <w:tcBorders>
              <w:top w:val="single" w:sz="4" w:space="0" w:color="000000"/>
              <w:left w:val="single" w:sz="4" w:space="0" w:color="000000"/>
              <w:bottom w:val="single" w:sz="4" w:space="0" w:color="000000"/>
              <w:right w:val="single" w:sz="4" w:space="0" w:color="000000"/>
            </w:tcBorders>
            <w:shd w:val="clear" w:color="auto" w:fill="F2F2F2"/>
          </w:tcPr>
          <w:p w14:paraId="16040D78" w14:textId="571C7C6E" w:rsidR="005D25CE" w:rsidRDefault="00C26EC5" w:rsidP="00807086">
            <w:pPr>
              <w:snapToGrid w:val="0"/>
              <w:jc w:val="center"/>
            </w:pPr>
            <w:r>
              <w:t>%142</w:t>
            </w:r>
          </w:p>
        </w:tc>
        <w:tc>
          <w:tcPr>
            <w:tcW w:w="1109" w:type="dxa"/>
            <w:tcBorders>
              <w:top w:val="single" w:sz="4" w:space="0" w:color="000000"/>
              <w:left w:val="single" w:sz="4" w:space="0" w:color="000000"/>
              <w:bottom w:val="single" w:sz="4" w:space="0" w:color="000000"/>
              <w:right w:val="single" w:sz="4" w:space="0" w:color="000000"/>
            </w:tcBorders>
            <w:shd w:val="clear" w:color="auto" w:fill="F2F2F2"/>
          </w:tcPr>
          <w:p w14:paraId="28CB0431" w14:textId="1A5F9C42" w:rsidR="005D25CE" w:rsidRDefault="00C26EC5" w:rsidP="00807086">
            <w:pPr>
              <w:snapToGrid w:val="0"/>
              <w:jc w:val="center"/>
            </w:pPr>
            <w:r>
              <w:t>0,42</w:t>
            </w:r>
          </w:p>
        </w:tc>
      </w:tr>
      <w:tr w:rsidR="005D25CE" w14:paraId="71B297D8" w14:textId="77777777" w:rsidTr="00F30E0A">
        <w:trPr>
          <w:trHeight w:val="346"/>
        </w:trPr>
        <w:tc>
          <w:tcPr>
            <w:tcW w:w="2319" w:type="dxa"/>
            <w:tcBorders>
              <w:top w:val="single" w:sz="4" w:space="0" w:color="000000"/>
              <w:left w:val="single" w:sz="4" w:space="0" w:color="000000"/>
              <w:bottom w:val="single" w:sz="4" w:space="0" w:color="000000"/>
            </w:tcBorders>
            <w:shd w:val="clear" w:color="auto" w:fill="auto"/>
          </w:tcPr>
          <w:p w14:paraId="514A2DBB" w14:textId="1C30F165" w:rsidR="005D25CE" w:rsidRDefault="00C873F8" w:rsidP="00807086">
            <w:r>
              <w:t>Muş</w:t>
            </w:r>
            <w:r w:rsidR="005D25CE">
              <w:t xml:space="preserve"> Aile Mahkemesi</w:t>
            </w:r>
          </w:p>
        </w:tc>
        <w:tc>
          <w:tcPr>
            <w:tcW w:w="1326" w:type="dxa"/>
            <w:tcBorders>
              <w:top w:val="single" w:sz="4" w:space="0" w:color="000000"/>
              <w:left w:val="single" w:sz="4" w:space="0" w:color="000000"/>
              <w:bottom w:val="single" w:sz="4" w:space="0" w:color="000000"/>
            </w:tcBorders>
            <w:shd w:val="clear" w:color="auto" w:fill="auto"/>
          </w:tcPr>
          <w:p w14:paraId="25C93B8C" w14:textId="77810559" w:rsidR="005D25CE" w:rsidRDefault="00C873F8" w:rsidP="00C873F8">
            <w:pPr>
              <w:snapToGrid w:val="0"/>
              <w:jc w:val="center"/>
            </w:pPr>
            <w:r>
              <w:t>957</w:t>
            </w:r>
          </w:p>
        </w:tc>
        <w:tc>
          <w:tcPr>
            <w:tcW w:w="1178" w:type="dxa"/>
            <w:tcBorders>
              <w:top w:val="single" w:sz="4" w:space="0" w:color="000000"/>
              <w:left w:val="single" w:sz="4" w:space="0" w:color="000000"/>
              <w:bottom w:val="single" w:sz="4" w:space="0" w:color="000000"/>
            </w:tcBorders>
            <w:shd w:val="clear" w:color="auto" w:fill="auto"/>
          </w:tcPr>
          <w:p w14:paraId="33FE30D1" w14:textId="1B989D4A" w:rsidR="005D25CE" w:rsidRDefault="00C873F8" w:rsidP="00807086">
            <w:pPr>
              <w:snapToGrid w:val="0"/>
              <w:jc w:val="center"/>
            </w:pPr>
            <w:r>
              <w:t>292</w:t>
            </w:r>
          </w:p>
        </w:tc>
        <w:tc>
          <w:tcPr>
            <w:tcW w:w="965" w:type="dxa"/>
            <w:tcBorders>
              <w:top w:val="single" w:sz="4" w:space="0" w:color="000000"/>
              <w:left w:val="single" w:sz="4" w:space="0" w:color="000000"/>
              <w:bottom w:val="single" w:sz="4" w:space="0" w:color="000000"/>
            </w:tcBorders>
            <w:shd w:val="clear" w:color="auto" w:fill="auto"/>
          </w:tcPr>
          <w:p w14:paraId="39A39C4A" w14:textId="3A136EEA" w:rsidR="005D25CE" w:rsidRDefault="00C873F8" w:rsidP="00807086">
            <w:pPr>
              <w:snapToGrid w:val="0"/>
              <w:jc w:val="center"/>
            </w:pPr>
            <w:r>
              <w:t>953</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54AF9EF8" w14:textId="3C80672E" w:rsidR="005D25CE" w:rsidRDefault="00C873F8" w:rsidP="00807086">
            <w:pPr>
              <w:snapToGrid w:val="0"/>
              <w:jc w:val="center"/>
            </w:pPr>
            <w:r>
              <w:t>99</w:t>
            </w:r>
          </w:p>
        </w:tc>
        <w:tc>
          <w:tcPr>
            <w:tcW w:w="1517" w:type="dxa"/>
            <w:tcBorders>
              <w:top w:val="single" w:sz="4" w:space="0" w:color="000000"/>
              <w:left w:val="single" w:sz="4" w:space="0" w:color="000000"/>
              <w:bottom w:val="single" w:sz="4" w:space="0" w:color="000000"/>
              <w:right w:val="single" w:sz="4" w:space="0" w:color="000000"/>
            </w:tcBorders>
          </w:tcPr>
          <w:p w14:paraId="7BCE3987" w14:textId="3F955E9A" w:rsidR="005D25CE" w:rsidRDefault="00C873F8" w:rsidP="00807086">
            <w:pPr>
              <w:snapToGrid w:val="0"/>
              <w:jc w:val="center"/>
            </w:pPr>
            <w:r>
              <w:t>45</w:t>
            </w:r>
          </w:p>
        </w:tc>
        <w:tc>
          <w:tcPr>
            <w:tcW w:w="1109" w:type="dxa"/>
            <w:tcBorders>
              <w:top w:val="single" w:sz="4" w:space="0" w:color="000000"/>
              <w:left w:val="single" w:sz="4" w:space="0" w:color="000000"/>
              <w:bottom w:val="single" w:sz="4" w:space="0" w:color="000000"/>
              <w:right w:val="single" w:sz="4" w:space="0" w:color="000000"/>
            </w:tcBorders>
          </w:tcPr>
          <w:p w14:paraId="707272FF" w14:textId="1E9831C4" w:rsidR="005D25CE" w:rsidRDefault="00C873F8" w:rsidP="00807086">
            <w:pPr>
              <w:snapToGrid w:val="0"/>
              <w:jc w:val="center"/>
            </w:pPr>
            <w:r>
              <w:t>0,76</w:t>
            </w:r>
          </w:p>
        </w:tc>
      </w:tr>
      <w:tr w:rsidR="00AB3F96" w14:paraId="7F0FC0DC" w14:textId="77777777" w:rsidTr="00F30E0A">
        <w:trPr>
          <w:trHeight w:val="346"/>
        </w:trPr>
        <w:tc>
          <w:tcPr>
            <w:tcW w:w="2319" w:type="dxa"/>
            <w:tcBorders>
              <w:top w:val="single" w:sz="4" w:space="0" w:color="000000"/>
              <w:left w:val="single" w:sz="4" w:space="0" w:color="000000"/>
              <w:bottom w:val="single" w:sz="4" w:space="0" w:color="000000"/>
            </w:tcBorders>
            <w:shd w:val="clear" w:color="auto" w:fill="auto"/>
          </w:tcPr>
          <w:p w14:paraId="331794DD" w14:textId="75B065C2" w:rsidR="00AB3F96" w:rsidRDefault="00AB3F96" w:rsidP="00807086">
            <w:r>
              <w:t xml:space="preserve">Muş İnfaz </w:t>
            </w:r>
            <w:r w:rsidR="00504450">
              <w:t>Hâkimliği</w:t>
            </w:r>
          </w:p>
        </w:tc>
        <w:tc>
          <w:tcPr>
            <w:tcW w:w="1326" w:type="dxa"/>
            <w:tcBorders>
              <w:top w:val="single" w:sz="4" w:space="0" w:color="000000"/>
              <w:left w:val="single" w:sz="4" w:space="0" w:color="000000"/>
              <w:bottom w:val="single" w:sz="4" w:space="0" w:color="000000"/>
            </w:tcBorders>
            <w:shd w:val="clear" w:color="auto" w:fill="auto"/>
          </w:tcPr>
          <w:p w14:paraId="2AB6A4AC" w14:textId="0B55373A" w:rsidR="00AB3F96" w:rsidRDefault="00AB3F96" w:rsidP="00C873F8">
            <w:pPr>
              <w:snapToGrid w:val="0"/>
              <w:jc w:val="center"/>
            </w:pPr>
            <w:r>
              <w:t>1803</w:t>
            </w:r>
          </w:p>
        </w:tc>
        <w:tc>
          <w:tcPr>
            <w:tcW w:w="1178" w:type="dxa"/>
            <w:tcBorders>
              <w:top w:val="single" w:sz="4" w:space="0" w:color="000000"/>
              <w:left w:val="single" w:sz="4" w:space="0" w:color="000000"/>
              <w:bottom w:val="single" w:sz="4" w:space="0" w:color="000000"/>
            </w:tcBorders>
            <w:shd w:val="clear" w:color="auto" w:fill="auto"/>
          </w:tcPr>
          <w:p w14:paraId="3BD831C7" w14:textId="0359572F" w:rsidR="00AB3F96" w:rsidRDefault="00AB3F96" w:rsidP="00807086">
            <w:pPr>
              <w:snapToGrid w:val="0"/>
              <w:jc w:val="center"/>
            </w:pPr>
            <w:r>
              <w:t>34</w:t>
            </w:r>
          </w:p>
        </w:tc>
        <w:tc>
          <w:tcPr>
            <w:tcW w:w="965" w:type="dxa"/>
            <w:tcBorders>
              <w:top w:val="single" w:sz="4" w:space="0" w:color="000000"/>
              <w:left w:val="single" w:sz="4" w:space="0" w:color="000000"/>
              <w:bottom w:val="single" w:sz="4" w:space="0" w:color="000000"/>
            </w:tcBorders>
            <w:shd w:val="clear" w:color="auto" w:fill="auto"/>
          </w:tcPr>
          <w:p w14:paraId="6FFA6A38" w14:textId="74A31F01" w:rsidR="00AB3F96" w:rsidRDefault="00AB3F96" w:rsidP="00807086">
            <w:pPr>
              <w:snapToGrid w:val="0"/>
              <w:jc w:val="center"/>
            </w:pPr>
            <w:r>
              <w:t>1824</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74C9D8C2" w14:textId="7DAD3C44" w:rsidR="00AB3F96" w:rsidRDefault="00AB3F96" w:rsidP="00807086">
            <w:pPr>
              <w:snapToGrid w:val="0"/>
              <w:jc w:val="center"/>
            </w:pPr>
            <w:r>
              <w:t>101,16</w:t>
            </w:r>
          </w:p>
        </w:tc>
        <w:tc>
          <w:tcPr>
            <w:tcW w:w="1517" w:type="dxa"/>
            <w:tcBorders>
              <w:top w:val="single" w:sz="4" w:space="0" w:color="000000"/>
              <w:left w:val="single" w:sz="4" w:space="0" w:color="000000"/>
              <w:bottom w:val="single" w:sz="4" w:space="0" w:color="000000"/>
              <w:right w:val="single" w:sz="4" w:space="0" w:color="000000"/>
            </w:tcBorders>
          </w:tcPr>
          <w:p w14:paraId="7E8D7266" w14:textId="0C99DFFE" w:rsidR="00AB3F96" w:rsidRDefault="00AB3F96" w:rsidP="00807086">
            <w:pPr>
              <w:snapToGrid w:val="0"/>
              <w:jc w:val="center"/>
            </w:pPr>
            <w:r>
              <w:t>99,02</w:t>
            </w:r>
          </w:p>
        </w:tc>
        <w:tc>
          <w:tcPr>
            <w:tcW w:w="1109" w:type="dxa"/>
            <w:tcBorders>
              <w:top w:val="single" w:sz="4" w:space="0" w:color="000000"/>
              <w:left w:val="single" w:sz="4" w:space="0" w:color="000000"/>
              <w:bottom w:val="single" w:sz="4" w:space="0" w:color="000000"/>
              <w:right w:val="single" w:sz="4" w:space="0" w:color="000000"/>
            </w:tcBorders>
          </w:tcPr>
          <w:p w14:paraId="136AB0DD" w14:textId="48C3BFFC" w:rsidR="00AB3F96" w:rsidRDefault="00AB3F96" w:rsidP="00807086">
            <w:pPr>
              <w:snapToGrid w:val="0"/>
              <w:jc w:val="center"/>
            </w:pPr>
            <w:r>
              <w:t>0,99</w:t>
            </w:r>
          </w:p>
        </w:tc>
      </w:tr>
    </w:tbl>
    <w:p w14:paraId="0554A702" w14:textId="4FC39622" w:rsidR="00F30E0A" w:rsidRPr="005A5C94" w:rsidRDefault="00112B77" w:rsidP="00F30E0A">
      <w:pPr>
        <w:pStyle w:val="ListeParagraf"/>
        <w:numPr>
          <w:ilvl w:val="0"/>
          <w:numId w:val="4"/>
        </w:numPr>
        <w:jc w:val="both"/>
      </w:pPr>
      <w:r w:rsidRPr="009407D4">
        <w:rPr>
          <w:b/>
          <w:color w:val="C00000"/>
        </w:rPr>
        <w:t>Davaların</w:t>
      </w:r>
      <w:r w:rsidR="00E32D7B" w:rsidRPr="009407D4">
        <w:rPr>
          <w:b/>
          <w:color w:val="C00000"/>
        </w:rPr>
        <w:t xml:space="preserve"> Temizlenme Oranları</w:t>
      </w:r>
      <w:r w:rsidR="00E32D7B">
        <w:rPr>
          <w:rStyle w:val="DipnotBavurusu6"/>
          <w:b/>
          <w:color w:val="C00000"/>
        </w:rPr>
        <w:footnoteReference w:id="3"/>
      </w:r>
      <w:r w:rsidR="005F0448">
        <w:rPr>
          <w:b/>
          <w:color w:val="C00000"/>
        </w:rPr>
        <w:t xml:space="preserve"> ve Reel Çalışma Oranları</w:t>
      </w:r>
      <w:r w:rsidR="00E32D7B" w:rsidRPr="009407D4">
        <w:rPr>
          <w:b/>
          <w:color w:val="C00000"/>
        </w:rPr>
        <w:t xml:space="preserve"> </w:t>
      </w:r>
    </w:p>
    <w:p w14:paraId="781F01A6" w14:textId="675DD1C8" w:rsidR="005A5C94" w:rsidRDefault="005A5C94" w:rsidP="005A5C94">
      <w:pPr>
        <w:jc w:val="both"/>
      </w:pPr>
    </w:p>
    <w:p w14:paraId="1545DD18" w14:textId="77777777" w:rsidR="005A5C94" w:rsidRPr="005A5C94" w:rsidRDefault="005A5C94" w:rsidP="005A5C94">
      <w:pPr>
        <w:jc w:val="both"/>
      </w:pPr>
    </w:p>
    <w:p w14:paraId="1DEF04DC" w14:textId="77777777" w:rsidR="005A5C94" w:rsidRPr="000F71F0" w:rsidRDefault="005A5C94" w:rsidP="005A5C94">
      <w:pPr>
        <w:ind w:left="360"/>
        <w:jc w:val="both"/>
      </w:pPr>
    </w:p>
    <w:p w14:paraId="5C5FEEA4" w14:textId="77777777" w:rsidR="000F71F0" w:rsidRPr="000F71F0" w:rsidRDefault="000F71F0" w:rsidP="000F71F0">
      <w:pPr>
        <w:jc w:val="both"/>
      </w:pPr>
    </w:p>
    <w:p w14:paraId="72B93CC7" w14:textId="116F84E8" w:rsidR="006413D8" w:rsidRDefault="006413D8">
      <w:pPr>
        <w:jc w:val="both"/>
        <w:rPr>
          <w:color w:val="7030A0"/>
        </w:rPr>
      </w:pPr>
    </w:p>
    <w:p w14:paraId="7E4A71E6" w14:textId="5B8D11C7" w:rsidR="006413D8" w:rsidRDefault="006413D8">
      <w:pPr>
        <w:jc w:val="both"/>
        <w:rPr>
          <w:color w:val="7030A0"/>
        </w:rPr>
      </w:pPr>
    </w:p>
    <w:p w14:paraId="4854FF50" w14:textId="5008C41E" w:rsidR="00014926" w:rsidRDefault="00014926">
      <w:pPr>
        <w:jc w:val="both"/>
        <w:rPr>
          <w:color w:val="7030A0"/>
        </w:rPr>
      </w:pPr>
    </w:p>
    <w:p w14:paraId="37A5382D" w14:textId="77777777" w:rsidR="00014926" w:rsidRPr="00941665" w:rsidRDefault="00014926">
      <w:pPr>
        <w:jc w:val="both"/>
        <w:rPr>
          <w:color w:val="7030A0"/>
        </w:rPr>
      </w:pPr>
    </w:p>
    <w:p w14:paraId="3FFC70DD" w14:textId="77777777" w:rsidR="00E32D7B" w:rsidRPr="002855A8" w:rsidRDefault="00E32D7B" w:rsidP="00D700E5">
      <w:pPr>
        <w:numPr>
          <w:ilvl w:val="0"/>
          <w:numId w:val="4"/>
        </w:numPr>
        <w:ind w:left="567"/>
        <w:jc w:val="both"/>
        <w:rPr>
          <w:b/>
          <w:color w:val="C00000"/>
        </w:rPr>
      </w:pPr>
      <w:r w:rsidRPr="002855A8">
        <w:rPr>
          <w:b/>
          <w:color w:val="C00000"/>
        </w:rPr>
        <w:t>Yargılamanın Yenilenmesi (CMK 311</w:t>
      </w:r>
      <w:r w:rsidRPr="002855A8">
        <w:rPr>
          <w:rStyle w:val="DipnotBavurusu2"/>
          <w:color w:val="C00000"/>
        </w:rPr>
        <w:footnoteReference w:id="4"/>
      </w:r>
      <w:r w:rsidRPr="002855A8">
        <w:rPr>
          <w:b/>
          <w:color w:val="C00000"/>
        </w:rPr>
        <w:t xml:space="preserve"> maddesi) Talep Sayıları</w:t>
      </w:r>
    </w:p>
    <w:p w14:paraId="52829FA8" w14:textId="77777777" w:rsidR="00E32D7B" w:rsidRPr="002855A8" w:rsidRDefault="00E32D7B">
      <w:pPr>
        <w:ind w:left="207"/>
        <w:jc w:val="both"/>
        <w:rPr>
          <w:b/>
          <w:color w:val="FF0000"/>
        </w:rPr>
      </w:pPr>
    </w:p>
    <w:tbl>
      <w:tblPr>
        <w:tblpPr w:leftFromText="141" w:rightFromText="141" w:vertAnchor="text" w:tblpXSpec="center" w:tblpY="1"/>
        <w:tblOverlap w:val="never"/>
        <w:tblW w:w="9810" w:type="dxa"/>
        <w:jc w:val="center"/>
        <w:tblLayout w:type="fixed"/>
        <w:tblLook w:val="0000" w:firstRow="0" w:lastRow="0" w:firstColumn="0" w:lastColumn="0" w:noHBand="0" w:noVBand="0"/>
      </w:tblPr>
      <w:tblGrid>
        <w:gridCol w:w="3534"/>
        <w:gridCol w:w="1979"/>
        <w:gridCol w:w="1978"/>
        <w:gridCol w:w="2319"/>
      </w:tblGrid>
      <w:tr w:rsidR="00E32D7B" w:rsidRPr="002855A8" w14:paraId="7755705A" w14:textId="77777777" w:rsidTr="006A4FDC">
        <w:trPr>
          <w:trHeight w:val="623"/>
          <w:jc w:val="center"/>
        </w:trPr>
        <w:tc>
          <w:tcPr>
            <w:tcW w:w="9810"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2855A8" w:rsidRDefault="00E32D7B" w:rsidP="00551BB3">
            <w:pPr>
              <w:jc w:val="center"/>
            </w:pPr>
            <w:r w:rsidRPr="002855A8">
              <w:rPr>
                <w:b/>
              </w:rPr>
              <w:t>Yargılamanın Yenilenmesi Talebi Dosyaları</w:t>
            </w:r>
          </w:p>
        </w:tc>
      </w:tr>
      <w:tr w:rsidR="00E32D7B" w:rsidRPr="002855A8" w14:paraId="01EAD3ED" w14:textId="77777777" w:rsidTr="006A4FDC">
        <w:trPr>
          <w:trHeight w:val="643"/>
          <w:jc w:val="center"/>
        </w:trPr>
        <w:tc>
          <w:tcPr>
            <w:tcW w:w="3534" w:type="dxa"/>
            <w:tcBorders>
              <w:top w:val="single" w:sz="4" w:space="0" w:color="000000"/>
              <w:left w:val="single" w:sz="4" w:space="0" w:color="000000"/>
              <w:bottom w:val="single" w:sz="4" w:space="0" w:color="000000"/>
            </w:tcBorders>
            <w:shd w:val="clear" w:color="auto" w:fill="auto"/>
          </w:tcPr>
          <w:p w14:paraId="23C41D51" w14:textId="77777777" w:rsidR="00E32D7B" w:rsidRPr="002855A8" w:rsidRDefault="00E32D7B" w:rsidP="00551BB3">
            <w:pPr>
              <w:jc w:val="center"/>
              <w:rPr>
                <w:b/>
              </w:rPr>
            </w:pPr>
            <w:r w:rsidRPr="002855A8">
              <w:rPr>
                <w:b/>
              </w:rPr>
              <w:t>Mahkemeler</w:t>
            </w:r>
          </w:p>
        </w:tc>
        <w:tc>
          <w:tcPr>
            <w:tcW w:w="1979" w:type="dxa"/>
            <w:tcBorders>
              <w:top w:val="single" w:sz="4" w:space="0" w:color="000000"/>
              <w:left w:val="single" w:sz="4" w:space="0" w:color="000000"/>
              <w:bottom w:val="single" w:sz="4" w:space="0" w:color="000000"/>
            </w:tcBorders>
            <w:shd w:val="clear" w:color="auto" w:fill="auto"/>
          </w:tcPr>
          <w:p w14:paraId="35A56034" w14:textId="77777777" w:rsidR="00E32D7B" w:rsidRPr="002855A8" w:rsidRDefault="00E32D7B" w:rsidP="00551BB3">
            <w:pPr>
              <w:jc w:val="center"/>
              <w:rPr>
                <w:b/>
              </w:rPr>
            </w:pPr>
            <w:r w:rsidRPr="002855A8">
              <w:rPr>
                <w:b/>
              </w:rPr>
              <w:t>Kabul</w:t>
            </w:r>
          </w:p>
        </w:tc>
        <w:tc>
          <w:tcPr>
            <w:tcW w:w="1978" w:type="dxa"/>
            <w:tcBorders>
              <w:top w:val="single" w:sz="4" w:space="0" w:color="000000"/>
              <w:left w:val="single" w:sz="4" w:space="0" w:color="000000"/>
              <w:bottom w:val="single" w:sz="4" w:space="0" w:color="000000"/>
            </w:tcBorders>
            <w:shd w:val="clear" w:color="auto" w:fill="auto"/>
          </w:tcPr>
          <w:p w14:paraId="24687213" w14:textId="77777777" w:rsidR="00E32D7B" w:rsidRPr="002855A8" w:rsidRDefault="00E32D7B" w:rsidP="00551BB3">
            <w:pPr>
              <w:jc w:val="center"/>
              <w:rPr>
                <w:b/>
              </w:rPr>
            </w:pPr>
            <w:r w:rsidRPr="002855A8">
              <w:rPr>
                <w:b/>
              </w:rPr>
              <w:t>Red</w:t>
            </w:r>
          </w:p>
        </w:tc>
        <w:tc>
          <w:tcPr>
            <w:tcW w:w="2317"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2855A8" w:rsidRDefault="00E32D7B" w:rsidP="00551BB3">
            <w:pPr>
              <w:jc w:val="center"/>
            </w:pPr>
            <w:r w:rsidRPr="002855A8">
              <w:rPr>
                <w:b/>
              </w:rPr>
              <w:t>Toplam</w:t>
            </w:r>
          </w:p>
        </w:tc>
      </w:tr>
      <w:tr w:rsidR="00E32D7B" w:rsidRPr="002855A8" w14:paraId="242A9054" w14:textId="77777777" w:rsidTr="006A4FDC">
        <w:trPr>
          <w:trHeight w:val="623"/>
          <w:jc w:val="center"/>
        </w:trPr>
        <w:tc>
          <w:tcPr>
            <w:tcW w:w="3534" w:type="dxa"/>
            <w:tcBorders>
              <w:top w:val="single" w:sz="4" w:space="0" w:color="000000"/>
              <w:left w:val="single" w:sz="4" w:space="0" w:color="000000"/>
              <w:bottom w:val="single" w:sz="4" w:space="0" w:color="000000"/>
            </w:tcBorders>
            <w:shd w:val="clear" w:color="auto" w:fill="F2F2F2"/>
          </w:tcPr>
          <w:p w14:paraId="28D0E8C4" w14:textId="14180641" w:rsidR="00E32D7B" w:rsidRPr="002855A8" w:rsidRDefault="009D496F" w:rsidP="00551BB3">
            <w:r>
              <w:t>Muş 1.</w:t>
            </w:r>
            <w:r w:rsidR="00E32D7B" w:rsidRPr="002855A8">
              <w:t>Ağır Ceza Mahkemesi</w:t>
            </w:r>
          </w:p>
        </w:tc>
        <w:tc>
          <w:tcPr>
            <w:tcW w:w="1979" w:type="dxa"/>
            <w:tcBorders>
              <w:top w:val="single" w:sz="4" w:space="0" w:color="000000"/>
              <w:left w:val="single" w:sz="4" w:space="0" w:color="000000"/>
              <w:bottom w:val="single" w:sz="4" w:space="0" w:color="000000"/>
            </w:tcBorders>
            <w:shd w:val="clear" w:color="auto" w:fill="F2F2F2"/>
          </w:tcPr>
          <w:p w14:paraId="717E6D7C" w14:textId="6FCF4352" w:rsidR="00E32D7B" w:rsidRPr="00551BB3" w:rsidRDefault="00551BB3" w:rsidP="00551BB3">
            <w:pPr>
              <w:snapToGrid w:val="0"/>
              <w:rPr>
                <w:color w:val="000000" w:themeColor="text1"/>
              </w:rPr>
            </w:pPr>
            <w:r w:rsidRPr="00551BB3">
              <w:rPr>
                <w:color w:val="000000" w:themeColor="text1"/>
              </w:rPr>
              <w:t xml:space="preserve">            0</w:t>
            </w:r>
          </w:p>
        </w:tc>
        <w:tc>
          <w:tcPr>
            <w:tcW w:w="1978" w:type="dxa"/>
            <w:tcBorders>
              <w:top w:val="single" w:sz="4" w:space="0" w:color="000000"/>
              <w:left w:val="single" w:sz="4" w:space="0" w:color="000000"/>
              <w:bottom w:val="single" w:sz="4" w:space="0" w:color="000000"/>
            </w:tcBorders>
            <w:shd w:val="clear" w:color="auto" w:fill="F2F2F2"/>
          </w:tcPr>
          <w:p w14:paraId="1A3B2D6D" w14:textId="0CA2C986" w:rsidR="00E32D7B" w:rsidRPr="00551BB3" w:rsidRDefault="00551BB3" w:rsidP="00551BB3">
            <w:pPr>
              <w:snapToGrid w:val="0"/>
              <w:jc w:val="center"/>
              <w:rPr>
                <w:color w:val="000000" w:themeColor="text1"/>
              </w:rPr>
            </w:pPr>
            <w:r w:rsidRPr="00551BB3">
              <w:rPr>
                <w:color w:val="000000" w:themeColor="text1"/>
              </w:rPr>
              <w:t>21</w:t>
            </w:r>
          </w:p>
        </w:tc>
        <w:tc>
          <w:tcPr>
            <w:tcW w:w="2317" w:type="dxa"/>
            <w:tcBorders>
              <w:top w:val="single" w:sz="4" w:space="0" w:color="000000"/>
              <w:left w:val="single" w:sz="4" w:space="0" w:color="000000"/>
              <w:bottom w:val="single" w:sz="4" w:space="0" w:color="000000"/>
              <w:right w:val="single" w:sz="4" w:space="0" w:color="000000"/>
            </w:tcBorders>
            <w:shd w:val="clear" w:color="auto" w:fill="C00000"/>
          </w:tcPr>
          <w:p w14:paraId="6B4A8058" w14:textId="179D3AD6" w:rsidR="00E32D7B" w:rsidRPr="00551BB3" w:rsidRDefault="00551BB3" w:rsidP="00551BB3">
            <w:pPr>
              <w:snapToGrid w:val="0"/>
              <w:jc w:val="center"/>
              <w:rPr>
                <w:b/>
                <w:color w:val="000000" w:themeColor="text1"/>
              </w:rPr>
            </w:pPr>
            <w:r w:rsidRPr="00551BB3">
              <w:rPr>
                <w:b/>
                <w:color w:val="000000" w:themeColor="text1"/>
              </w:rPr>
              <w:t>21</w:t>
            </w:r>
          </w:p>
        </w:tc>
      </w:tr>
      <w:tr w:rsidR="009D496F" w:rsidRPr="002855A8" w14:paraId="24E33B89" w14:textId="77777777" w:rsidTr="006A4FDC">
        <w:trPr>
          <w:trHeight w:val="623"/>
          <w:jc w:val="center"/>
        </w:trPr>
        <w:tc>
          <w:tcPr>
            <w:tcW w:w="3534" w:type="dxa"/>
            <w:tcBorders>
              <w:top w:val="single" w:sz="4" w:space="0" w:color="000000"/>
              <w:left w:val="single" w:sz="4" w:space="0" w:color="000000"/>
              <w:bottom w:val="single" w:sz="4" w:space="0" w:color="000000"/>
            </w:tcBorders>
            <w:shd w:val="clear" w:color="auto" w:fill="F2F2F2"/>
          </w:tcPr>
          <w:p w14:paraId="77788EB4" w14:textId="4A64D45D" w:rsidR="009D496F" w:rsidRPr="002855A8" w:rsidRDefault="009D496F" w:rsidP="00551BB3">
            <w:r>
              <w:t>Muş 2.Ağır Ceza Mahkemesi</w:t>
            </w:r>
          </w:p>
        </w:tc>
        <w:tc>
          <w:tcPr>
            <w:tcW w:w="1979" w:type="dxa"/>
            <w:tcBorders>
              <w:top w:val="single" w:sz="4" w:space="0" w:color="000000"/>
              <w:left w:val="single" w:sz="4" w:space="0" w:color="000000"/>
              <w:bottom w:val="single" w:sz="4" w:space="0" w:color="000000"/>
            </w:tcBorders>
            <w:shd w:val="clear" w:color="auto" w:fill="F2F2F2"/>
          </w:tcPr>
          <w:p w14:paraId="670786C0" w14:textId="3A751039" w:rsidR="009D496F" w:rsidRPr="00551BB3" w:rsidRDefault="009D496F" w:rsidP="00551BB3">
            <w:pPr>
              <w:snapToGrid w:val="0"/>
              <w:rPr>
                <w:color w:val="000000" w:themeColor="text1"/>
              </w:rPr>
            </w:pPr>
            <w:r>
              <w:rPr>
                <w:color w:val="000000" w:themeColor="text1"/>
              </w:rPr>
              <w:t xml:space="preserve">            0</w:t>
            </w:r>
          </w:p>
        </w:tc>
        <w:tc>
          <w:tcPr>
            <w:tcW w:w="1978" w:type="dxa"/>
            <w:tcBorders>
              <w:top w:val="single" w:sz="4" w:space="0" w:color="000000"/>
              <w:left w:val="single" w:sz="4" w:space="0" w:color="000000"/>
              <w:bottom w:val="single" w:sz="4" w:space="0" w:color="000000"/>
            </w:tcBorders>
            <w:shd w:val="clear" w:color="auto" w:fill="F2F2F2"/>
          </w:tcPr>
          <w:p w14:paraId="26C95B3A" w14:textId="7E716403" w:rsidR="009D496F" w:rsidRPr="00551BB3" w:rsidRDefault="009D496F" w:rsidP="00551BB3">
            <w:pPr>
              <w:snapToGrid w:val="0"/>
              <w:jc w:val="center"/>
              <w:rPr>
                <w:color w:val="000000" w:themeColor="text1"/>
              </w:rPr>
            </w:pPr>
            <w:r>
              <w:rPr>
                <w:color w:val="000000" w:themeColor="text1"/>
              </w:rPr>
              <w:t>21</w:t>
            </w:r>
          </w:p>
        </w:tc>
        <w:tc>
          <w:tcPr>
            <w:tcW w:w="2317" w:type="dxa"/>
            <w:tcBorders>
              <w:top w:val="single" w:sz="4" w:space="0" w:color="000000"/>
              <w:left w:val="single" w:sz="4" w:space="0" w:color="000000"/>
              <w:bottom w:val="single" w:sz="4" w:space="0" w:color="000000"/>
              <w:right w:val="single" w:sz="4" w:space="0" w:color="000000"/>
            </w:tcBorders>
            <w:shd w:val="clear" w:color="auto" w:fill="C00000"/>
          </w:tcPr>
          <w:p w14:paraId="15BD93FE" w14:textId="6E2B9A38" w:rsidR="009D496F" w:rsidRPr="00551BB3" w:rsidRDefault="009D496F" w:rsidP="00551BB3">
            <w:pPr>
              <w:snapToGrid w:val="0"/>
              <w:jc w:val="center"/>
              <w:rPr>
                <w:b/>
                <w:color w:val="000000" w:themeColor="text1"/>
              </w:rPr>
            </w:pPr>
            <w:r>
              <w:rPr>
                <w:b/>
                <w:color w:val="000000" w:themeColor="text1"/>
              </w:rPr>
              <w:t>21</w:t>
            </w:r>
          </w:p>
        </w:tc>
      </w:tr>
      <w:tr w:rsidR="00217BA8" w:rsidRPr="002855A8" w14:paraId="6B0A22BC" w14:textId="77777777" w:rsidTr="006A4FDC">
        <w:trPr>
          <w:trHeight w:val="643"/>
          <w:jc w:val="center"/>
        </w:trPr>
        <w:tc>
          <w:tcPr>
            <w:tcW w:w="3534" w:type="dxa"/>
            <w:tcBorders>
              <w:top w:val="single" w:sz="4" w:space="0" w:color="000000"/>
              <w:left w:val="single" w:sz="4" w:space="0" w:color="000000"/>
              <w:bottom w:val="single" w:sz="4" w:space="0" w:color="000000"/>
            </w:tcBorders>
            <w:shd w:val="clear" w:color="auto" w:fill="F2F2F2"/>
          </w:tcPr>
          <w:p w14:paraId="31B0B33A" w14:textId="03A270B8" w:rsidR="00217BA8" w:rsidRPr="002855A8" w:rsidRDefault="00217BA8" w:rsidP="00551BB3">
            <w:r>
              <w:t>Muş 1.Asliye Ceza Mahkemesi</w:t>
            </w:r>
          </w:p>
        </w:tc>
        <w:tc>
          <w:tcPr>
            <w:tcW w:w="1979" w:type="dxa"/>
            <w:tcBorders>
              <w:top w:val="single" w:sz="4" w:space="0" w:color="000000"/>
              <w:left w:val="single" w:sz="4" w:space="0" w:color="000000"/>
              <w:bottom w:val="single" w:sz="4" w:space="0" w:color="000000"/>
            </w:tcBorders>
            <w:shd w:val="clear" w:color="auto" w:fill="F2F2F2"/>
          </w:tcPr>
          <w:p w14:paraId="62D87669" w14:textId="47804A28" w:rsidR="00217BA8" w:rsidRPr="00551BB3" w:rsidRDefault="00217BA8" w:rsidP="00217BA8">
            <w:pPr>
              <w:snapToGrid w:val="0"/>
              <w:jc w:val="center"/>
              <w:rPr>
                <w:color w:val="000000" w:themeColor="text1"/>
              </w:rPr>
            </w:pPr>
            <w:r>
              <w:rPr>
                <w:color w:val="000000" w:themeColor="text1"/>
              </w:rPr>
              <w:t>0</w:t>
            </w:r>
          </w:p>
        </w:tc>
        <w:tc>
          <w:tcPr>
            <w:tcW w:w="1978" w:type="dxa"/>
            <w:tcBorders>
              <w:top w:val="single" w:sz="4" w:space="0" w:color="000000"/>
              <w:left w:val="single" w:sz="4" w:space="0" w:color="000000"/>
              <w:bottom w:val="single" w:sz="4" w:space="0" w:color="000000"/>
            </w:tcBorders>
            <w:shd w:val="clear" w:color="auto" w:fill="F2F2F2"/>
          </w:tcPr>
          <w:p w14:paraId="254378C8" w14:textId="23F0D23F" w:rsidR="00217BA8" w:rsidRPr="00551BB3" w:rsidRDefault="00217BA8" w:rsidP="00551BB3">
            <w:pPr>
              <w:snapToGrid w:val="0"/>
              <w:jc w:val="center"/>
              <w:rPr>
                <w:color w:val="000000" w:themeColor="text1"/>
              </w:rPr>
            </w:pPr>
            <w:r>
              <w:rPr>
                <w:color w:val="000000" w:themeColor="text1"/>
              </w:rPr>
              <w:t>1</w:t>
            </w:r>
          </w:p>
        </w:tc>
        <w:tc>
          <w:tcPr>
            <w:tcW w:w="2317" w:type="dxa"/>
            <w:tcBorders>
              <w:top w:val="single" w:sz="4" w:space="0" w:color="000000"/>
              <w:left w:val="single" w:sz="4" w:space="0" w:color="000000"/>
              <w:bottom w:val="single" w:sz="4" w:space="0" w:color="000000"/>
              <w:right w:val="single" w:sz="4" w:space="0" w:color="000000"/>
            </w:tcBorders>
            <w:shd w:val="clear" w:color="auto" w:fill="C00000"/>
          </w:tcPr>
          <w:p w14:paraId="287D53F2" w14:textId="1D63C668" w:rsidR="00217BA8" w:rsidRPr="00551BB3" w:rsidRDefault="00217BA8" w:rsidP="00551BB3">
            <w:pPr>
              <w:snapToGrid w:val="0"/>
              <w:jc w:val="center"/>
              <w:rPr>
                <w:b/>
                <w:color w:val="000000" w:themeColor="text1"/>
              </w:rPr>
            </w:pPr>
            <w:r>
              <w:rPr>
                <w:b/>
                <w:color w:val="000000" w:themeColor="text1"/>
              </w:rPr>
              <w:t>1</w:t>
            </w:r>
          </w:p>
        </w:tc>
      </w:tr>
      <w:tr w:rsidR="00EB1943" w:rsidRPr="002855A8" w14:paraId="0EFF2C35" w14:textId="77777777" w:rsidTr="006A4FDC">
        <w:trPr>
          <w:trHeight w:val="623"/>
          <w:jc w:val="center"/>
        </w:trPr>
        <w:tc>
          <w:tcPr>
            <w:tcW w:w="3534" w:type="dxa"/>
            <w:tcBorders>
              <w:top w:val="single" w:sz="4" w:space="0" w:color="000000"/>
              <w:left w:val="single" w:sz="4" w:space="0" w:color="000000"/>
              <w:bottom w:val="single" w:sz="4" w:space="0" w:color="000000"/>
            </w:tcBorders>
            <w:shd w:val="clear" w:color="auto" w:fill="F2F2F2"/>
          </w:tcPr>
          <w:p w14:paraId="2CC2B77B" w14:textId="73B12BA9" w:rsidR="00EB1943" w:rsidRDefault="00EB1943" w:rsidP="00551BB3">
            <w:r>
              <w:t>Muş 2.Asliye Ceza Mahkemesi</w:t>
            </w:r>
          </w:p>
        </w:tc>
        <w:tc>
          <w:tcPr>
            <w:tcW w:w="1979" w:type="dxa"/>
            <w:tcBorders>
              <w:top w:val="single" w:sz="4" w:space="0" w:color="000000"/>
              <w:left w:val="single" w:sz="4" w:space="0" w:color="000000"/>
              <w:bottom w:val="single" w:sz="4" w:space="0" w:color="000000"/>
            </w:tcBorders>
            <w:shd w:val="clear" w:color="auto" w:fill="F2F2F2"/>
          </w:tcPr>
          <w:p w14:paraId="4505C326" w14:textId="36D241FD" w:rsidR="00EB1943" w:rsidRDefault="00EB1943" w:rsidP="00217BA8">
            <w:pPr>
              <w:snapToGrid w:val="0"/>
              <w:jc w:val="center"/>
              <w:rPr>
                <w:color w:val="000000" w:themeColor="text1"/>
              </w:rPr>
            </w:pPr>
            <w:r>
              <w:rPr>
                <w:color w:val="000000" w:themeColor="text1"/>
              </w:rPr>
              <w:t>0</w:t>
            </w:r>
          </w:p>
        </w:tc>
        <w:tc>
          <w:tcPr>
            <w:tcW w:w="1978" w:type="dxa"/>
            <w:tcBorders>
              <w:top w:val="single" w:sz="4" w:space="0" w:color="000000"/>
              <w:left w:val="single" w:sz="4" w:space="0" w:color="000000"/>
              <w:bottom w:val="single" w:sz="4" w:space="0" w:color="000000"/>
            </w:tcBorders>
            <w:shd w:val="clear" w:color="auto" w:fill="F2F2F2"/>
          </w:tcPr>
          <w:p w14:paraId="091C5E00" w14:textId="3AC69E79" w:rsidR="00EB1943" w:rsidRDefault="00EB1943" w:rsidP="00551BB3">
            <w:pPr>
              <w:snapToGrid w:val="0"/>
              <w:jc w:val="center"/>
              <w:rPr>
                <w:color w:val="000000" w:themeColor="text1"/>
              </w:rPr>
            </w:pPr>
            <w:r>
              <w:rPr>
                <w:color w:val="000000" w:themeColor="text1"/>
              </w:rPr>
              <w:t>9</w:t>
            </w:r>
          </w:p>
        </w:tc>
        <w:tc>
          <w:tcPr>
            <w:tcW w:w="2317" w:type="dxa"/>
            <w:tcBorders>
              <w:top w:val="single" w:sz="4" w:space="0" w:color="000000"/>
              <w:left w:val="single" w:sz="4" w:space="0" w:color="000000"/>
              <w:bottom w:val="single" w:sz="4" w:space="0" w:color="000000"/>
              <w:right w:val="single" w:sz="4" w:space="0" w:color="000000"/>
            </w:tcBorders>
            <w:shd w:val="clear" w:color="auto" w:fill="C00000"/>
          </w:tcPr>
          <w:p w14:paraId="204EEDA2" w14:textId="464FC9B4" w:rsidR="00EB1943" w:rsidRDefault="00EB1943" w:rsidP="00551BB3">
            <w:pPr>
              <w:snapToGrid w:val="0"/>
              <w:jc w:val="center"/>
              <w:rPr>
                <w:b/>
                <w:color w:val="000000" w:themeColor="text1"/>
              </w:rPr>
            </w:pPr>
            <w:r>
              <w:rPr>
                <w:b/>
                <w:color w:val="000000" w:themeColor="text1"/>
              </w:rPr>
              <w:t>9</w:t>
            </w:r>
          </w:p>
        </w:tc>
      </w:tr>
      <w:tr w:rsidR="00A42198" w:rsidRPr="002855A8" w14:paraId="0F9C172E" w14:textId="77777777" w:rsidTr="006A4FDC">
        <w:trPr>
          <w:trHeight w:val="643"/>
          <w:jc w:val="center"/>
        </w:trPr>
        <w:tc>
          <w:tcPr>
            <w:tcW w:w="3534" w:type="dxa"/>
            <w:tcBorders>
              <w:top w:val="single" w:sz="4" w:space="0" w:color="000000"/>
              <w:left w:val="single" w:sz="4" w:space="0" w:color="000000"/>
              <w:bottom w:val="single" w:sz="4" w:space="0" w:color="000000"/>
            </w:tcBorders>
            <w:shd w:val="clear" w:color="auto" w:fill="F2F2F2"/>
          </w:tcPr>
          <w:p w14:paraId="0A7CB4CA" w14:textId="5B0EA9D4" w:rsidR="00A42198" w:rsidRDefault="00A42198" w:rsidP="00551BB3">
            <w:r>
              <w:t>Muş 3.Asliye Ceza Mahkemesi</w:t>
            </w:r>
          </w:p>
        </w:tc>
        <w:tc>
          <w:tcPr>
            <w:tcW w:w="1979" w:type="dxa"/>
            <w:tcBorders>
              <w:top w:val="single" w:sz="4" w:space="0" w:color="000000"/>
              <w:left w:val="single" w:sz="4" w:space="0" w:color="000000"/>
              <w:bottom w:val="single" w:sz="4" w:space="0" w:color="000000"/>
            </w:tcBorders>
            <w:shd w:val="clear" w:color="auto" w:fill="F2F2F2"/>
          </w:tcPr>
          <w:p w14:paraId="6D3061BA" w14:textId="144BFA15" w:rsidR="00A42198" w:rsidRDefault="00A42198" w:rsidP="00217BA8">
            <w:pPr>
              <w:snapToGrid w:val="0"/>
              <w:jc w:val="center"/>
              <w:rPr>
                <w:color w:val="000000" w:themeColor="text1"/>
              </w:rPr>
            </w:pPr>
            <w:r>
              <w:rPr>
                <w:color w:val="000000" w:themeColor="text1"/>
              </w:rPr>
              <w:t>0</w:t>
            </w:r>
          </w:p>
        </w:tc>
        <w:tc>
          <w:tcPr>
            <w:tcW w:w="1978" w:type="dxa"/>
            <w:tcBorders>
              <w:top w:val="single" w:sz="4" w:space="0" w:color="000000"/>
              <w:left w:val="single" w:sz="4" w:space="0" w:color="000000"/>
              <w:bottom w:val="single" w:sz="4" w:space="0" w:color="000000"/>
            </w:tcBorders>
            <w:shd w:val="clear" w:color="auto" w:fill="F2F2F2"/>
          </w:tcPr>
          <w:p w14:paraId="742218B0" w14:textId="0E28E35D" w:rsidR="00A42198" w:rsidRDefault="00A42198" w:rsidP="00551BB3">
            <w:pPr>
              <w:snapToGrid w:val="0"/>
              <w:jc w:val="center"/>
              <w:rPr>
                <w:color w:val="000000" w:themeColor="text1"/>
              </w:rPr>
            </w:pPr>
            <w:r>
              <w:rPr>
                <w:color w:val="000000" w:themeColor="text1"/>
              </w:rPr>
              <w:t>0</w:t>
            </w:r>
          </w:p>
        </w:tc>
        <w:tc>
          <w:tcPr>
            <w:tcW w:w="2317" w:type="dxa"/>
            <w:tcBorders>
              <w:top w:val="single" w:sz="4" w:space="0" w:color="000000"/>
              <w:left w:val="single" w:sz="4" w:space="0" w:color="000000"/>
              <w:bottom w:val="single" w:sz="4" w:space="0" w:color="000000"/>
              <w:right w:val="single" w:sz="4" w:space="0" w:color="000000"/>
            </w:tcBorders>
            <w:shd w:val="clear" w:color="auto" w:fill="C00000"/>
          </w:tcPr>
          <w:p w14:paraId="5B1A00C3" w14:textId="2DC60146" w:rsidR="00A42198" w:rsidRDefault="00A42198" w:rsidP="00551BB3">
            <w:pPr>
              <w:snapToGrid w:val="0"/>
              <w:jc w:val="center"/>
              <w:rPr>
                <w:b/>
                <w:color w:val="000000" w:themeColor="text1"/>
              </w:rPr>
            </w:pPr>
            <w:r>
              <w:rPr>
                <w:b/>
                <w:color w:val="000000" w:themeColor="text1"/>
              </w:rPr>
              <w:t>0</w:t>
            </w:r>
          </w:p>
        </w:tc>
      </w:tr>
      <w:tr w:rsidR="00E32D7B" w:rsidRPr="002855A8" w14:paraId="77A8D91B" w14:textId="77777777" w:rsidTr="006A4FDC">
        <w:trPr>
          <w:trHeight w:val="623"/>
          <w:jc w:val="center"/>
        </w:trPr>
        <w:tc>
          <w:tcPr>
            <w:tcW w:w="3534" w:type="dxa"/>
            <w:tcBorders>
              <w:top w:val="single" w:sz="4" w:space="0" w:color="000000"/>
              <w:left w:val="single" w:sz="4" w:space="0" w:color="000000"/>
              <w:bottom w:val="single" w:sz="4" w:space="0" w:color="000000"/>
            </w:tcBorders>
            <w:shd w:val="clear" w:color="auto" w:fill="auto"/>
          </w:tcPr>
          <w:p w14:paraId="0FEFB0C6" w14:textId="51C3B639" w:rsidR="00E32D7B" w:rsidRPr="002855A8" w:rsidRDefault="00CE3678" w:rsidP="00551BB3">
            <w:r>
              <w:t>Muş 4.</w:t>
            </w:r>
            <w:r w:rsidR="00E32D7B" w:rsidRPr="002855A8">
              <w:t>Asliye Ceza Mahkemesi</w:t>
            </w:r>
          </w:p>
        </w:tc>
        <w:tc>
          <w:tcPr>
            <w:tcW w:w="1979" w:type="dxa"/>
            <w:tcBorders>
              <w:top w:val="single" w:sz="4" w:space="0" w:color="000000"/>
              <w:left w:val="single" w:sz="4" w:space="0" w:color="000000"/>
              <w:bottom w:val="single" w:sz="4" w:space="0" w:color="000000"/>
            </w:tcBorders>
            <w:shd w:val="clear" w:color="auto" w:fill="auto"/>
          </w:tcPr>
          <w:p w14:paraId="795D4FA1" w14:textId="17BFA5E8" w:rsidR="00E32D7B" w:rsidRPr="00CE3678" w:rsidRDefault="00CE3678" w:rsidP="00551BB3">
            <w:pPr>
              <w:snapToGrid w:val="0"/>
              <w:jc w:val="center"/>
              <w:rPr>
                <w:color w:val="000000" w:themeColor="text1"/>
              </w:rPr>
            </w:pPr>
            <w:r w:rsidRPr="00CE3678">
              <w:rPr>
                <w:color w:val="000000" w:themeColor="text1"/>
              </w:rPr>
              <w:t>0</w:t>
            </w:r>
          </w:p>
        </w:tc>
        <w:tc>
          <w:tcPr>
            <w:tcW w:w="1978" w:type="dxa"/>
            <w:tcBorders>
              <w:top w:val="single" w:sz="4" w:space="0" w:color="000000"/>
              <w:left w:val="single" w:sz="4" w:space="0" w:color="000000"/>
              <w:bottom w:val="single" w:sz="4" w:space="0" w:color="000000"/>
            </w:tcBorders>
            <w:shd w:val="clear" w:color="auto" w:fill="auto"/>
          </w:tcPr>
          <w:p w14:paraId="0BC4BA12" w14:textId="13B443FD" w:rsidR="00E32D7B" w:rsidRPr="00CE3678" w:rsidRDefault="00CE3678" w:rsidP="00551BB3">
            <w:pPr>
              <w:snapToGrid w:val="0"/>
              <w:jc w:val="center"/>
              <w:rPr>
                <w:color w:val="000000" w:themeColor="text1"/>
              </w:rPr>
            </w:pPr>
            <w:r w:rsidRPr="00CE3678">
              <w:rPr>
                <w:color w:val="000000" w:themeColor="text1"/>
              </w:rPr>
              <w:t>0</w:t>
            </w:r>
          </w:p>
        </w:tc>
        <w:tc>
          <w:tcPr>
            <w:tcW w:w="2317" w:type="dxa"/>
            <w:tcBorders>
              <w:top w:val="single" w:sz="4" w:space="0" w:color="000000"/>
              <w:left w:val="single" w:sz="4" w:space="0" w:color="000000"/>
              <w:bottom w:val="single" w:sz="4" w:space="0" w:color="000000"/>
              <w:right w:val="single" w:sz="4" w:space="0" w:color="000000"/>
            </w:tcBorders>
            <w:shd w:val="clear" w:color="auto" w:fill="C00000"/>
          </w:tcPr>
          <w:p w14:paraId="1522EB48" w14:textId="72E8EF88" w:rsidR="00E32D7B" w:rsidRPr="00CE3678" w:rsidRDefault="00CE3678" w:rsidP="00551BB3">
            <w:pPr>
              <w:snapToGrid w:val="0"/>
              <w:jc w:val="center"/>
              <w:rPr>
                <w:b/>
                <w:color w:val="000000" w:themeColor="text1"/>
              </w:rPr>
            </w:pPr>
            <w:r w:rsidRPr="00CE3678">
              <w:rPr>
                <w:b/>
                <w:color w:val="000000" w:themeColor="text1"/>
              </w:rPr>
              <w:t>0</w:t>
            </w:r>
          </w:p>
        </w:tc>
      </w:tr>
      <w:tr w:rsidR="00211859" w:rsidRPr="002855A8" w14:paraId="78709596" w14:textId="77777777" w:rsidTr="006A4FDC">
        <w:trPr>
          <w:trHeight w:val="623"/>
          <w:jc w:val="center"/>
        </w:trPr>
        <w:tc>
          <w:tcPr>
            <w:tcW w:w="3534" w:type="dxa"/>
            <w:tcBorders>
              <w:top w:val="single" w:sz="4" w:space="0" w:color="000000"/>
              <w:left w:val="single" w:sz="4" w:space="0" w:color="000000"/>
              <w:bottom w:val="single" w:sz="4" w:space="0" w:color="000000"/>
            </w:tcBorders>
            <w:shd w:val="clear" w:color="auto" w:fill="auto"/>
          </w:tcPr>
          <w:p w14:paraId="3CA546BA" w14:textId="0532DD52" w:rsidR="00211859" w:rsidRDefault="00211859" w:rsidP="00551BB3">
            <w:r>
              <w:t>Muş 5.Asliye Ceza Mahkemesi</w:t>
            </w:r>
          </w:p>
        </w:tc>
        <w:tc>
          <w:tcPr>
            <w:tcW w:w="1979" w:type="dxa"/>
            <w:tcBorders>
              <w:top w:val="single" w:sz="4" w:space="0" w:color="000000"/>
              <w:left w:val="single" w:sz="4" w:space="0" w:color="000000"/>
              <w:bottom w:val="single" w:sz="4" w:space="0" w:color="000000"/>
            </w:tcBorders>
            <w:shd w:val="clear" w:color="auto" w:fill="auto"/>
          </w:tcPr>
          <w:p w14:paraId="2B97205E" w14:textId="1CE54E08" w:rsidR="00211859" w:rsidRPr="00CE3678" w:rsidRDefault="00211859" w:rsidP="00551BB3">
            <w:pPr>
              <w:snapToGrid w:val="0"/>
              <w:jc w:val="center"/>
              <w:rPr>
                <w:color w:val="000000" w:themeColor="text1"/>
              </w:rPr>
            </w:pPr>
            <w:r>
              <w:rPr>
                <w:color w:val="000000" w:themeColor="text1"/>
              </w:rPr>
              <w:t>1</w:t>
            </w:r>
          </w:p>
        </w:tc>
        <w:tc>
          <w:tcPr>
            <w:tcW w:w="1978" w:type="dxa"/>
            <w:tcBorders>
              <w:top w:val="single" w:sz="4" w:space="0" w:color="000000"/>
              <w:left w:val="single" w:sz="4" w:space="0" w:color="000000"/>
              <w:bottom w:val="single" w:sz="4" w:space="0" w:color="000000"/>
            </w:tcBorders>
            <w:shd w:val="clear" w:color="auto" w:fill="auto"/>
          </w:tcPr>
          <w:p w14:paraId="5FC184F9" w14:textId="25E9DEF9" w:rsidR="00211859" w:rsidRPr="00CE3678" w:rsidRDefault="00211859" w:rsidP="00551BB3">
            <w:pPr>
              <w:snapToGrid w:val="0"/>
              <w:jc w:val="center"/>
              <w:rPr>
                <w:color w:val="000000" w:themeColor="text1"/>
              </w:rPr>
            </w:pPr>
            <w:r>
              <w:rPr>
                <w:color w:val="000000" w:themeColor="text1"/>
              </w:rPr>
              <w:t>0</w:t>
            </w:r>
          </w:p>
        </w:tc>
        <w:tc>
          <w:tcPr>
            <w:tcW w:w="2317" w:type="dxa"/>
            <w:tcBorders>
              <w:top w:val="single" w:sz="4" w:space="0" w:color="000000"/>
              <w:left w:val="single" w:sz="4" w:space="0" w:color="000000"/>
              <w:bottom w:val="single" w:sz="4" w:space="0" w:color="000000"/>
              <w:right w:val="single" w:sz="4" w:space="0" w:color="000000"/>
            </w:tcBorders>
            <w:shd w:val="clear" w:color="auto" w:fill="C00000"/>
          </w:tcPr>
          <w:p w14:paraId="1E172198" w14:textId="4956F11D" w:rsidR="00211859" w:rsidRPr="00CE3678" w:rsidRDefault="00211859" w:rsidP="00551BB3">
            <w:pPr>
              <w:snapToGrid w:val="0"/>
              <w:jc w:val="center"/>
              <w:rPr>
                <w:b/>
                <w:color w:val="000000" w:themeColor="text1"/>
              </w:rPr>
            </w:pPr>
            <w:r>
              <w:rPr>
                <w:b/>
                <w:color w:val="000000" w:themeColor="text1"/>
              </w:rPr>
              <w:t>1</w:t>
            </w:r>
          </w:p>
        </w:tc>
      </w:tr>
    </w:tbl>
    <w:p w14:paraId="4908C871" w14:textId="685D90C1" w:rsidR="00CE5FBF" w:rsidRDefault="00CE5FBF">
      <w:pPr>
        <w:jc w:val="both"/>
        <w:rPr>
          <w:b/>
          <w:bCs/>
          <w:i/>
          <w:iCs/>
          <w:color w:val="0000CC"/>
        </w:rPr>
      </w:pPr>
    </w:p>
    <w:p w14:paraId="07B0FC34" w14:textId="1FB91B68" w:rsidR="00CE5FBF" w:rsidRDefault="00CE5FBF">
      <w:pPr>
        <w:jc w:val="both"/>
        <w:rPr>
          <w:b/>
          <w:bCs/>
          <w:i/>
          <w:iCs/>
          <w:color w:val="0000CC"/>
        </w:rPr>
      </w:pPr>
    </w:p>
    <w:p w14:paraId="775EF665" w14:textId="77777777" w:rsidR="00E32D7B" w:rsidRDefault="00E32D7B" w:rsidP="00D700E5">
      <w:pPr>
        <w:numPr>
          <w:ilvl w:val="0"/>
          <w:numId w:val="4"/>
        </w:numPr>
        <w:jc w:val="both"/>
        <w:rPr>
          <w:b/>
          <w:color w:val="C00000"/>
        </w:rPr>
      </w:pPr>
      <w:r>
        <w:rPr>
          <w:b/>
          <w:color w:val="C00000"/>
        </w:rPr>
        <w:t>Yargılamanın İadesi (HMK 375</w:t>
      </w:r>
      <w:r>
        <w:rPr>
          <w:rStyle w:val="DipnotBavurusu6"/>
          <w:b/>
          <w:color w:val="C00000"/>
        </w:rPr>
        <w:footnoteReference w:id="5"/>
      </w:r>
      <w:r>
        <w:rPr>
          <w:b/>
          <w:color w:val="C00000"/>
        </w:rPr>
        <w:t xml:space="preserve"> maddesi) Talep Sayıları</w:t>
      </w:r>
    </w:p>
    <w:p w14:paraId="111F77D5" w14:textId="77777777" w:rsidR="00E32D7B" w:rsidRDefault="00E32D7B">
      <w:pPr>
        <w:ind w:left="207"/>
        <w:jc w:val="both"/>
        <w:rPr>
          <w:b/>
          <w:color w:val="C00000"/>
        </w:rPr>
      </w:pPr>
    </w:p>
    <w:tbl>
      <w:tblPr>
        <w:tblW w:w="10154" w:type="dxa"/>
        <w:tblInd w:w="-431" w:type="dxa"/>
        <w:tblLayout w:type="fixed"/>
        <w:tblLook w:val="0000" w:firstRow="0" w:lastRow="0" w:firstColumn="0" w:lastColumn="0" w:noHBand="0" w:noVBand="0"/>
      </w:tblPr>
      <w:tblGrid>
        <w:gridCol w:w="3940"/>
        <w:gridCol w:w="1960"/>
        <w:gridCol w:w="1959"/>
        <w:gridCol w:w="2295"/>
      </w:tblGrid>
      <w:tr w:rsidR="00E32D7B" w14:paraId="0E5284A6" w14:textId="77777777" w:rsidTr="006A4FDC">
        <w:trPr>
          <w:trHeight w:val="445"/>
        </w:trPr>
        <w:tc>
          <w:tcPr>
            <w:tcW w:w="1015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44D2A8" w14:textId="77777777" w:rsidR="00E32D7B" w:rsidRDefault="00E32D7B">
            <w:pPr>
              <w:jc w:val="center"/>
            </w:pPr>
            <w:r>
              <w:rPr>
                <w:b/>
                <w:color w:val="FFFFFF"/>
              </w:rPr>
              <w:t>Yargılamanın İadesi Talebi Dosyaları</w:t>
            </w:r>
          </w:p>
        </w:tc>
      </w:tr>
      <w:tr w:rsidR="00E32D7B" w14:paraId="22CEDE8B" w14:textId="77777777" w:rsidTr="006A4FDC">
        <w:trPr>
          <w:trHeight w:val="460"/>
        </w:trPr>
        <w:tc>
          <w:tcPr>
            <w:tcW w:w="3940" w:type="dxa"/>
            <w:tcBorders>
              <w:top w:val="single" w:sz="4" w:space="0" w:color="000000"/>
              <w:left w:val="single" w:sz="4" w:space="0" w:color="000000"/>
              <w:bottom w:val="single" w:sz="4" w:space="0" w:color="000000"/>
            </w:tcBorders>
            <w:shd w:val="clear" w:color="auto" w:fill="auto"/>
          </w:tcPr>
          <w:p w14:paraId="0EB79379" w14:textId="77777777" w:rsidR="00E32D7B" w:rsidRDefault="00E32D7B">
            <w:pPr>
              <w:jc w:val="center"/>
              <w:rPr>
                <w:b/>
              </w:rPr>
            </w:pPr>
            <w:r>
              <w:rPr>
                <w:b/>
              </w:rPr>
              <w:t>Mahkemeler</w:t>
            </w:r>
          </w:p>
        </w:tc>
        <w:tc>
          <w:tcPr>
            <w:tcW w:w="1960" w:type="dxa"/>
            <w:tcBorders>
              <w:top w:val="single" w:sz="4" w:space="0" w:color="000000"/>
              <w:left w:val="single" w:sz="4" w:space="0" w:color="000000"/>
              <w:bottom w:val="single" w:sz="4" w:space="0" w:color="000000"/>
            </w:tcBorders>
            <w:shd w:val="clear" w:color="auto" w:fill="auto"/>
          </w:tcPr>
          <w:p w14:paraId="33A14128" w14:textId="77777777" w:rsidR="00E32D7B" w:rsidRDefault="00E32D7B">
            <w:pPr>
              <w:jc w:val="center"/>
              <w:rPr>
                <w:b/>
              </w:rPr>
            </w:pPr>
            <w:r>
              <w:rPr>
                <w:b/>
              </w:rPr>
              <w:t>Kabul</w:t>
            </w:r>
          </w:p>
        </w:tc>
        <w:tc>
          <w:tcPr>
            <w:tcW w:w="1959" w:type="dxa"/>
            <w:tcBorders>
              <w:top w:val="single" w:sz="4" w:space="0" w:color="000000"/>
              <w:left w:val="single" w:sz="4" w:space="0" w:color="000000"/>
              <w:bottom w:val="single" w:sz="4" w:space="0" w:color="000000"/>
            </w:tcBorders>
            <w:shd w:val="clear" w:color="auto" w:fill="auto"/>
          </w:tcPr>
          <w:p w14:paraId="4C4D57D9" w14:textId="77777777" w:rsidR="00E32D7B" w:rsidRDefault="00E32D7B">
            <w:pPr>
              <w:jc w:val="center"/>
              <w:rPr>
                <w:b/>
                <w:color w:val="FFFFFF"/>
              </w:rPr>
            </w:pPr>
            <w:r>
              <w:rPr>
                <w:b/>
              </w:rPr>
              <w:t>Red</w:t>
            </w:r>
          </w:p>
        </w:tc>
        <w:tc>
          <w:tcPr>
            <w:tcW w:w="2293" w:type="dxa"/>
            <w:tcBorders>
              <w:top w:val="single" w:sz="4" w:space="0" w:color="000000"/>
              <w:left w:val="single" w:sz="4" w:space="0" w:color="000000"/>
              <w:bottom w:val="single" w:sz="4" w:space="0" w:color="000000"/>
              <w:right w:val="single" w:sz="4" w:space="0" w:color="000000"/>
            </w:tcBorders>
            <w:shd w:val="clear" w:color="auto" w:fill="C00000"/>
          </w:tcPr>
          <w:p w14:paraId="4E300223" w14:textId="77777777" w:rsidR="00E32D7B" w:rsidRDefault="00E32D7B">
            <w:pPr>
              <w:jc w:val="center"/>
            </w:pPr>
            <w:r>
              <w:rPr>
                <w:b/>
                <w:color w:val="FFFFFF"/>
              </w:rPr>
              <w:t>Toplam</w:t>
            </w:r>
          </w:p>
        </w:tc>
      </w:tr>
      <w:tr w:rsidR="00E32D7B" w14:paraId="52296563" w14:textId="77777777" w:rsidTr="006A4FDC">
        <w:trPr>
          <w:trHeight w:val="891"/>
        </w:trPr>
        <w:tc>
          <w:tcPr>
            <w:tcW w:w="3940" w:type="dxa"/>
            <w:tcBorders>
              <w:top w:val="single" w:sz="4" w:space="0" w:color="000000"/>
              <w:left w:val="single" w:sz="4" w:space="0" w:color="000000"/>
              <w:bottom w:val="single" w:sz="4" w:space="0" w:color="000000"/>
            </w:tcBorders>
            <w:shd w:val="clear" w:color="auto" w:fill="F2F2F2"/>
          </w:tcPr>
          <w:p w14:paraId="753C4E90" w14:textId="79C576F7" w:rsidR="00E32D7B" w:rsidRDefault="001F35DD">
            <w:r>
              <w:t>Muş 1.</w:t>
            </w:r>
            <w:r w:rsidR="00E32D7B">
              <w:t>Asliye Hukuk Mahkemesi</w:t>
            </w:r>
          </w:p>
        </w:tc>
        <w:tc>
          <w:tcPr>
            <w:tcW w:w="1960" w:type="dxa"/>
            <w:tcBorders>
              <w:top w:val="single" w:sz="4" w:space="0" w:color="000000"/>
              <w:left w:val="single" w:sz="4" w:space="0" w:color="000000"/>
              <w:bottom w:val="single" w:sz="4" w:space="0" w:color="000000"/>
            </w:tcBorders>
            <w:shd w:val="clear" w:color="auto" w:fill="F2F2F2"/>
          </w:tcPr>
          <w:p w14:paraId="259EE2E0" w14:textId="4B9225D0" w:rsidR="001F35DD" w:rsidRDefault="001F35DD" w:rsidP="001F35DD">
            <w:pPr>
              <w:snapToGrid w:val="0"/>
              <w:jc w:val="center"/>
            </w:pPr>
            <w:r>
              <w:t>0</w:t>
            </w:r>
          </w:p>
        </w:tc>
        <w:tc>
          <w:tcPr>
            <w:tcW w:w="1959" w:type="dxa"/>
            <w:tcBorders>
              <w:top w:val="single" w:sz="4" w:space="0" w:color="000000"/>
              <w:left w:val="single" w:sz="4" w:space="0" w:color="000000"/>
              <w:bottom w:val="single" w:sz="4" w:space="0" w:color="000000"/>
            </w:tcBorders>
            <w:shd w:val="clear" w:color="auto" w:fill="F2F2F2"/>
          </w:tcPr>
          <w:p w14:paraId="2B7F3301" w14:textId="2D29C5B8" w:rsidR="00E32D7B" w:rsidRDefault="001F35DD">
            <w:pPr>
              <w:snapToGrid w:val="0"/>
              <w:jc w:val="center"/>
            </w:pPr>
            <w:r>
              <w:t>0</w:t>
            </w:r>
          </w:p>
          <w:p w14:paraId="5B7268E4" w14:textId="5F53C37B" w:rsidR="001F35DD" w:rsidRDefault="001F35DD">
            <w:pPr>
              <w:snapToGrid w:val="0"/>
              <w:jc w:val="center"/>
            </w:pPr>
          </w:p>
        </w:tc>
        <w:tc>
          <w:tcPr>
            <w:tcW w:w="2293" w:type="dxa"/>
            <w:tcBorders>
              <w:top w:val="single" w:sz="4" w:space="0" w:color="000000"/>
              <w:left w:val="single" w:sz="4" w:space="0" w:color="000000"/>
              <w:bottom w:val="single" w:sz="4" w:space="0" w:color="000000"/>
              <w:right w:val="single" w:sz="4" w:space="0" w:color="000000"/>
            </w:tcBorders>
            <w:shd w:val="clear" w:color="auto" w:fill="C00000"/>
          </w:tcPr>
          <w:p w14:paraId="4F2ED189" w14:textId="30611156" w:rsidR="00E32D7B" w:rsidRDefault="001F35DD">
            <w:pPr>
              <w:snapToGrid w:val="0"/>
              <w:jc w:val="center"/>
              <w:rPr>
                <w:b/>
                <w:color w:val="FFFFFF"/>
              </w:rPr>
            </w:pPr>
            <w:r>
              <w:rPr>
                <w:b/>
                <w:color w:val="FFFFFF"/>
              </w:rPr>
              <w:t>0</w:t>
            </w:r>
          </w:p>
        </w:tc>
      </w:tr>
      <w:tr w:rsidR="006868BC" w14:paraId="72B491B7" w14:textId="77777777" w:rsidTr="006A4FDC">
        <w:trPr>
          <w:trHeight w:val="906"/>
        </w:trPr>
        <w:tc>
          <w:tcPr>
            <w:tcW w:w="3940" w:type="dxa"/>
            <w:tcBorders>
              <w:top w:val="single" w:sz="4" w:space="0" w:color="000000"/>
              <w:left w:val="single" w:sz="4" w:space="0" w:color="000000"/>
              <w:bottom w:val="single" w:sz="4" w:space="0" w:color="000000"/>
            </w:tcBorders>
            <w:shd w:val="clear" w:color="auto" w:fill="F2F2F2"/>
          </w:tcPr>
          <w:p w14:paraId="0298B9A3" w14:textId="49C73356" w:rsidR="006868BC" w:rsidRDefault="006868BC">
            <w:r>
              <w:t>Muş 3.Aliye Hukuk Mahkemesi</w:t>
            </w:r>
          </w:p>
        </w:tc>
        <w:tc>
          <w:tcPr>
            <w:tcW w:w="1960" w:type="dxa"/>
            <w:tcBorders>
              <w:top w:val="single" w:sz="4" w:space="0" w:color="000000"/>
              <w:left w:val="single" w:sz="4" w:space="0" w:color="000000"/>
              <w:bottom w:val="single" w:sz="4" w:space="0" w:color="000000"/>
            </w:tcBorders>
            <w:shd w:val="clear" w:color="auto" w:fill="F2F2F2"/>
          </w:tcPr>
          <w:p w14:paraId="381664FA" w14:textId="12A4276F" w:rsidR="006868BC" w:rsidRDefault="006868BC" w:rsidP="001F35DD">
            <w:pPr>
              <w:snapToGrid w:val="0"/>
              <w:jc w:val="center"/>
            </w:pPr>
            <w:r>
              <w:t>0</w:t>
            </w:r>
          </w:p>
        </w:tc>
        <w:tc>
          <w:tcPr>
            <w:tcW w:w="1959" w:type="dxa"/>
            <w:tcBorders>
              <w:top w:val="single" w:sz="4" w:space="0" w:color="000000"/>
              <w:left w:val="single" w:sz="4" w:space="0" w:color="000000"/>
              <w:bottom w:val="single" w:sz="4" w:space="0" w:color="000000"/>
            </w:tcBorders>
            <w:shd w:val="clear" w:color="auto" w:fill="F2F2F2"/>
          </w:tcPr>
          <w:p w14:paraId="4E2C9E98" w14:textId="1819EEC0" w:rsidR="006868BC" w:rsidRDefault="006868BC">
            <w:pPr>
              <w:snapToGrid w:val="0"/>
              <w:jc w:val="center"/>
            </w:pPr>
            <w:r>
              <w:t>0</w:t>
            </w:r>
          </w:p>
        </w:tc>
        <w:tc>
          <w:tcPr>
            <w:tcW w:w="2293" w:type="dxa"/>
            <w:tcBorders>
              <w:top w:val="single" w:sz="4" w:space="0" w:color="000000"/>
              <w:left w:val="single" w:sz="4" w:space="0" w:color="000000"/>
              <w:bottom w:val="single" w:sz="4" w:space="0" w:color="000000"/>
              <w:right w:val="single" w:sz="4" w:space="0" w:color="000000"/>
            </w:tcBorders>
            <w:shd w:val="clear" w:color="auto" w:fill="C00000"/>
          </w:tcPr>
          <w:p w14:paraId="20CCFA8C" w14:textId="3E5134CB" w:rsidR="006868BC" w:rsidRDefault="006868BC">
            <w:pPr>
              <w:snapToGrid w:val="0"/>
              <w:jc w:val="center"/>
              <w:rPr>
                <w:b/>
                <w:color w:val="FFFFFF"/>
              </w:rPr>
            </w:pPr>
            <w:r>
              <w:rPr>
                <w:b/>
                <w:color w:val="FFFFFF"/>
              </w:rPr>
              <w:t>0</w:t>
            </w:r>
          </w:p>
        </w:tc>
      </w:tr>
      <w:tr w:rsidR="00E32D7B" w14:paraId="46CBBEFC" w14:textId="77777777" w:rsidTr="006A4FDC">
        <w:trPr>
          <w:trHeight w:val="445"/>
        </w:trPr>
        <w:tc>
          <w:tcPr>
            <w:tcW w:w="3940" w:type="dxa"/>
            <w:tcBorders>
              <w:top w:val="single" w:sz="4" w:space="0" w:color="000000"/>
              <w:left w:val="single" w:sz="4" w:space="0" w:color="000000"/>
              <w:bottom w:val="single" w:sz="4" w:space="0" w:color="000000"/>
            </w:tcBorders>
            <w:shd w:val="clear" w:color="auto" w:fill="auto"/>
          </w:tcPr>
          <w:p w14:paraId="19236108" w14:textId="52D59F76" w:rsidR="00E32D7B" w:rsidRDefault="007D3252">
            <w:r>
              <w:t xml:space="preserve">Muş </w:t>
            </w:r>
            <w:r w:rsidR="00E32D7B">
              <w:t>Sulh Hukuk Mahkemesi</w:t>
            </w:r>
          </w:p>
        </w:tc>
        <w:tc>
          <w:tcPr>
            <w:tcW w:w="1960" w:type="dxa"/>
            <w:tcBorders>
              <w:top w:val="single" w:sz="4" w:space="0" w:color="000000"/>
              <w:left w:val="single" w:sz="4" w:space="0" w:color="000000"/>
              <w:bottom w:val="single" w:sz="4" w:space="0" w:color="000000"/>
            </w:tcBorders>
            <w:shd w:val="clear" w:color="auto" w:fill="auto"/>
          </w:tcPr>
          <w:p w14:paraId="7D4E301E" w14:textId="25942290" w:rsidR="00E32D7B" w:rsidRDefault="007D3252">
            <w:pPr>
              <w:snapToGrid w:val="0"/>
              <w:jc w:val="center"/>
            </w:pPr>
            <w:r>
              <w:t>0</w:t>
            </w:r>
          </w:p>
        </w:tc>
        <w:tc>
          <w:tcPr>
            <w:tcW w:w="1959" w:type="dxa"/>
            <w:tcBorders>
              <w:top w:val="single" w:sz="4" w:space="0" w:color="000000"/>
              <w:left w:val="single" w:sz="4" w:space="0" w:color="000000"/>
              <w:bottom w:val="single" w:sz="4" w:space="0" w:color="000000"/>
            </w:tcBorders>
            <w:shd w:val="clear" w:color="auto" w:fill="auto"/>
          </w:tcPr>
          <w:p w14:paraId="3B98E24A" w14:textId="6544E7F9" w:rsidR="00E32D7B" w:rsidRDefault="007D3252">
            <w:pPr>
              <w:snapToGrid w:val="0"/>
              <w:jc w:val="center"/>
            </w:pPr>
            <w:r>
              <w:t>0</w:t>
            </w:r>
          </w:p>
        </w:tc>
        <w:tc>
          <w:tcPr>
            <w:tcW w:w="2293" w:type="dxa"/>
            <w:tcBorders>
              <w:top w:val="single" w:sz="4" w:space="0" w:color="000000"/>
              <w:left w:val="single" w:sz="4" w:space="0" w:color="000000"/>
              <w:bottom w:val="single" w:sz="4" w:space="0" w:color="000000"/>
              <w:right w:val="single" w:sz="4" w:space="0" w:color="000000"/>
            </w:tcBorders>
            <w:shd w:val="clear" w:color="auto" w:fill="C00000"/>
          </w:tcPr>
          <w:p w14:paraId="732E003B" w14:textId="4EC5C328" w:rsidR="00847F86" w:rsidRDefault="007D3252" w:rsidP="007D3252">
            <w:pPr>
              <w:snapToGrid w:val="0"/>
              <w:jc w:val="center"/>
              <w:rPr>
                <w:b/>
                <w:color w:val="FFFFFF"/>
              </w:rPr>
            </w:pPr>
            <w:r>
              <w:rPr>
                <w:b/>
                <w:color w:val="FFFFFF"/>
              </w:rPr>
              <w:t>0</w:t>
            </w:r>
          </w:p>
        </w:tc>
      </w:tr>
      <w:tr w:rsidR="00847F86" w14:paraId="7CE42F3E" w14:textId="77777777" w:rsidTr="006A4FDC">
        <w:trPr>
          <w:trHeight w:val="460"/>
        </w:trPr>
        <w:tc>
          <w:tcPr>
            <w:tcW w:w="3940" w:type="dxa"/>
            <w:tcBorders>
              <w:top w:val="single" w:sz="4" w:space="0" w:color="000000"/>
              <w:left w:val="single" w:sz="4" w:space="0" w:color="000000"/>
              <w:bottom w:val="single" w:sz="4" w:space="0" w:color="000000"/>
            </w:tcBorders>
            <w:shd w:val="clear" w:color="auto" w:fill="auto"/>
          </w:tcPr>
          <w:p w14:paraId="5E995AFD" w14:textId="2DFD5B77" w:rsidR="00847F86" w:rsidRDefault="00847F86">
            <w:r>
              <w:t>Muş İş Mahkemesi</w:t>
            </w:r>
          </w:p>
        </w:tc>
        <w:tc>
          <w:tcPr>
            <w:tcW w:w="1960" w:type="dxa"/>
            <w:tcBorders>
              <w:top w:val="single" w:sz="4" w:space="0" w:color="000000"/>
              <w:left w:val="single" w:sz="4" w:space="0" w:color="000000"/>
              <w:bottom w:val="single" w:sz="4" w:space="0" w:color="000000"/>
            </w:tcBorders>
            <w:shd w:val="clear" w:color="auto" w:fill="auto"/>
          </w:tcPr>
          <w:p w14:paraId="3C44784C" w14:textId="315F2C46" w:rsidR="00847F86" w:rsidRDefault="00847F86">
            <w:pPr>
              <w:snapToGrid w:val="0"/>
              <w:jc w:val="center"/>
            </w:pPr>
            <w:r>
              <w:t>0</w:t>
            </w:r>
          </w:p>
        </w:tc>
        <w:tc>
          <w:tcPr>
            <w:tcW w:w="1959" w:type="dxa"/>
            <w:tcBorders>
              <w:top w:val="single" w:sz="4" w:space="0" w:color="000000"/>
              <w:left w:val="single" w:sz="4" w:space="0" w:color="000000"/>
              <w:bottom w:val="single" w:sz="4" w:space="0" w:color="000000"/>
            </w:tcBorders>
            <w:shd w:val="clear" w:color="auto" w:fill="auto"/>
          </w:tcPr>
          <w:p w14:paraId="29C7D407" w14:textId="39A215F0" w:rsidR="00847F86" w:rsidRDefault="00847F86">
            <w:pPr>
              <w:snapToGrid w:val="0"/>
              <w:jc w:val="center"/>
            </w:pPr>
            <w:r>
              <w:t>0</w:t>
            </w:r>
          </w:p>
        </w:tc>
        <w:tc>
          <w:tcPr>
            <w:tcW w:w="2293" w:type="dxa"/>
            <w:tcBorders>
              <w:top w:val="single" w:sz="4" w:space="0" w:color="000000"/>
              <w:left w:val="single" w:sz="4" w:space="0" w:color="000000"/>
              <w:bottom w:val="single" w:sz="4" w:space="0" w:color="000000"/>
              <w:right w:val="single" w:sz="4" w:space="0" w:color="000000"/>
            </w:tcBorders>
            <w:shd w:val="clear" w:color="auto" w:fill="C00000"/>
          </w:tcPr>
          <w:p w14:paraId="721DD0E7" w14:textId="36F6AC21" w:rsidR="00847F86" w:rsidRDefault="00847F86" w:rsidP="00847F86">
            <w:pPr>
              <w:snapToGrid w:val="0"/>
              <w:jc w:val="center"/>
              <w:rPr>
                <w:b/>
                <w:color w:val="FFFFFF"/>
              </w:rPr>
            </w:pPr>
            <w:r>
              <w:rPr>
                <w:b/>
                <w:color w:val="FFFFFF"/>
              </w:rPr>
              <w:t>0</w:t>
            </w:r>
          </w:p>
        </w:tc>
      </w:tr>
    </w:tbl>
    <w:p w14:paraId="77728ADA" w14:textId="6DF038F1" w:rsidR="00E32D7B" w:rsidRDefault="00E32D7B">
      <w:pPr>
        <w:jc w:val="both"/>
      </w:pPr>
    </w:p>
    <w:p w14:paraId="0045C7C8" w14:textId="2A61DE3F" w:rsidR="00E32D7B" w:rsidRPr="007433D5" w:rsidRDefault="00190038" w:rsidP="00D700E5">
      <w:pPr>
        <w:numPr>
          <w:ilvl w:val="0"/>
          <w:numId w:val="4"/>
        </w:numPr>
        <w:ind w:left="567"/>
        <w:jc w:val="both"/>
        <w:rPr>
          <w:b/>
          <w:color w:val="C00000"/>
        </w:rPr>
      </w:pPr>
      <w:r w:rsidRPr="007433D5">
        <w:rPr>
          <w:b/>
          <w:color w:val="C00000"/>
        </w:rPr>
        <w:t xml:space="preserve"> </w:t>
      </w:r>
      <w:r w:rsidR="00E32D7B" w:rsidRPr="007433D5">
        <w:rPr>
          <w:b/>
          <w:color w:val="C00000"/>
        </w:rPr>
        <w:t>Temyiz ve İstinaf İncelemelerine Giden Dosya Sayıları</w:t>
      </w:r>
    </w:p>
    <w:p w14:paraId="100DFD6E" w14:textId="77777777" w:rsidR="00E32D7B" w:rsidRPr="00652ABF" w:rsidRDefault="00E32D7B">
      <w:pPr>
        <w:ind w:left="1416"/>
        <w:jc w:val="both"/>
        <w:rPr>
          <w:b/>
          <w:color w:val="00B050"/>
        </w:rPr>
      </w:pPr>
    </w:p>
    <w:tbl>
      <w:tblPr>
        <w:tblpPr w:leftFromText="141" w:rightFromText="141" w:vertAnchor="text" w:tblpXSpec="center" w:tblpY="1"/>
        <w:tblOverlap w:val="never"/>
        <w:tblW w:w="10315" w:type="dxa"/>
        <w:jc w:val="center"/>
        <w:tblLayout w:type="fixed"/>
        <w:tblLook w:val="0000" w:firstRow="0" w:lastRow="0" w:firstColumn="0" w:lastColumn="0" w:noHBand="0" w:noVBand="0"/>
      </w:tblPr>
      <w:tblGrid>
        <w:gridCol w:w="3034"/>
        <w:gridCol w:w="606"/>
        <w:gridCol w:w="910"/>
        <w:gridCol w:w="909"/>
        <w:gridCol w:w="1250"/>
        <w:gridCol w:w="1026"/>
        <w:gridCol w:w="1364"/>
        <w:gridCol w:w="1208"/>
        <w:gridCol w:w="8"/>
      </w:tblGrid>
      <w:tr w:rsidR="00652ABF" w:rsidRPr="00652ABF" w14:paraId="7BB87DC0" w14:textId="77777777" w:rsidTr="006A4FDC">
        <w:trPr>
          <w:trHeight w:val="404"/>
          <w:jc w:val="center"/>
        </w:trPr>
        <w:tc>
          <w:tcPr>
            <w:tcW w:w="10315" w:type="dxa"/>
            <w:gridSpan w:val="9"/>
            <w:tcBorders>
              <w:top w:val="single" w:sz="4" w:space="0" w:color="000000"/>
              <w:left w:val="single" w:sz="4" w:space="0" w:color="000000"/>
              <w:bottom w:val="single" w:sz="4" w:space="0" w:color="000000"/>
              <w:right w:val="single" w:sz="4" w:space="0" w:color="000000"/>
            </w:tcBorders>
            <w:shd w:val="clear" w:color="auto" w:fill="C00000"/>
          </w:tcPr>
          <w:p w14:paraId="03C01A2A" w14:textId="6FDC0479" w:rsidR="007011CB" w:rsidRPr="00652ABF" w:rsidRDefault="007011CB" w:rsidP="00551BB3">
            <w:pPr>
              <w:jc w:val="center"/>
              <w:rPr>
                <w:color w:val="00B050"/>
              </w:rPr>
            </w:pPr>
            <w:r w:rsidRPr="008F4F98">
              <w:rPr>
                <w:b/>
                <w:color w:val="FFFFFF" w:themeColor="background1"/>
              </w:rPr>
              <w:t>Temyiz İncelemesine Giden Dosya Bilgileri</w:t>
            </w:r>
          </w:p>
        </w:tc>
      </w:tr>
      <w:tr w:rsidR="007011CB" w14:paraId="3F77B376" w14:textId="77777777" w:rsidTr="006A4FDC">
        <w:trPr>
          <w:gridAfter w:val="1"/>
          <w:wAfter w:w="8" w:type="dxa"/>
          <w:trHeight w:val="691"/>
          <w:jc w:val="center"/>
        </w:trPr>
        <w:tc>
          <w:tcPr>
            <w:tcW w:w="3034" w:type="dxa"/>
            <w:tcBorders>
              <w:top w:val="single" w:sz="4" w:space="0" w:color="000000"/>
              <w:left w:val="single" w:sz="4" w:space="0" w:color="000000"/>
              <w:bottom w:val="single" w:sz="4" w:space="0" w:color="000000"/>
            </w:tcBorders>
            <w:shd w:val="clear" w:color="auto" w:fill="auto"/>
          </w:tcPr>
          <w:p w14:paraId="6FBD1F7F" w14:textId="77777777" w:rsidR="007011CB" w:rsidRPr="00A42198" w:rsidRDefault="007011CB" w:rsidP="00551BB3">
            <w:pPr>
              <w:jc w:val="center"/>
              <w:rPr>
                <w:b/>
                <w:sz w:val="22"/>
                <w:szCs w:val="20"/>
              </w:rPr>
            </w:pPr>
            <w:r w:rsidRPr="00A42198">
              <w:rPr>
                <w:b/>
                <w:sz w:val="22"/>
                <w:szCs w:val="20"/>
              </w:rPr>
              <w:t>Mahkeme</w:t>
            </w:r>
          </w:p>
        </w:tc>
        <w:tc>
          <w:tcPr>
            <w:tcW w:w="606" w:type="dxa"/>
            <w:tcBorders>
              <w:top w:val="single" w:sz="4" w:space="0" w:color="000000"/>
              <w:left w:val="single" w:sz="4" w:space="0" w:color="000000"/>
              <w:bottom w:val="single" w:sz="4" w:space="0" w:color="000000"/>
            </w:tcBorders>
            <w:shd w:val="clear" w:color="auto" w:fill="auto"/>
          </w:tcPr>
          <w:p w14:paraId="456E3B01" w14:textId="77777777" w:rsidR="007011CB" w:rsidRPr="00A42198" w:rsidRDefault="007011CB" w:rsidP="00551BB3">
            <w:pPr>
              <w:jc w:val="center"/>
              <w:rPr>
                <w:b/>
                <w:sz w:val="20"/>
                <w:szCs w:val="20"/>
              </w:rPr>
            </w:pPr>
            <w:r w:rsidRPr="00A42198">
              <w:rPr>
                <w:b/>
                <w:sz w:val="20"/>
                <w:szCs w:val="20"/>
              </w:rPr>
              <w:t>Red</w:t>
            </w:r>
          </w:p>
        </w:tc>
        <w:tc>
          <w:tcPr>
            <w:tcW w:w="910" w:type="dxa"/>
            <w:tcBorders>
              <w:top w:val="single" w:sz="4" w:space="0" w:color="000000"/>
              <w:left w:val="single" w:sz="4" w:space="0" w:color="000000"/>
              <w:bottom w:val="single" w:sz="4" w:space="0" w:color="000000"/>
            </w:tcBorders>
            <w:shd w:val="clear" w:color="auto" w:fill="auto"/>
          </w:tcPr>
          <w:p w14:paraId="30DA768C" w14:textId="77777777" w:rsidR="007011CB" w:rsidRPr="00A42198" w:rsidRDefault="007011CB" w:rsidP="00551BB3">
            <w:pPr>
              <w:jc w:val="center"/>
              <w:rPr>
                <w:b/>
                <w:sz w:val="20"/>
                <w:szCs w:val="20"/>
              </w:rPr>
            </w:pPr>
            <w:r w:rsidRPr="00A42198">
              <w:rPr>
                <w:b/>
                <w:sz w:val="20"/>
                <w:szCs w:val="20"/>
              </w:rPr>
              <w:t>Onama</w:t>
            </w:r>
          </w:p>
        </w:tc>
        <w:tc>
          <w:tcPr>
            <w:tcW w:w="909" w:type="dxa"/>
            <w:tcBorders>
              <w:top w:val="single" w:sz="4" w:space="0" w:color="000000"/>
              <w:left w:val="single" w:sz="4" w:space="0" w:color="000000"/>
              <w:bottom w:val="single" w:sz="4" w:space="0" w:color="000000"/>
            </w:tcBorders>
            <w:shd w:val="clear" w:color="auto" w:fill="auto"/>
          </w:tcPr>
          <w:p w14:paraId="4802A2E3" w14:textId="77777777" w:rsidR="007011CB" w:rsidRPr="00A42198" w:rsidRDefault="007011CB" w:rsidP="00551BB3">
            <w:pPr>
              <w:jc w:val="center"/>
              <w:rPr>
                <w:b/>
                <w:sz w:val="20"/>
                <w:szCs w:val="20"/>
              </w:rPr>
            </w:pPr>
            <w:r w:rsidRPr="00A42198">
              <w:rPr>
                <w:b/>
                <w:sz w:val="20"/>
                <w:szCs w:val="20"/>
              </w:rPr>
              <w:t>Bozma</w:t>
            </w:r>
          </w:p>
        </w:tc>
        <w:tc>
          <w:tcPr>
            <w:tcW w:w="1250" w:type="dxa"/>
            <w:tcBorders>
              <w:top w:val="single" w:sz="4" w:space="0" w:color="000000"/>
              <w:left w:val="single" w:sz="4" w:space="0" w:color="000000"/>
              <w:bottom w:val="single" w:sz="4" w:space="0" w:color="000000"/>
            </w:tcBorders>
            <w:shd w:val="clear" w:color="auto" w:fill="auto"/>
          </w:tcPr>
          <w:p w14:paraId="282FC9FD" w14:textId="77777777" w:rsidR="007011CB" w:rsidRPr="00A42198" w:rsidRDefault="007011CB" w:rsidP="00551BB3">
            <w:pPr>
              <w:jc w:val="center"/>
              <w:rPr>
                <w:b/>
                <w:sz w:val="20"/>
                <w:szCs w:val="20"/>
              </w:rPr>
            </w:pPr>
            <w:r w:rsidRPr="00A42198">
              <w:rPr>
                <w:b/>
                <w:sz w:val="20"/>
                <w:szCs w:val="20"/>
              </w:rPr>
              <w:t>Düzelterek</w:t>
            </w:r>
          </w:p>
          <w:p w14:paraId="4C64BB7D" w14:textId="77777777" w:rsidR="007011CB" w:rsidRPr="00A42198" w:rsidRDefault="007011CB" w:rsidP="00551BB3">
            <w:pPr>
              <w:jc w:val="center"/>
              <w:rPr>
                <w:b/>
                <w:sz w:val="20"/>
                <w:szCs w:val="20"/>
              </w:rPr>
            </w:pPr>
            <w:r w:rsidRPr="00A42198">
              <w:rPr>
                <w:b/>
                <w:sz w:val="20"/>
                <w:szCs w:val="20"/>
              </w:rPr>
              <w:t>Onama</w:t>
            </w:r>
          </w:p>
        </w:tc>
        <w:tc>
          <w:tcPr>
            <w:tcW w:w="1026" w:type="dxa"/>
            <w:tcBorders>
              <w:top w:val="single" w:sz="4" w:space="0" w:color="000000"/>
              <w:left w:val="single" w:sz="4" w:space="0" w:color="000000"/>
              <w:bottom w:val="single" w:sz="4" w:space="0" w:color="000000"/>
              <w:right w:val="single" w:sz="4" w:space="0" w:color="000000"/>
            </w:tcBorders>
          </w:tcPr>
          <w:p w14:paraId="62389F37" w14:textId="77777777" w:rsidR="007011CB" w:rsidRPr="00A42198" w:rsidRDefault="007011CB" w:rsidP="00551BB3">
            <w:pPr>
              <w:jc w:val="center"/>
              <w:rPr>
                <w:b/>
                <w:sz w:val="20"/>
                <w:szCs w:val="20"/>
              </w:rPr>
            </w:pPr>
            <w:r w:rsidRPr="00A42198">
              <w:rPr>
                <w:b/>
                <w:sz w:val="20"/>
                <w:szCs w:val="20"/>
              </w:rPr>
              <w:t>Geri</w:t>
            </w:r>
          </w:p>
          <w:p w14:paraId="7CB75B6E" w14:textId="3140FA11" w:rsidR="007011CB" w:rsidRPr="00A42198" w:rsidRDefault="007011CB" w:rsidP="00551BB3">
            <w:pPr>
              <w:jc w:val="center"/>
              <w:rPr>
                <w:b/>
                <w:sz w:val="20"/>
                <w:szCs w:val="20"/>
              </w:rPr>
            </w:pPr>
            <w:r w:rsidRPr="00A42198">
              <w:rPr>
                <w:b/>
                <w:sz w:val="20"/>
                <w:szCs w:val="20"/>
              </w:rPr>
              <w:t>Çevirme</w:t>
            </w:r>
          </w:p>
        </w:tc>
        <w:tc>
          <w:tcPr>
            <w:tcW w:w="1364" w:type="dxa"/>
            <w:tcBorders>
              <w:top w:val="single" w:sz="4" w:space="0" w:color="000000"/>
              <w:left w:val="single" w:sz="4" w:space="0" w:color="000000"/>
              <w:bottom w:val="single" w:sz="4" w:space="0" w:color="000000"/>
            </w:tcBorders>
            <w:shd w:val="clear" w:color="auto" w:fill="auto"/>
          </w:tcPr>
          <w:p w14:paraId="4F797650" w14:textId="30DA072A" w:rsidR="007011CB" w:rsidRPr="00A42198" w:rsidRDefault="007011CB" w:rsidP="00551BB3">
            <w:pPr>
              <w:jc w:val="center"/>
              <w:rPr>
                <w:b/>
                <w:color w:val="FFFFFF"/>
                <w:sz w:val="20"/>
                <w:szCs w:val="20"/>
              </w:rPr>
            </w:pPr>
            <w:r w:rsidRPr="00A42198">
              <w:rPr>
                <w:b/>
                <w:sz w:val="20"/>
                <w:szCs w:val="20"/>
              </w:rPr>
              <w:t>Yargıtay’da</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01BCB4FB" w14:textId="77777777" w:rsidR="007011CB" w:rsidRPr="00A42198" w:rsidRDefault="007011CB" w:rsidP="00551BB3">
            <w:pPr>
              <w:jc w:val="center"/>
              <w:rPr>
                <w:sz w:val="20"/>
                <w:szCs w:val="20"/>
              </w:rPr>
            </w:pPr>
            <w:r w:rsidRPr="00A42198">
              <w:rPr>
                <w:b/>
                <w:color w:val="FFFFFF"/>
                <w:sz w:val="20"/>
                <w:szCs w:val="20"/>
              </w:rPr>
              <w:t>Giden</w:t>
            </w:r>
          </w:p>
        </w:tc>
      </w:tr>
      <w:tr w:rsidR="007011CB" w14:paraId="32970D5D" w14:textId="77777777" w:rsidTr="006A4FDC">
        <w:trPr>
          <w:gridAfter w:val="1"/>
          <w:wAfter w:w="8" w:type="dxa"/>
          <w:trHeight w:val="810"/>
          <w:jc w:val="center"/>
        </w:trPr>
        <w:tc>
          <w:tcPr>
            <w:tcW w:w="3034" w:type="dxa"/>
            <w:tcBorders>
              <w:top w:val="single" w:sz="4" w:space="0" w:color="000000"/>
              <w:left w:val="single" w:sz="4" w:space="0" w:color="000000"/>
              <w:bottom w:val="single" w:sz="4" w:space="0" w:color="000000"/>
            </w:tcBorders>
            <w:shd w:val="clear" w:color="auto" w:fill="F2F2F2"/>
          </w:tcPr>
          <w:p w14:paraId="6E2C8B23" w14:textId="26B67F3B" w:rsidR="007011CB" w:rsidRPr="007011CB" w:rsidRDefault="00551BB3" w:rsidP="00551BB3">
            <w:pPr>
              <w:rPr>
                <w:sz w:val="22"/>
                <w:szCs w:val="22"/>
              </w:rPr>
            </w:pPr>
            <w:r w:rsidRPr="00A42198">
              <w:rPr>
                <w:szCs w:val="22"/>
              </w:rPr>
              <w:t>Muş 1.</w:t>
            </w:r>
            <w:r w:rsidR="007011CB" w:rsidRPr="00A42198">
              <w:rPr>
                <w:szCs w:val="22"/>
              </w:rPr>
              <w:t>Ağır Ceza Mahkemesi</w:t>
            </w:r>
          </w:p>
        </w:tc>
        <w:tc>
          <w:tcPr>
            <w:tcW w:w="606" w:type="dxa"/>
            <w:tcBorders>
              <w:top w:val="single" w:sz="4" w:space="0" w:color="000000"/>
              <w:left w:val="single" w:sz="4" w:space="0" w:color="000000"/>
              <w:bottom w:val="single" w:sz="4" w:space="0" w:color="000000"/>
            </w:tcBorders>
            <w:shd w:val="clear" w:color="auto" w:fill="F2F2F2"/>
          </w:tcPr>
          <w:p w14:paraId="3DE2A351" w14:textId="1EA287CB" w:rsidR="007011CB" w:rsidRDefault="00551BB3" w:rsidP="00551BB3">
            <w:pPr>
              <w:snapToGrid w:val="0"/>
              <w:jc w:val="center"/>
            </w:pPr>
            <w:r>
              <w:t>1</w:t>
            </w:r>
          </w:p>
        </w:tc>
        <w:tc>
          <w:tcPr>
            <w:tcW w:w="910" w:type="dxa"/>
            <w:tcBorders>
              <w:top w:val="single" w:sz="4" w:space="0" w:color="000000"/>
              <w:left w:val="single" w:sz="4" w:space="0" w:color="000000"/>
              <w:bottom w:val="single" w:sz="4" w:space="0" w:color="000000"/>
            </w:tcBorders>
            <w:shd w:val="clear" w:color="auto" w:fill="F2F2F2"/>
          </w:tcPr>
          <w:p w14:paraId="3AA03FF4" w14:textId="37694C7B" w:rsidR="007011CB" w:rsidRDefault="00551BB3" w:rsidP="00551BB3">
            <w:pPr>
              <w:snapToGrid w:val="0"/>
              <w:jc w:val="center"/>
            </w:pPr>
            <w:r>
              <w:t>2</w:t>
            </w:r>
          </w:p>
        </w:tc>
        <w:tc>
          <w:tcPr>
            <w:tcW w:w="909" w:type="dxa"/>
            <w:tcBorders>
              <w:top w:val="single" w:sz="4" w:space="0" w:color="000000"/>
              <w:left w:val="single" w:sz="4" w:space="0" w:color="000000"/>
              <w:bottom w:val="single" w:sz="4" w:space="0" w:color="000000"/>
            </w:tcBorders>
            <w:shd w:val="clear" w:color="auto" w:fill="F2F2F2"/>
          </w:tcPr>
          <w:p w14:paraId="30C25234" w14:textId="7FA94E21" w:rsidR="007011CB" w:rsidRDefault="00551BB3" w:rsidP="00551BB3">
            <w:pPr>
              <w:snapToGrid w:val="0"/>
              <w:jc w:val="center"/>
            </w:pPr>
            <w:r>
              <w:t>1</w:t>
            </w:r>
          </w:p>
        </w:tc>
        <w:tc>
          <w:tcPr>
            <w:tcW w:w="1250" w:type="dxa"/>
            <w:tcBorders>
              <w:top w:val="single" w:sz="4" w:space="0" w:color="000000"/>
              <w:left w:val="single" w:sz="4" w:space="0" w:color="000000"/>
              <w:bottom w:val="single" w:sz="4" w:space="0" w:color="000000"/>
            </w:tcBorders>
            <w:shd w:val="clear" w:color="auto" w:fill="F2F2F2"/>
          </w:tcPr>
          <w:p w14:paraId="29D85136" w14:textId="15373745" w:rsidR="007011CB" w:rsidRDefault="00551BB3"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shd w:val="clear" w:color="auto" w:fill="F2F2F2"/>
          </w:tcPr>
          <w:p w14:paraId="05EEC9A5" w14:textId="5914CC49" w:rsidR="007011CB" w:rsidRDefault="00551BB3" w:rsidP="00551BB3">
            <w:pPr>
              <w:snapToGrid w:val="0"/>
              <w:jc w:val="center"/>
            </w:pPr>
            <w:r>
              <w:t>0</w:t>
            </w:r>
          </w:p>
        </w:tc>
        <w:tc>
          <w:tcPr>
            <w:tcW w:w="1364" w:type="dxa"/>
            <w:tcBorders>
              <w:top w:val="single" w:sz="4" w:space="0" w:color="000000"/>
              <w:left w:val="single" w:sz="4" w:space="0" w:color="000000"/>
              <w:bottom w:val="single" w:sz="4" w:space="0" w:color="000000"/>
            </w:tcBorders>
            <w:shd w:val="clear" w:color="auto" w:fill="F2F2F2"/>
          </w:tcPr>
          <w:p w14:paraId="6AB0408F" w14:textId="38594D09" w:rsidR="007011CB" w:rsidRDefault="00551BB3" w:rsidP="00551BB3">
            <w:pPr>
              <w:snapToGrid w:val="0"/>
              <w:jc w:val="center"/>
            </w:pPr>
            <w:r>
              <w:t>22</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06A993C8" w14:textId="171A26A9" w:rsidR="007011CB" w:rsidRDefault="00551BB3" w:rsidP="00551BB3">
            <w:pPr>
              <w:snapToGrid w:val="0"/>
              <w:jc w:val="center"/>
              <w:rPr>
                <w:b/>
                <w:color w:val="FFFFFF"/>
              </w:rPr>
            </w:pPr>
            <w:r>
              <w:rPr>
                <w:b/>
                <w:color w:val="FFFFFF"/>
              </w:rPr>
              <w:t>26</w:t>
            </w:r>
          </w:p>
        </w:tc>
      </w:tr>
      <w:tr w:rsidR="009D496F" w14:paraId="535DF6CA" w14:textId="77777777" w:rsidTr="006A4FDC">
        <w:trPr>
          <w:gridAfter w:val="1"/>
          <w:wAfter w:w="8" w:type="dxa"/>
          <w:trHeight w:val="823"/>
          <w:jc w:val="center"/>
        </w:trPr>
        <w:tc>
          <w:tcPr>
            <w:tcW w:w="3034" w:type="dxa"/>
            <w:tcBorders>
              <w:top w:val="single" w:sz="4" w:space="0" w:color="000000"/>
              <w:left w:val="single" w:sz="4" w:space="0" w:color="000000"/>
              <w:bottom w:val="single" w:sz="4" w:space="0" w:color="000000"/>
            </w:tcBorders>
            <w:shd w:val="clear" w:color="auto" w:fill="F2F2F2"/>
          </w:tcPr>
          <w:p w14:paraId="1EEBC3E2" w14:textId="11975C44" w:rsidR="009D496F" w:rsidRPr="00A42198" w:rsidRDefault="009D496F" w:rsidP="00551BB3">
            <w:pPr>
              <w:rPr>
                <w:szCs w:val="22"/>
              </w:rPr>
            </w:pPr>
            <w:r>
              <w:rPr>
                <w:szCs w:val="22"/>
              </w:rPr>
              <w:t>Muş 2.Ağır Ceza Mahkemesi</w:t>
            </w:r>
          </w:p>
        </w:tc>
        <w:tc>
          <w:tcPr>
            <w:tcW w:w="606" w:type="dxa"/>
            <w:tcBorders>
              <w:top w:val="single" w:sz="4" w:space="0" w:color="000000"/>
              <w:left w:val="single" w:sz="4" w:space="0" w:color="000000"/>
              <w:bottom w:val="single" w:sz="4" w:space="0" w:color="000000"/>
            </w:tcBorders>
            <w:shd w:val="clear" w:color="auto" w:fill="F2F2F2"/>
          </w:tcPr>
          <w:p w14:paraId="55C68978" w14:textId="29C6A0F7" w:rsidR="009D496F" w:rsidRDefault="009D496F" w:rsidP="00551BB3">
            <w:pPr>
              <w:snapToGrid w:val="0"/>
              <w:jc w:val="center"/>
            </w:pPr>
            <w:r>
              <w:t>0</w:t>
            </w:r>
          </w:p>
        </w:tc>
        <w:tc>
          <w:tcPr>
            <w:tcW w:w="910" w:type="dxa"/>
            <w:tcBorders>
              <w:top w:val="single" w:sz="4" w:space="0" w:color="000000"/>
              <w:left w:val="single" w:sz="4" w:space="0" w:color="000000"/>
              <w:bottom w:val="single" w:sz="4" w:space="0" w:color="000000"/>
            </w:tcBorders>
            <w:shd w:val="clear" w:color="auto" w:fill="F2F2F2"/>
          </w:tcPr>
          <w:p w14:paraId="3C94AEAA" w14:textId="0C6451D4" w:rsidR="009D496F" w:rsidRDefault="009D496F" w:rsidP="00551BB3">
            <w:pPr>
              <w:snapToGrid w:val="0"/>
              <w:jc w:val="center"/>
            </w:pPr>
            <w:r>
              <w:t>2</w:t>
            </w:r>
          </w:p>
        </w:tc>
        <w:tc>
          <w:tcPr>
            <w:tcW w:w="909" w:type="dxa"/>
            <w:tcBorders>
              <w:top w:val="single" w:sz="4" w:space="0" w:color="000000"/>
              <w:left w:val="single" w:sz="4" w:space="0" w:color="000000"/>
              <w:bottom w:val="single" w:sz="4" w:space="0" w:color="000000"/>
            </w:tcBorders>
            <w:shd w:val="clear" w:color="auto" w:fill="F2F2F2"/>
          </w:tcPr>
          <w:p w14:paraId="2EFD8314" w14:textId="56129CDA" w:rsidR="009D496F" w:rsidRDefault="009D496F" w:rsidP="00551BB3">
            <w:pPr>
              <w:snapToGrid w:val="0"/>
              <w:jc w:val="center"/>
            </w:pPr>
            <w:r>
              <w:t>2</w:t>
            </w:r>
          </w:p>
        </w:tc>
        <w:tc>
          <w:tcPr>
            <w:tcW w:w="1250" w:type="dxa"/>
            <w:tcBorders>
              <w:top w:val="single" w:sz="4" w:space="0" w:color="000000"/>
              <w:left w:val="single" w:sz="4" w:space="0" w:color="000000"/>
              <w:bottom w:val="single" w:sz="4" w:space="0" w:color="000000"/>
            </w:tcBorders>
            <w:shd w:val="clear" w:color="auto" w:fill="F2F2F2"/>
          </w:tcPr>
          <w:p w14:paraId="4E9A6F81" w14:textId="0C7C6CE0" w:rsidR="009D496F" w:rsidRDefault="009D496F"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shd w:val="clear" w:color="auto" w:fill="F2F2F2"/>
          </w:tcPr>
          <w:p w14:paraId="15B48E85" w14:textId="5FE54BAF" w:rsidR="009D496F" w:rsidRDefault="009D496F" w:rsidP="00551BB3">
            <w:pPr>
              <w:snapToGrid w:val="0"/>
              <w:jc w:val="center"/>
            </w:pPr>
            <w:r>
              <w:t>0</w:t>
            </w:r>
          </w:p>
        </w:tc>
        <w:tc>
          <w:tcPr>
            <w:tcW w:w="1364" w:type="dxa"/>
            <w:tcBorders>
              <w:top w:val="single" w:sz="4" w:space="0" w:color="000000"/>
              <w:left w:val="single" w:sz="4" w:space="0" w:color="000000"/>
              <w:bottom w:val="single" w:sz="4" w:space="0" w:color="000000"/>
            </w:tcBorders>
            <w:shd w:val="clear" w:color="auto" w:fill="F2F2F2"/>
          </w:tcPr>
          <w:p w14:paraId="4ACC31F3" w14:textId="2F1B5A11" w:rsidR="009D496F" w:rsidRDefault="009D496F" w:rsidP="00551BB3">
            <w:pPr>
              <w:snapToGrid w:val="0"/>
              <w:jc w:val="center"/>
            </w:pPr>
            <w:r>
              <w:t>13</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16A50282" w14:textId="4D6A1502" w:rsidR="009D496F" w:rsidRDefault="009D496F" w:rsidP="00551BB3">
            <w:pPr>
              <w:snapToGrid w:val="0"/>
              <w:jc w:val="center"/>
              <w:rPr>
                <w:b/>
                <w:color w:val="FFFFFF"/>
              </w:rPr>
            </w:pPr>
            <w:r>
              <w:rPr>
                <w:b/>
                <w:color w:val="FFFFFF"/>
              </w:rPr>
              <w:t>17</w:t>
            </w:r>
          </w:p>
        </w:tc>
      </w:tr>
      <w:tr w:rsidR="007D0EA6" w14:paraId="3AFF0045" w14:textId="77777777" w:rsidTr="006A4FDC">
        <w:trPr>
          <w:gridAfter w:val="1"/>
          <w:wAfter w:w="8" w:type="dxa"/>
          <w:trHeight w:val="810"/>
          <w:jc w:val="center"/>
        </w:trPr>
        <w:tc>
          <w:tcPr>
            <w:tcW w:w="3034" w:type="dxa"/>
            <w:tcBorders>
              <w:top w:val="single" w:sz="4" w:space="0" w:color="000000"/>
              <w:left w:val="single" w:sz="4" w:space="0" w:color="000000"/>
              <w:bottom w:val="single" w:sz="4" w:space="0" w:color="000000"/>
            </w:tcBorders>
            <w:shd w:val="clear" w:color="auto" w:fill="F2F2F2"/>
          </w:tcPr>
          <w:p w14:paraId="2A424D06" w14:textId="58AB2FD0" w:rsidR="007D0EA6" w:rsidRDefault="007D0EA6" w:rsidP="00551BB3">
            <w:pPr>
              <w:rPr>
                <w:sz w:val="22"/>
                <w:szCs w:val="22"/>
              </w:rPr>
            </w:pPr>
            <w:r w:rsidRPr="00A42198">
              <w:rPr>
                <w:szCs w:val="22"/>
              </w:rPr>
              <w:t>Muş 1.Asliye Ceza Mahkemesi</w:t>
            </w:r>
          </w:p>
        </w:tc>
        <w:tc>
          <w:tcPr>
            <w:tcW w:w="606" w:type="dxa"/>
            <w:tcBorders>
              <w:top w:val="single" w:sz="4" w:space="0" w:color="000000"/>
              <w:left w:val="single" w:sz="4" w:space="0" w:color="000000"/>
              <w:bottom w:val="single" w:sz="4" w:space="0" w:color="000000"/>
            </w:tcBorders>
            <w:shd w:val="clear" w:color="auto" w:fill="F2F2F2"/>
          </w:tcPr>
          <w:p w14:paraId="4C91A610" w14:textId="2F5F1C79" w:rsidR="007D0EA6" w:rsidRDefault="007D0EA6" w:rsidP="00551BB3">
            <w:pPr>
              <w:snapToGrid w:val="0"/>
              <w:jc w:val="center"/>
            </w:pPr>
            <w:r>
              <w:t>0</w:t>
            </w:r>
          </w:p>
        </w:tc>
        <w:tc>
          <w:tcPr>
            <w:tcW w:w="910" w:type="dxa"/>
            <w:tcBorders>
              <w:top w:val="single" w:sz="4" w:space="0" w:color="000000"/>
              <w:left w:val="single" w:sz="4" w:space="0" w:color="000000"/>
              <w:bottom w:val="single" w:sz="4" w:space="0" w:color="000000"/>
            </w:tcBorders>
            <w:shd w:val="clear" w:color="auto" w:fill="F2F2F2"/>
          </w:tcPr>
          <w:p w14:paraId="0A9C8736" w14:textId="34046009" w:rsidR="007D0EA6" w:rsidRDefault="007D0EA6" w:rsidP="00551BB3">
            <w:pPr>
              <w:snapToGrid w:val="0"/>
              <w:jc w:val="center"/>
            </w:pPr>
            <w:r>
              <w:t>2</w:t>
            </w:r>
          </w:p>
        </w:tc>
        <w:tc>
          <w:tcPr>
            <w:tcW w:w="909" w:type="dxa"/>
            <w:tcBorders>
              <w:top w:val="single" w:sz="4" w:space="0" w:color="000000"/>
              <w:left w:val="single" w:sz="4" w:space="0" w:color="000000"/>
              <w:bottom w:val="single" w:sz="4" w:space="0" w:color="000000"/>
            </w:tcBorders>
            <w:shd w:val="clear" w:color="auto" w:fill="F2F2F2"/>
          </w:tcPr>
          <w:p w14:paraId="31FBDC77" w14:textId="3F16041D" w:rsidR="007D0EA6" w:rsidRDefault="007D0EA6" w:rsidP="00551BB3">
            <w:pPr>
              <w:snapToGrid w:val="0"/>
              <w:jc w:val="center"/>
            </w:pPr>
            <w:r>
              <w:t>1</w:t>
            </w:r>
          </w:p>
        </w:tc>
        <w:tc>
          <w:tcPr>
            <w:tcW w:w="1250" w:type="dxa"/>
            <w:tcBorders>
              <w:top w:val="single" w:sz="4" w:space="0" w:color="000000"/>
              <w:left w:val="single" w:sz="4" w:space="0" w:color="000000"/>
              <w:bottom w:val="single" w:sz="4" w:space="0" w:color="000000"/>
            </w:tcBorders>
            <w:shd w:val="clear" w:color="auto" w:fill="F2F2F2"/>
          </w:tcPr>
          <w:p w14:paraId="26457D66" w14:textId="50EAD6AC" w:rsidR="007D0EA6" w:rsidRDefault="007D0EA6" w:rsidP="00551BB3">
            <w:pPr>
              <w:snapToGrid w:val="0"/>
              <w:jc w:val="center"/>
            </w:pPr>
            <w:r>
              <w:t>5</w:t>
            </w:r>
          </w:p>
        </w:tc>
        <w:tc>
          <w:tcPr>
            <w:tcW w:w="1026" w:type="dxa"/>
            <w:tcBorders>
              <w:top w:val="single" w:sz="4" w:space="0" w:color="000000"/>
              <w:left w:val="single" w:sz="4" w:space="0" w:color="000000"/>
              <w:bottom w:val="single" w:sz="4" w:space="0" w:color="000000"/>
              <w:right w:val="single" w:sz="4" w:space="0" w:color="000000"/>
            </w:tcBorders>
            <w:shd w:val="clear" w:color="auto" w:fill="F2F2F2"/>
          </w:tcPr>
          <w:p w14:paraId="52E8866C" w14:textId="4CBD5AE3" w:rsidR="007D0EA6" w:rsidRDefault="007D0EA6" w:rsidP="00551BB3">
            <w:pPr>
              <w:snapToGrid w:val="0"/>
              <w:jc w:val="center"/>
            </w:pPr>
            <w:r>
              <w:t>2</w:t>
            </w:r>
          </w:p>
        </w:tc>
        <w:tc>
          <w:tcPr>
            <w:tcW w:w="1364" w:type="dxa"/>
            <w:tcBorders>
              <w:top w:val="single" w:sz="4" w:space="0" w:color="000000"/>
              <w:left w:val="single" w:sz="4" w:space="0" w:color="000000"/>
              <w:bottom w:val="single" w:sz="4" w:space="0" w:color="000000"/>
            </w:tcBorders>
            <w:shd w:val="clear" w:color="auto" w:fill="F2F2F2"/>
          </w:tcPr>
          <w:p w14:paraId="3D79CB4E" w14:textId="1FD4BFEF" w:rsidR="007D0EA6" w:rsidRDefault="007D0EA6" w:rsidP="00551BB3">
            <w:pPr>
              <w:snapToGrid w:val="0"/>
              <w:jc w:val="center"/>
            </w:pPr>
            <w:r>
              <w:t>67</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047942A9" w14:textId="396C67BF" w:rsidR="007D0EA6" w:rsidRDefault="007D0EA6" w:rsidP="00551BB3">
            <w:pPr>
              <w:snapToGrid w:val="0"/>
              <w:jc w:val="center"/>
              <w:rPr>
                <w:b/>
                <w:color w:val="FFFFFF"/>
              </w:rPr>
            </w:pPr>
            <w:r>
              <w:rPr>
                <w:b/>
                <w:color w:val="FFFFFF"/>
              </w:rPr>
              <w:t>77</w:t>
            </w:r>
          </w:p>
        </w:tc>
      </w:tr>
      <w:tr w:rsidR="00EB1943" w14:paraId="41829546" w14:textId="77777777" w:rsidTr="006A4FDC">
        <w:trPr>
          <w:gridAfter w:val="1"/>
          <w:wAfter w:w="8" w:type="dxa"/>
          <w:trHeight w:val="823"/>
          <w:jc w:val="center"/>
        </w:trPr>
        <w:tc>
          <w:tcPr>
            <w:tcW w:w="3034" w:type="dxa"/>
            <w:tcBorders>
              <w:top w:val="single" w:sz="4" w:space="0" w:color="000000"/>
              <w:left w:val="single" w:sz="4" w:space="0" w:color="000000"/>
              <w:bottom w:val="single" w:sz="4" w:space="0" w:color="000000"/>
            </w:tcBorders>
            <w:shd w:val="clear" w:color="auto" w:fill="F2F2F2"/>
          </w:tcPr>
          <w:p w14:paraId="5D7E0EA6" w14:textId="16A22875" w:rsidR="00EB1943" w:rsidRPr="00A42198" w:rsidRDefault="00EB1943" w:rsidP="00551BB3">
            <w:pPr>
              <w:rPr>
                <w:szCs w:val="22"/>
              </w:rPr>
            </w:pPr>
            <w:r>
              <w:rPr>
                <w:szCs w:val="22"/>
              </w:rPr>
              <w:t>Muş 2. Asliye Ceza Mahkemesi</w:t>
            </w:r>
          </w:p>
        </w:tc>
        <w:tc>
          <w:tcPr>
            <w:tcW w:w="606" w:type="dxa"/>
            <w:tcBorders>
              <w:top w:val="single" w:sz="4" w:space="0" w:color="000000"/>
              <w:left w:val="single" w:sz="4" w:space="0" w:color="000000"/>
              <w:bottom w:val="single" w:sz="4" w:space="0" w:color="000000"/>
            </w:tcBorders>
            <w:shd w:val="clear" w:color="auto" w:fill="F2F2F2"/>
          </w:tcPr>
          <w:p w14:paraId="4804D397" w14:textId="65B7B247" w:rsidR="00EB1943" w:rsidRDefault="00EB1943" w:rsidP="00551BB3">
            <w:pPr>
              <w:snapToGrid w:val="0"/>
              <w:jc w:val="center"/>
            </w:pPr>
            <w:r>
              <w:t>0</w:t>
            </w:r>
          </w:p>
        </w:tc>
        <w:tc>
          <w:tcPr>
            <w:tcW w:w="910" w:type="dxa"/>
            <w:tcBorders>
              <w:top w:val="single" w:sz="4" w:space="0" w:color="000000"/>
              <w:left w:val="single" w:sz="4" w:space="0" w:color="000000"/>
              <w:bottom w:val="single" w:sz="4" w:space="0" w:color="000000"/>
            </w:tcBorders>
            <w:shd w:val="clear" w:color="auto" w:fill="F2F2F2"/>
          </w:tcPr>
          <w:p w14:paraId="7C362729" w14:textId="6054F9DD" w:rsidR="00EB1943" w:rsidRDefault="00EB1943" w:rsidP="00551BB3">
            <w:pPr>
              <w:snapToGrid w:val="0"/>
              <w:jc w:val="center"/>
            </w:pPr>
            <w:r>
              <w:t>2</w:t>
            </w:r>
          </w:p>
        </w:tc>
        <w:tc>
          <w:tcPr>
            <w:tcW w:w="909" w:type="dxa"/>
            <w:tcBorders>
              <w:top w:val="single" w:sz="4" w:space="0" w:color="000000"/>
              <w:left w:val="single" w:sz="4" w:space="0" w:color="000000"/>
              <w:bottom w:val="single" w:sz="4" w:space="0" w:color="000000"/>
            </w:tcBorders>
            <w:shd w:val="clear" w:color="auto" w:fill="F2F2F2"/>
          </w:tcPr>
          <w:p w14:paraId="448951E5" w14:textId="0F1CA4F8" w:rsidR="00EB1943" w:rsidRDefault="00EB1943" w:rsidP="00551BB3">
            <w:pPr>
              <w:snapToGrid w:val="0"/>
              <w:jc w:val="center"/>
            </w:pPr>
            <w:r>
              <w:t>0</w:t>
            </w:r>
          </w:p>
        </w:tc>
        <w:tc>
          <w:tcPr>
            <w:tcW w:w="1250" w:type="dxa"/>
            <w:tcBorders>
              <w:top w:val="single" w:sz="4" w:space="0" w:color="000000"/>
              <w:left w:val="single" w:sz="4" w:space="0" w:color="000000"/>
              <w:bottom w:val="single" w:sz="4" w:space="0" w:color="000000"/>
            </w:tcBorders>
            <w:shd w:val="clear" w:color="auto" w:fill="F2F2F2"/>
          </w:tcPr>
          <w:p w14:paraId="63179DB9" w14:textId="70CA905C" w:rsidR="00EB1943" w:rsidRDefault="00EB1943"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shd w:val="clear" w:color="auto" w:fill="F2F2F2"/>
          </w:tcPr>
          <w:p w14:paraId="1C0AB2C0" w14:textId="0B04C71D" w:rsidR="00EB1943" w:rsidRDefault="00EB1943" w:rsidP="00551BB3">
            <w:pPr>
              <w:snapToGrid w:val="0"/>
              <w:jc w:val="center"/>
            </w:pPr>
            <w:r>
              <w:t>1</w:t>
            </w:r>
          </w:p>
        </w:tc>
        <w:tc>
          <w:tcPr>
            <w:tcW w:w="1364" w:type="dxa"/>
            <w:tcBorders>
              <w:top w:val="single" w:sz="4" w:space="0" w:color="000000"/>
              <w:left w:val="single" w:sz="4" w:space="0" w:color="000000"/>
              <w:bottom w:val="single" w:sz="4" w:space="0" w:color="000000"/>
            </w:tcBorders>
            <w:shd w:val="clear" w:color="auto" w:fill="F2F2F2"/>
          </w:tcPr>
          <w:p w14:paraId="617842D8" w14:textId="47B8A95D" w:rsidR="00EB1943" w:rsidRDefault="00EB1943" w:rsidP="00551BB3">
            <w:pPr>
              <w:snapToGrid w:val="0"/>
              <w:jc w:val="center"/>
            </w:pPr>
            <w:r>
              <w:t>9</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5DA9432A" w14:textId="7404B331" w:rsidR="00EB1943" w:rsidRDefault="00EB1943" w:rsidP="00551BB3">
            <w:pPr>
              <w:snapToGrid w:val="0"/>
              <w:jc w:val="center"/>
              <w:rPr>
                <w:b/>
                <w:color w:val="FFFFFF"/>
              </w:rPr>
            </w:pPr>
            <w:r>
              <w:rPr>
                <w:b/>
                <w:color w:val="FFFFFF"/>
              </w:rPr>
              <w:t>12</w:t>
            </w:r>
          </w:p>
        </w:tc>
      </w:tr>
      <w:tr w:rsidR="00A42198" w14:paraId="4D393E00" w14:textId="77777777" w:rsidTr="006A4FDC">
        <w:trPr>
          <w:gridAfter w:val="1"/>
          <w:wAfter w:w="8" w:type="dxa"/>
          <w:trHeight w:val="823"/>
          <w:jc w:val="center"/>
        </w:trPr>
        <w:tc>
          <w:tcPr>
            <w:tcW w:w="3034" w:type="dxa"/>
            <w:tcBorders>
              <w:top w:val="single" w:sz="4" w:space="0" w:color="000000"/>
              <w:left w:val="single" w:sz="4" w:space="0" w:color="000000"/>
              <w:bottom w:val="single" w:sz="4" w:space="0" w:color="000000"/>
            </w:tcBorders>
            <w:shd w:val="clear" w:color="auto" w:fill="F2F2F2"/>
          </w:tcPr>
          <w:p w14:paraId="58AC41B3" w14:textId="60E3426A" w:rsidR="00A42198" w:rsidRPr="00A42198" w:rsidRDefault="00A42198" w:rsidP="00551BB3">
            <w:pPr>
              <w:rPr>
                <w:szCs w:val="22"/>
              </w:rPr>
            </w:pPr>
            <w:r>
              <w:rPr>
                <w:szCs w:val="22"/>
              </w:rPr>
              <w:t>Muş 3.Asliye Ceza Mahkemesi</w:t>
            </w:r>
          </w:p>
        </w:tc>
        <w:tc>
          <w:tcPr>
            <w:tcW w:w="606" w:type="dxa"/>
            <w:tcBorders>
              <w:top w:val="single" w:sz="4" w:space="0" w:color="000000"/>
              <w:left w:val="single" w:sz="4" w:space="0" w:color="000000"/>
              <w:bottom w:val="single" w:sz="4" w:space="0" w:color="000000"/>
            </w:tcBorders>
            <w:shd w:val="clear" w:color="auto" w:fill="F2F2F2"/>
          </w:tcPr>
          <w:p w14:paraId="63614598" w14:textId="6856C0B0" w:rsidR="00A42198" w:rsidRDefault="00A42198" w:rsidP="00551BB3">
            <w:pPr>
              <w:snapToGrid w:val="0"/>
              <w:jc w:val="center"/>
            </w:pPr>
            <w:r>
              <w:t>0</w:t>
            </w:r>
          </w:p>
        </w:tc>
        <w:tc>
          <w:tcPr>
            <w:tcW w:w="910" w:type="dxa"/>
            <w:tcBorders>
              <w:top w:val="single" w:sz="4" w:space="0" w:color="000000"/>
              <w:left w:val="single" w:sz="4" w:space="0" w:color="000000"/>
              <w:bottom w:val="single" w:sz="4" w:space="0" w:color="000000"/>
            </w:tcBorders>
            <w:shd w:val="clear" w:color="auto" w:fill="F2F2F2"/>
          </w:tcPr>
          <w:p w14:paraId="25B7C2B2" w14:textId="247BA393" w:rsidR="00A42198" w:rsidRDefault="00A42198" w:rsidP="00551BB3">
            <w:pPr>
              <w:snapToGrid w:val="0"/>
              <w:jc w:val="center"/>
            </w:pPr>
            <w:r>
              <w:t>0</w:t>
            </w:r>
          </w:p>
        </w:tc>
        <w:tc>
          <w:tcPr>
            <w:tcW w:w="909" w:type="dxa"/>
            <w:tcBorders>
              <w:top w:val="single" w:sz="4" w:space="0" w:color="000000"/>
              <w:left w:val="single" w:sz="4" w:space="0" w:color="000000"/>
              <w:bottom w:val="single" w:sz="4" w:space="0" w:color="000000"/>
            </w:tcBorders>
            <w:shd w:val="clear" w:color="auto" w:fill="F2F2F2"/>
          </w:tcPr>
          <w:p w14:paraId="15B4DE6A" w14:textId="304E21A8" w:rsidR="00A42198" w:rsidRDefault="00A42198" w:rsidP="00551BB3">
            <w:pPr>
              <w:snapToGrid w:val="0"/>
              <w:jc w:val="center"/>
            </w:pPr>
            <w:r>
              <w:t>1</w:t>
            </w:r>
          </w:p>
        </w:tc>
        <w:tc>
          <w:tcPr>
            <w:tcW w:w="1250" w:type="dxa"/>
            <w:tcBorders>
              <w:top w:val="single" w:sz="4" w:space="0" w:color="000000"/>
              <w:left w:val="single" w:sz="4" w:space="0" w:color="000000"/>
              <w:bottom w:val="single" w:sz="4" w:space="0" w:color="000000"/>
            </w:tcBorders>
            <w:shd w:val="clear" w:color="auto" w:fill="F2F2F2"/>
          </w:tcPr>
          <w:p w14:paraId="56C54161" w14:textId="007A35D7" w:rsidR="00A42198" w:rsidRDefault="00A42198"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shd w:val="clear" w:color="auto" w:fill="F2F2F2"/>
          </w:tcPr>
          <w:p w14:paraId="6869FAE8" w14:textId="2F1F96AA" w:rsidR="00A42198" w:rsidRDefault="00A42198" w:rsidP="00551BB3">
            <w:pPr>
              <w:snapToGrid w:val="0"/>
              <w:jc w:val="center"/>
            </w:pPr>
            <w:r>
              <w:t>0</w:t>
            </w:r>
          </w:p>
        </w:tc>
        <w:tc>
          <w:tcPr>
            <w:tcW w:w="1364" w:type="dxa"/>
            <w:tcBorders>
              <w:top w:val="single" w:sz="4" w:space="0" w:color="000000"/>
              <w:left w:val="single" w:sz="4" w:space="0" w:color="000000"/>
              <w:bottom w:val="single" w:sz="4" w:space="0" w:color="000000"/>
            </w:tcBorders>
            <w:shd w:val="clear" w:color="auto" w:fill="F2F2F2"/>
          </w:tcPr>
          <w:p w14:paraId="44CB79DC" w14:textId="3203F88A" w:rsidR="00A42198" w:rsidRDefault="00A42198" w:rsidP="00551BB3">
            <w:pPr>
              <w:snapToGrid w:val="0"/>
              <w:jc w:val="center"/>
            </w:pPr>
            <w:r>
              <w:t>2</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4D0ED61F" w14:textId="485724B1" w:rsidR="00A42198" w:rsidRDefault="00A42198" w:rsidP="00551BB3">
            <w:pPr>
              <w:snapToGrid w:val="0"/>
              <w:jc w:val="center"/>
              <w:rPr>
                <w:b/>
                <w:color w:val="FFFFFF"/>
              </w:rPr>
            </w:pPr>
            <w:r>
              <w:rPr>
                <w:b/>
                <w:color w:val="FFFFFF"/>
              </w:rPr>
              <w:t>3</w:t>
            </w:r>
          </w:p>
        </w:tc>
      </w:tr>
      <w:tr w:rsidR="007011CB" w14:paraId="281369D7" w14:textId="77777777" w:rsidTr="006A4FDC">
        <w:trPr>
          <w:gridAfter w:val="1"/>
          <w:wAfter w:w="8" w:type="dxa"/>
          <w:trHeight w:val="810"/>
          <w:jc w:val="center"/>
        </w:trPr>
        <w:tc>
          <w:tcPr>
            <w:tcW w:w="3034" w:type="dxa"/>
            <w:tcBorders>
              <w:top w:val="single" w:sz="4" w:space="0" w:color="000000"/>
              <w:left w:val="single" w:sz="4" w:space="0" w:color="000000"/>
              <w:bottom w:val="single" w:sz="4" w:space="0" w:color="000000"/>
            </w:tcBorders>
            <w:shd w:val="clear" w:color="auto" w:fill="auto"/>
          </w:tcPr>
          <w:p w14:paraId="67E87AFB" w14:textId="783EF3ED" w:rsidR="007011CB" w:rsidRPr="00A42198" w:rsidRDefault="00CE3678" w:rsidP="00551BB3">
            <w:pPr>
              <w:rPr>
                <w:szCs w:val="22"/>
              </w:rPr>
            </w:pPr>
            <w:r w:rsidRPr="00A42198">
              <w:rPr>
                <w:szCs w:val="22"/>
              </w:rPr>
              <w:t>Muş 4.</w:t>
            </w:r>
            <w:r w:rsidR="007011CB" w:rsidRPr="00A42198">
              <w:rPr>
                <w:szCs w:val="22"/>
              </w:rPr>
              <w:t>Asliye Ceza Mahkemesi</w:t>
            </w:r>
          </w:p>
        </w:tc>
        <w:tc>
          <w:tcPr>
            <w:tcW w:w="606" w:type="dxa"/>
            <w:tcBorders>
              <w:top w:val="single" w:sz="4" w:space="0" w:color="000000"/>
              <w:left w:val="single" w:sz="4" w:space="0" w:color="000000"/>
              <w:bottom w:val="single" w:sz="4" w:space="0" w:color="000000"/>
            </w:tcBorders>
            <w:shd w:val="clear" w:color="auto" w:fill="auto"/>
          </w:tcPr>
          <w:p w14:paraId="5CC2D2FD" w14:textId="3E38E8A9" w:rsidR="007011CB" w:rsidRDefault="00CE3678" w:rsidP="00551BB3">
            <w:pPr>
              <w:snapToGrid w:val="0"/>
              <w:jc w:val="center"/>
            </w:pPr>
            <w:r>
              <w:t xml:space="preserve">0 </w:t>
            </w:r>
          </w:p>
        </w:tc>
        <w:tc>
          <w:tcPr>
            <w:tcW w:w="910" w:type="dxa"/>
            <w:tcBorders>
              <w:top w:val="single" w:sz="4" w:space="0" w:color="000000"/>
              <w:left w:val="single" w:sz="4" w:space="0" w:color="000000"/>
              <w:bottom w:val="single" w:sz="4" w:space="0" w:color="000000"/>
            </w:tcBorders>
            <w:shd w:val="clear" w:color="auto" w:fill="auto"/>
          </w:tcPr>
          <w:p w14:paraId="39250BA7" w14:textId="4D8E93D1" w:rsidR="007011CB" w:rsidRDefault="00CE3678" w:rsidP="00551BB3">
            <w:pPr>
              <w:snapToGrid w:val="0"/>
              <w:jc w:val="center"/>
            </w:pPr>
            <w:r>
              <w:t>0</w:t>
            </w:r>
          </w:p>
        </w:tc>
        <w:tc>
          <w:tcPr>
            <w:tcW w:w="909" w:type="dxa"/>
            <w:tcBorders>
              <w:top w:val="single" w:sz="4" w:space="0" w:color="000000"/>
              <w:left w:val="single" w:sz="4" w:space="0" w:color="000000"/>
              <w:bottom w:val="single" w:sz="4" w:space="0" w:color="000000"/>
            </w:tcBorders>
            <w:shd w:val="clear" w:color="auto" w:fill="auto"/>
          </w:tcPr>
          <w:p w14:paraId="5D3CD40B" w14:textId="1D6FCA23" w:rsidR="007011CB" w:rsidRDefault="00CE3678" w:rsidP="00551BB3">
            <w:pPr>
              <w:snapToGrid w:val="0"/>
              <w:jc w:val="center"/>
            </w:pPr>
            <w:r>
              <w:t>0</w:t>
            </w:r>
          </w:p>
        </w:tc>
        <w:tc>
          <w:tcPr>
            <w:tcW w:w="1250" w:type="dxa"/>
            <w:tcBorders>
              <w:top w:val="single" w:sz="4" w:space="0" w:color="000000"/>
              <w:left w:val="single" w:sz="4" w:space="0" w:color="000000"/>
              <w:bottom w:val="single" w:sz="4" w:space="0" w:color="000000"/>
            </w:tcBorders>
            <w:shd w:val="clear" w:color="auto" w:fill="auto"/>
          </w:tcPr>
          <w:p w14:paraId="019F83B0" w14:textId="4C99B08E" w:rsidR="007011CB" w:rsidRDefault="00CE3678"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tcPr>
          <w:p w14:paraId="6F48AA1A" w14:textId="49C93154" w:rsidR="007011CB" w:rsidRDefault="00CE3678" w:rsidP="00551BB3">
            <w:pPr>
              <w:snapToGrid w:val="0"/>
              <w:jc w:val="center"/>
            </w:pPr>
            <w:r>
              <w:t>0</w:t>
            </w:r>
          </w:p>
        </w:tc>
        <w:tc>
          <w:tcPr>
            <w:tcW w:w="1364" w:type="dxa"/>
            <w:tcBorders>
              <w:top w:val="single" w:sz="4" w:space="0" w:color="000000"/>
              <w:left w:val="single" w:sz="4" w:space="0" w:color="000000"/>
              <w:bottom w:val="single" w:sz="4" w:space="0" w:color="000000"/>
            </w:tcBorders>
            <w:shd w:val="clear" w:color="auto" w:fill="auto"/>
          </w:tcPr>
          <w:p w14:paraId="5F8BBAAC" w14:textId="39465F7E" w:rsidR="007011CB" w:rsidRDefault="00CE3678" w:rsidP="00551BB3">
            <w:pPr>
              <w:snapToGrid w:val="0"/>
              <w:jc w:val="center"/>
            </w:pPr>
            <w:r>
              <w:t>1</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0E853A1F" w14:textId="6C72ED12" w:rsidR="007011CB" w:rsidRDefault="00CE3678" w:rsidP="00551BB3">
            <w:pPr>
              <w:snapToGrid w:val="0"/>
              <w:jc w:val="center"/>
              <w:rPr>
                <w:b/>
                <w:color w:val="FFFFFF"/>
              </w:rPr>
            </w:pPr>
            <w:r>
              <w:rPr>
                <w:b/>
                <w:color w:val="FFFFFF"/>
              </w:rPr>
              <w:t>1</w:t>
            </w:r>
          </w:p>
        </w:tc>
      </w:tr>
      <w:tr w:rsidR="00211859" w14:paraId="55CBBF68" w14:textId="77777777" w:rsidTr="006A4FDC">
        <w:trPr>
          <w:gridAfter w:val="1"/>
          <w:wAfter w:w="8" w:type="dxa"/>
          <w:trHeight w:val="823"/>
          <w:jc w:val="center"/>
        </w:trPr>
        <w:tc>
          <w:tcPr>
            <w:tcW w:w="3034" w:type="dxa"/>
            <w:tcBorders>
              <w:top w:val="single" w:sz="4" w:space="0" w:color="000000"/>
              <w:left w:val="single" w:sz="4" w:space="0" w:color="000000"/>
              <w:bottom w:val="single" w:sz="4" w:space="0" w:color="000000"/>
            </w:tcBorders>
            <w:shd w:val="clear" w:color="auto" w:fill="auto"/>
          </w:tcPr>
          <w:p w14:paraId="22C5092A" w14:textId="4F2E096B" w:rsidR="00211859" w:rsidRPr="00A42198" w:rsidRDefault="00211859" w:rsidP="00551BB3">
            <w:pPr>
              <w:rPr>
                <w:szCs w:val="22"/>
              </w:rPr>
            </w:pPr>
            <w:r>
              <w:rPr>
                <w:szCs w:val="22"/>
              </w:rPr>
              <w:t>Muş 5.Asliye Ceza Mahkemesi</w:t>
            </w:r>
          </w:p>
        </w:tc>
        <w:tc>
          <w:tcPr>
            <w:tcW w:w="606" w:type="dxa"/>
            <w:tcBorders>
              <w:top w:val="single" w:sz="4" w:space="0" w:color="000000"/>
              <w:left w:val="single" w:sz="4" w:space="0" w:color="000000"/>
              <w:bottom w:val="single" w:sz="4" w:space="0" w:color="000000"/>
            </w:tcBorders>
            <w:shd w:val="clear" w:color="auto" w:fill="auto"/>
          </w:tcPr>
          <w:p w14:paraId="7BFD5D22" w14:textId="05A29EBE" w:rsidR="00211859" w:rsidRDefault="00211859" w:rsidP="00551BB3">
            <w:pPr>
              <w:snapToGrid w:val="0"/>
              <w:jc w:val="center"/>
            </w:pPr>
            <w:r>
              <w:t>0</w:t>
            </w:r>
          </w:p>
        </w:tc>
        <w:tc>
          <w:tcPr>
            <w:tcW w:w="910" w:type="dxa"/>
            <w:tcBorders>
              <w:top w:val="single" w:sz="4" w:space="0" w:color="000000"/>
              <w:left w:val="single" w:sz="4" w:space="0" w:color="000000"/>
              <w:bottom w:val="single" w:sz="4" w:space="0" w:color="000000"/>
            </w:tcBorders>
            <w:shd w:val="clear" w:color="auto" w:fill="auto"/>
          </w:tcPr>
          <w:p w14:paraId="41EAC921" w14:textId="24DAD43F" w:rsidR="00211859" w:rsidRDefault="00211859" w:rsidP="00551BB3">
            <w:pPr>
              <w:snapToGrid w:val="0"/>
              <w:jc w:val="center"/>
            </w:pPr>
            <w:r>
              <w:t>0</w:t>
            </w:r>
          </w:p>
        </w:tc>
        <w:tc>
          <w:tcPr>
            <w:tcW w:w="909" w:type="dxa"/>
            <w:tcBorders>
              <w:top w:val="single" w:sz="4" w:space="0" w:color="000000"/>
              <w:left w:val="single" w:sz="4" w:space="0" w:color="000000"/>
              <w:bottom w:val="single" w:sz="4" w:space="0" w:color="000000"/>
            </w:tcBorders>
            <w:shd w:val="clear" w:color="auto" w:fill="auto"/>
          </w:tcPr>
          <w:p w14:paraId="6732C07E" w14:textId="45045935" w:rsidR="00211859" w:rsidRDefault="00211859" w:rsidP="00551BB3">
            <w:pPr>
              <w:snapToGrid w:val="0"/>
              <w:jc w:val="center"/>
            </w:pPr>
            <w:r>
              <w:t>0</w:t>
            </w:r>
          </w:p>
        </w:tc>
        <w:tc>
          <w:tcPr>
            <w:tcW w:w="1250" w:type="dxa"/>
            <w:tcBorders>
              <w:top w:val="single" w:sz="4" w:space="0" w:color="000000"/>
              <w:left w:val="single" w:sz="4" w:space="0" w:color="000000"/>
              <w:bottom w:val="single" w:sz="4" w:space="0" w:color="000000"/>
            </w:tcBorders>
            <w:shd w:val="clear" w:color="auto" w:fill="auto"/>
          </w:tcPr>
          <w:p w14:paraId="210F82E2" w14:textId="423023A4" w:rsidR="00211859" w:rsidRDefault="00211859"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tcPr>
          <w:p w14:paraId="6B1CDB29" w14:textId="230A2C61" w:rsidR="00211859" w:rsidRDefault="00211859" w:rsidP="00551BB3">
            <w:pPr>
              <w:snapToGrid w:val="0"/>
              <w:jc w:val="center"/>
            </w:pPr>
            <w:r>
              <w:t>0</w:t>
            </w:r>
          </w:p>
        </w:tc>
        <w:tc>
          <w:tcPr>
            <w:tcW w:w="1364" w:type="dxa"/>
            <w:tcBorders>
              <w:top w:val="single" w:sz="4" w:space="0" w:color="000000"/>
              <w:left w:val="single" w:sz="4" w:space="0" w:color="000000"/>
              <w:bottom w:val="single" w:sz="4" w:space="0" w:color="000000"/>
            </w:tcBorders>
            <w:shd w:val="clear" w:color="auto" w:fill="auto"/>
          </w:tcPr>
          <w:p w14:paraId="4D10A38A" w14:textId="581C4DE6" w:rsidR="00211859" w:rsidRDefault="00211859" w:rsidP="00551BB3">
            <w:pPr>
              <w:snapToGrid w:val="0"/>
              <w:jc w:val="center"/>
            </w:pPr>
            <w:r>
              <w:t>0</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125EB17D" w14:textId="3461C526" w:rsidR="00211859" w:rsidRDefault="00211859" w:rsidP="00551BB3">
            <w:pPr>
              <w:snapToGrid w:val="0"/>
              <w:jc w:val="center"/>
              <w:rPr>
                <w:b/>
                <w:color w:val="FFFFFF"/>
              </w:rPr>
            </w:pPr>
            <w:r>
              <w:rPr>
                <w:b/>
                <w:color w:val="FFFFFF"/>
              </w:rPr>
              <w:t>0</w:t>
            </w:r>
          </w:p>
        </w:tc>
      </w:tr>
      <w:tr w:rsidR="007011CB" w14:paraId="61F6E7EA" w14:textId="77777777" w:rsidTr="006A4FDC">
        <w:trPr>
          <w:gridAfter w:val="1"/>
          <w:wAfter w:w="8" w:type="dxa"/>
          <w:trHeight w:val="810"/>
          <w:jc w:val="center"/>
        </w:trPr>
        <w:tc>
          <w:tcPr>
            <w:tcW w:w="3034" w:type="dxa"/>
            <w:tcBorders>
              <w:top w:val="single" w:sz="4" w:space="0" w:color="000000"/>
              <w:left w:val="single" w:sz="4" w:space="0" w:color="000000"/>
              <w:bottom w:val="single" w:sz="4" w:space="0" w:color="000000"/>
            </w:tcBorders>
            <w:shd w:val="pct5" w:color="auto" w:fill="auto"/>
          </w:tcPr>
          <w:p w14:paraId="0BD027E3" w14:textId="60DBDE34" w:rsidR="007011CB" w:rsidRPr="00A42198" w:rsidRDefault="00D745D1" w:rsidP="00551BB3">
            <w:pPr>
              <w:rPr>
                <w:szCs w:val="22"/>
              </w:rPr>
            </w:pPr>
            <w:r>
              <w:rPr>
                <w:szCs w:val="22"/>
              </w:rPr>
              <w:t>Muş 1.</w:t>
            </w:r>
            <w:r w:rsidR="007011CB" w:rsidRPr="00A42198">
              <w:rPr>
                <w:szCs w:val="22"/>
              </w:rPr>
              <w:t>Asliye Hukuk Mahkemesi</w:t>
            </w:r>
          </w:p>
        </w:tc>
        <w:tc>
          <w:tcPr>
            <w:tcW w:w="606" w:type="dxa"/>
            <w:tcBorders>
              <w:top w:val="single" w:sz="4" w:space="0" w:color="000000"/>
              <w:left w:val="single" w:sz="4" w:space="0" w:color="000000"/>
              <w:bottom w:val="single" w:sz="4" w:space="0" w:color="000000"/>
            </w:tcBorders>
            <w:shd w:val="pct5" w:color="auto" w:fill="auto"/>
          </w:tcPr>
          <w:p w14:paraId="4B96ED94" w14:textId="1D4505AB" w:rsidR="007011CB" w:rsidRDefault="00D745D1" w:rsidP="00551BB3">
            <w:pPr>
              <w:snapToGrid w:val="0"/>
              <w:jc w:val="center"/>
            </w:pPr>
            <w:r>
              <w:t>0</w:t>
            </w:r>
          </w:p>
        </w:tc>
        <w:tc>
          <w:tcPr>
            <w:tcW w:w="910" w:type="dxa"/>
            <w:tcBorders>
              <w:top w:val="single" w:sz="4" w:space="0" w:color="000000"/>
              <w:left w:val="single" w:sz="4" w:space="0" w:color="000000"/>
              <w:bottom w:val="single" w:sz="4" w:space="0" w:color="000000"/>
            </w:tcBorders>
            <w:shd w:val="pct5" w:color="auto" w:fill="auto"/>
          </w:tcPr>
          <w:p w14:paraId="782536DB" w14:textId="5600A664" w:rsidR="007011CB" w:rsidRDefault="00D745D1" w:rsidP="00551BB3">
            <w:pPr>
              <w:snapToGrid w:val="0"/>
              <w:jc w:val="center"/>
            </w:pPr>
            <w:r>
              <w:t>1</w:t>
            </w:r>
          </w:p>
        </w:tc>
        <w:tc>
          <w:tcPr>
            <w:tcW w:w="909" w:type="dxa"/>
            <w:tcBorders>
              <w:top w:val="single" w:sz="4" w:space="0" w:color="000000"/>
              <w:left w:val="single" w:sz="4" w:space="0" w:color="000000"/>
              <w:bottom w:val="single" w:sz="4" w:space="0" w:color="000000"/>
            </w:tcBorders>
            <w:shd w:val="pct5" w:color="auto" w:fill="auto"/>
          </w:tcPr>
          <w:p w14:paraId="46B66592" w14:textId="64EFF2D6" w:rsidR="007011CB" w:rsidRDefault="00D745D1" w:rsidP="00551BB3">
            <w:pPr>
              <w:snapToGrid w:val="0"/>
              <w:jc w:val="center"/>
            </w:pPr>
            <w:r>
              <w:t>0</w:t>
            </w:r>
          </w:p>
        </w:tc>
        <w:tc>
          <w:tcPr>
            <w:tcW w:w="1250" w:type="dxa"/>
            <w:tcBorders>
              <w:top w:val="single" w:sz="4" w:space="0" w:color="000000"/>
              <w:left w:val="single" w:sz="4" w:space="0" w:color="000000"/>
              <w:bottom w:val="single" w:sz="4" w:space="0" w:color="000000"/>
            </w:tcBorders>
            <w:shd w:val="pct5" w:color="auto" w:fill="auto"/>
          </w:tcPr>
          <w:p w14:paraId="5E636F2C" w14:textId="0BDB9194" w:rsidR="007011CB" w:rsidRDefault="00D745D1"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shd w:val="pct5" w:color="auto" w:fill="auto"/>
          </w:tcPr>
          <w:p w14:paraId="4B94971F" w14:textId="24DCEE96" w:rsidR="007011CB" w:rsidRDefault="00D745D1" w:rsidP="00551BB3">
            <w:pPr>
              <w:snapToGrid w:val="0"/>
              <w:jc w:val="center"/>
            </w:pPr>
            <w:r>
              <w:t>0</w:t>
            </w:r>
          </w:p>
        </w:tc>
        <w:tc>
          <w:tcPr>
            <w:tcW w:w="1364" w:type="dxa"/>
            <w:tcBorders>
              <w:top w:val="single" w:sz="4" w:space="0" w:color="000000"/>
              <w:left w:val="single" w:sz="4" w:space="0" w:color="000000"/>
              <w:bottom w:val="single" w:sz="4" w:space="0" w:color="000000"/>
            </w:tcBorders>
            <w:shd w:val="pct5" w:color="auto" w:fill="auto"/>
          </w:tcPr>
          <w:p w14:paraId="27ACE2B9" w14:textId="79958C58" w:rsidR="007011CB" w:rsidRDefault="00D745D1" w:rsidP="00551BB3">
            <w:pPr>
              <w:snapToGrid w:val="0"/>
              <w:jc w:val="center"/>
            </w:pPr>
            <w:r>
              <w:t>6</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2E8290B9" w14:textId="0B599789" w:rsidR="007011CB" w:rsidRDefault="00D745D1" w:rsidP="00551BB3">
            <w:pPr>
              <w:snapToGrid w:val="0"/>
              <w:jc w:val="center"/>
              <w:rPr>
                <w:b/>
                <w:color w:val="FFFFFF"/>
              </w:rPr>
            </w:pPr>
            <w:r>
              <w:rPr>
                <w:b/>
                <w:color w:val="FFFFFF"/>
              </w:rPr>
              <w:t>7</w:t>
            </w:r>
          </w:p>
        </w:tc>
      </w:tr>
      <w:tr w:rsidR="00720A6F" w14:paraId="54743895" w14:textId="77777777" w:rsidTr="006A4FDC">
        <w:trPr>
          <w:gridAfter w:val="1"/>
          <w:wAfter w:w="8" w:type="dxa"/>
          <w:trHeight w:val="823"/>
          <w:jc w:val="center"/>
        </w:trPr>
        <w:tc>
          <w:tcPr>
            <w:tcW w:w="3034" w:type="dxa"/>
            <w:tcBorders>
              <w:top w:val="single" w:sz="4" w:space="0" w:color="000000"/>
              <w:left w:val="single" w:sz="4" w:space="0" w:color="000000"/>
              <w:bottom w:val="single" w:sz="4" w:space="0" w:color="000000"/>
            </w:tcBorders>
            <w:shd w:val="pct5" w:color="auto" w:fill="auto"/>
          </w:tcPr>
          <w:p w14:paraId="49D2AE89" w14:textId="0271E173" w:rsidR="00720A6F" w:rsidRDefault="00720A6F" w:rsidP="00551BB3">
            <w:pPr>
              <w:rPr>
                <w:szCs w:val="22"/>
              </w:rPr>
            </w:pPr>
            <w:r>
              <w:rPr>
                <w:szCs w:val="22"/>
              </w:rPr>
              <w:t>Muş 2.Asliye Hukuk Mahkemesi</w:t>
            </w:r>
          </w:p>
        </w:tc>
        <w:tc>
          <w:tcPr>
            <w:tcW w:w="606" w:type="dxa"/>
            <w:tcBorders>
              <w:top w:val="single" w:sz="4" w:space="0" w:color="000000"/>
              <w:left w:val="single" w:sz="4" w:space="0" w:color="000000"/>
              <w:bottom w:val="single" w:sz="4" w:space="0" w:color="000000"/>
            </w:tcBorders>
            <w:shd w:val="pct5" w:color="auto" w:fill="auto"/>
          </w:tcPr>
          <w:p w14:paraId="327E8A92" w14:textId="410845E9" w:rsidR="00720A6F" w:rsidRDefault="00720A6F" w:rsidP="00551BB3">
            <w:pPr>
              <w:snapToGrid w:val="0"/>
              <w:jc w:val="center"/>
            </w:pPr>
            <w:r>
              <w:t>0</w:t>
            </w:r>
          </w:p>
        </w:tc>
        <w:tc>
          <w:tcPr>
            <w:tcW w:w="910" w:type="dxa"/>
            <w:tcBorders>
              <w:top w:val="single" w:sz="4" w:space="0" w:color="000000"/>
              <w:left w:val="single" w:sz="4" w:space="0" w:color="000000"/>
              <w:bottom w:val="single" w:sz="4" w:space="0" w:color="000000"/>
            </w:tcBorders>
            <w:shd w:val="pct5" w:color="auto" w:fill="auto"/>
          </w:tcPr>
          <w:p w14:paraId="3B96E3D9" w14:textId="7DC6B1D5" w:rsidR="00720A6F" w:rsidRDefault="00720A6F" w:rsidP="00551BB3">
            <w:pPr>
              <w:snapToGrid w:val="0"/>
              <w:jc w:val="center"/>
            </w:pPr>
            <w:r>
              <w:t>1</w:t>
            </w:r>
          </w:p>
        </w:tc>
        <w:tc>
          <w:tcPr>
            <w:tcW w:w="909" w:type="dxa"/>
            <w:tcBorders>
              <w:top w:val="single" w:sz="4" w:space="0" w:color="000000"/>
              <w:left w:val="single" w:sz="4" w:space="0" w:color="000000"/>
              <w:bottom w:val="single" w:sz="4" w:space="0" w:color="000000"/>
            </w:tcBorders>
            <w:shd w:val="pct5" w:color="auto" w:fill="auto"/>
          </w:tcPr>
          <w:p w14:paraId="26AFC962" w14:textId="4A9BD549" w:rsidR="00720A6F" w:rsidRDefault="00720A6F" w:rsidP="00551BB3">
            <w:pPr>
              <w:snapToGrid w:val="0"/>
              <w:jc w:val="center"/>
            </w:pPr>
            <w:r>
              <w:t>0</w:t>
            </w:r>
          </w:p>
        </w:tc>
        <w:tc>
          <w:tcPr>
            <w:tcW w:w="1250" w:type="dxa"/>
            <w:tcBorders>
              <w:top w:val="single" w:sz="4" w:space="0" w:color="000000"/>
              <w:left w:val="single" w:sz="4" w:space="0" w:color="000000"/>
              <w:bottom w:val="single" w:sz="4" w:space="0" w:color="000000"/>
            </w:tcBorders>
            <w:shd w:val="pct5" w:color="auto" w:fill="auto"/>
          </w:tcPr>
          <w:p w14:paraId="40CD8E5E" w14:textId="5D21DB72" w:rsidR="00720A6F" w:rsidRDefault="00720A6F"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shd w:val="pct5" w:color="auto" w:fill="auto"/>
          </w:tcPr>
          <w:p w14:paraId="28DB76DB" w14:textId="236577DF" w:rsidR="00720A6F" w:rsidRDefault="00720A6F" w:rsidP="00551BB3">
            <w:pPr>
              <w:snapToGrid w:val="0"/>
              <w:jc w:val="center"/>
            </w:pPr>
            <w:r>
              <w:t>0</w:t>
            </w:r>
          </w:p>
        </w:tc>
        <w:tc>
          <w:tcPr>
            <w:tcW w:w="1364" w:type="dxa"/>
            <w:tcBorders>
              <w:top w:val="single" w:sz="4" w:space="0" w:color="000000"/>
              <w:left w:val="single" w:sz="4" w:space="0" w:color="000000"/>
              <w:bottom w:val="single" w:sz="4" w:space="0" w:color="000000"/>
            </w:tcBorders>
            <w:shd w:val="pct5" w:color="auto" w:fill="auto"/>
          </w:tcPr>
          <w:p w14:paraId="066B66B6" w14:textId="0CC1458B" w:rsidR="00720A6F" w:rsidRDefault="00720A6F" w:rsidP="00551BB3">
            <w:pPr>
              <w:snapToGrid w:val="0"/>
              <w:jc w:val="center"/>
            </w:pPr>
            <w:r>
              <w:t>1</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614FFB9A" w14:textId="4E034BB0" w:rsidR="00720A6F" w:rsidRDefault="00720A6F" w:rsidP="00551BB3">
            <w:pPr>
              <w:snapToGrid w:val="0"/>
              <w:jc w:val="center"/>
              <w:rPr>
                <w:b/>
                <w:color w:val="FFFFFF"/>
              </w:rPr>
            </w:pPr>
            <w:r>
              <w:rPr>
                <w:b/>
                <w:color w:val="FFFFFF"/>
              </w:rPr>
              <w:t>2</w:t>
            </w:r>
          </w:p>
        </w:tc>
      </w:tr>
      <w:tr w:rsidR="006868BC" w14:paraId="61EE2C32" w14:textId="77777777" w:rsidTr="006A4FDC">
        <w:trPr>
          <w:gridAfter w:val="1"/>
          <w:wAfter w:w="8" w:type="dxa"/>
          <w:trHeight w:val="823"/>
          <w:jc w:val="center"/>
        </w:trPr>
        <w:tc>
          <w:tcPr>
            <w:tcW w:w="3034" w:type="dxa"/>
            <w:tcBorders>
              <w:top w:val="single" w:sz="4" w:space="0" w:color="000000"/>
              <w:left w:val="single" w:sz="4" w:space="0" w:color="000000"/>
              <w:bottom w:val="single" w:sz="4" w:space="0" w:color="000000"/>
            </w:tcBorders>
            <w:shd w:val="pct5" w:color="auto" w:fill="auto"/>
          </w:tcPr>
          <w:p w14:paraId="716BDAE9" w14:textId="109C59E7" w:rsidR="006868BC" w:rsidRDefault="006868BC" w:rsidP="00551BB3">
            <w:pPr>
              <w:rPr>
                <w:szCs w:val="22"/>
              </w:rPr>
            </w:pPr>
            <w:r>
              <w:rPr>
                <w:szCs w:val="22"/>
              </w:rPr>
              <w:t>Muş 3.Asliye Hukuk Mahkemesi</w:t>
            </w:r>
          </w:p>
        </w:tc>
        <w:tc>
          <w:tcPr>
            <w:tcW w:w="606" w:type="dxa"/>
            <w:tcBorders>
              <w:top w:val="single" w:sz="4" w:space="0" w:color="000000"/>
              <w:left w:val="single" w:sz="4" w:space="0" w:color="000000"/>
              <w:bottom w:val="single" w:sz="4" w:space="0" w:color="000000"/>
            </w:tcBorders>
            <w:shd w:val="pct5" w:color="auto" w:fill="auto"/>
          </w:tcPr>
          <w:p w14:paraId="51B9FFC6" w14:textId="4AC108D8" w:rsidR="006868BC" w:rsidRDefault="006868BC" w:rsidP="00551BB3">
            <w:pPr>
              <w:snapToGrid w:val="0"/>
              <w:jc w:val="center"/>
            </w:pPr>
            <w:r>
              <w:t>0</w:t>
            </w:r>
          </w:p>
        </w:tc>
        <w:tc>
          <w:tcPr>
            <w:tcW w:w="910" w:type="dxa"/>
            <w:tcBorders>
              <w:top w:val="single" w:sz="4" w:space="0" w:color="000000"/>
              <w:left w:val="single" w:sz="4" w:space="0" w:color="000000"/>
              <w:bottom w:val="single" w:sz="4" w:space="0" w:color="000000"/>
            </w:tcBorders>
            <w:shd w:val="pct5" w:color="auto" w:fill="auto"/>
          </w:tcPr>
          <w:p w14:paraId="679634C1" w14:textId="7198B397" w:rsidR="006868BC" w:rsidRDefault="006868BC" w:rsidP="00551BB3">
            <w:pPr>
              <w:snapToGrid w:val="0"/>
              <w:jc w:val="center"/>
            </w:pPr>
            <w:r>
              <w:t>0</w:t>
            </w:r>
          </w:p>
        </w:tc>
        <w:tc>
          <w:tcPr>
            <w:tcW w:w="909" w:type="dxa"/>
            <w:tcBorders>
              <w:top w:val="single" w:sz="4" w:space="0" w:color="000000"/>
              <w:left w:val="single" w:sz="4" w:space="0" w:color="000000"/>
              <w:bottom w:val="single" w:sz="4" w:space="0" w:color="000000"/>
            </w:tcBorders>
            <w:shd w:val="pct5" w:color="auto" w:fill="auto"/>
          </w:tcPr>
          <w:p w14:paraId="0872CA8D" w14:textId="24DCF5B7" w:rsidR="006868BC" w:rsidRDefault="006868BC" w:rsidP="00551BB3">
            <w:pPr>
              <w:snapToGrid w:val="0"/>
              <w:jc w:val="center"/>
            </w:pPr>
            <w:r>
              <w:t>0</w:t>
            </w:r>
          </w:p>
        </w:tc>
        <w:tc>
          <w:tcPr>
            <w:tcW w:w="1250" w:type="dxa"/>
            <w:tcBorders>
              <w:top w:val="single" w:sz="4" w:space="0" w:color="000000"/>
              <w:left w:val="single" w:sz="4" w:space="0" w:color="000000"/>
              <w:bottom w:val="single" w:sz="4" w:space="0" w:color="000000"/>
            </w:tcBorders>
            <w:shd w:val="pct5" w:color="auto" w:fill="auto"/>
          </w:tcPr>
          <w:p w14:paraId="36D12F0E" w14:textId="76DE93AD" w:rsidR="006868BC" w:rsidRDefault="006868BC"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shd w:val="pct5" w:color="auto" w:fill="auto"/>
          </w:tcPr>
          <w:p w14:paraId="12070FE5" w14:textId="41699FA0" w:rsidR="006868BC" w:rsidRDefault="006868BC" w:rsidP="00551BB3">
            <w:pPr>
              <w:snapToGrid w:val="0"/>
              <w:jc w:val="center"/>
            </w:pPr>
            <w:r>
              <w:t>0</w:t>
            </w:r>
          </w:p>
        </w:tc>
        <w:tc>
          <w:tcPr>
            <w:tcW w:w="1364" w:type="dxa"/>
            <w:tcBorders>
              <w:top w:val="single" w:sz="4" w:space="0" w:color="000000"/>
              <w:left w:val="single" w:sz="4" w:space="0" w:color="000000"/>
              <w:bottom w:val="single" w:sz="4" w:space="0" w:color="000000"/>
            </w:tcBorders>
            <w:shd w:val="pct5" w:color="auto" w:fill="auto"/>
          </w:tcPr>
          <w:p w14:paraId="33F97592" w14:textId="168D4A68" w:rsidR="006868BC" w:rsidRDefault="006868BC" w:rsidP="00551BB3">
            <w:pPr>
              <w:snapToGrid w:val="0"/>
              <w:jc w:val="center"/>
            </w:pPr>
            <w:r>
              <w:t>0</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0420306B" w14:textId="5A3F6AC5" w:rsidR="006868BC" w:rsidRDefault="006868BC" w:rsidP="00551BB3">
            <w:pPr>
              <w:snapToGrid w:val="0"/>
              <w:jc w:val="center"/>
              <w:rPr>
                <w:b/>
                <w:color w:val="FFFFFF"/>
              </w:rPr>
            </w:pPr>
            <w:r>
              <w:rPr>
                <w:b/>
                <w:color w:val="FFFFFF"/>
              </w:rPr>
              <w:t>0</w:t>
            </w:r>
          </w:p>
        </w:tc>
      </w:tr>
      <w:tr w:rsidR="007011CB" w14:paraId="6CA407D4" w14:textId="77777777" w:rsidTr="006A4FDC">
        <w:trPr>
          <w:gridAfter w:val="1"/>
          <w:wAfter w:w="8" w:type="dxa"/>
          <w:trHeight w:val="810"/>
          <w:jc w:val="center"/>
        </w:trPr>
        <w:tc>
          <w:tcPr>
            <w:tcW w:w="3034" w:type="dxa"/>
            <w:tcBorders>
              <w:top w:val="single" w:sz="4" w:space="0" w:color="000000"/>
              <w:left w:val="single" w:sz="4" w:space="0" w:color="000000"/>
              <w:bottom w:val="single" w:sz="4" w:space="0" w:color="000000"/>
            </w:tcBorders>
            <w:shd w:val="clear" w:color="auto" w:fill="auto"/>
          </w:tcPr>
          <w:p w14:paraId="582BECA0" w14:textId="796FD36B" w:rsidR="007011CB" w:rsidRPr="00A42198" w:rsidRDefault="007D3252" w:rsidP="00551BB3">
            <w:pPr>
              <w:rPr>
                <w:szCs w:val="22"/>
              </w:rPr>
            </w:pPr>
            <w:r>
              <w:rPr>
                <w:szCs w:val="22"/>
              </w:rPr>
              <w:t xml:space="preserve">Muş </w:t>
            </w:r>
            <w:r w:rsidR="007011CB" w:rsidRPr="00A42198">
              <w:rPr>
                <w:szCs w:val="22"/>
              </w:rPr>
              <w:t>Sulh Hukuk Mahkemesi</w:t>
            </w:r>
          </w:p>
        </w:tc>
        <w:tc>
          <w:tcPr>
            <w:tcW w:w="606" w:type="dxa"/>
            <w:tcBorders>
              <w:top w:val="single" w:sz="4" w:space="0" w:color="000000"/>
              <w:left w:val="single" w:sz="4" w:space="0" w:color="000000"/>
              <w:bottom w:val="single" w:sz="4" w:space="0" w:color="000000"/>
            </w:tcBorders>
            <w:shd w:val="clear" w:color="auto" w:fill="auto"/>
          </w:tcPr>
          <w:p w14:paraId="28219031" w14:textId="4D94862B" w:rsidR="007011CB" w:rsidRDefault="00031997" w:rsidP="00551BB3">
            <w:pPr>
              <w:snapToGrid w:val="0"/>
              <w:jc w:val="center"/>
            </w:pPr>
            <w:r>
              <w:t>0</w:t>
            </w:r>
          </w:p>
        </w:tc>
        <w:tc>
          <w:tcPr>
            <w:tcW w:w="910" w:type="dxa"/>
            <w:tcBorders>
              <w:top w:val="single" w:sz="4" w:space="0" w:color="000000"/>
              <w:left w:val="single" w:sz="4" w:space="0" w:color="000000"/>
              <w:bottom w:val="single" w:sz="4" w:space="0" w:color="000000"/>
            </w:tcBorders>
            <w:shd w:val="clear" w:color="auto" w:fill="auto"/>
          </w:tcPr>
          <w:p w14:paraId="2AA56804" w14:textId="1660EAAE" w:rsidR="007011CB" w:rsidRDefault="00031997" w:rsidP="00551BB3">
            <w:pPr>
              <w:snapToGrid w:val="0"/>
              <w:jc w:val="center"/>
            </w:pPr>
            <w:r>
              <w:t>0</w:t>
            </w:r>
          </w:p>
        </w:tc>
        <w:tc>
          <w:tcPr>
            <w:tcW w:w="909" w:type="dxa"/>
            <w:tcBorders>
              <w:top w:val="single" w:sz="4" w:space="0" w:color="000000"/>
              <w:left w:val="single" w:sz="4" w:space="0" w:color="000000"/>
              <w:bottom w:val="single" w:sz="4" w:space="0" w:color="000000"/>
            </w:tcBorders>
            <w:shd w:val="clear" w:color="auto" w:fill="auto"/>
          </w:tcPr>
          <w:p w14:paraId="26942E7B" w14:textId="1C749933" w:rsidR="007011CB" w:rsidRDefault="00031997" w:rsidP="00551BB3">
            <w:pPr>
              <w:snapToGrid w:val="0"/>
              <w:jc w:val="center"/>
            </w:pPr>
            <w:r>
              <w:t>0</w:t>
            </w:r>
          </w:p>
        </w:tc>
        <w:tc>
          <w:tcPr>
            <w:tcW w:w="1250" w:type="dxa"/>
            <w:tcBorders>
              <w:top w:val="single" w:sz="4" w:space="0" w:color="000000"/>
              <w:left w:val="single" w:sz="4" w:space="0" w:color="000000"/>
              <w:bottom w:val="single" w:sz="4" w:space="0" w:color="000000"/>
            </w:tcBorders>
            <w:shd w:val="clear" w:color="auto" w:fill="auto"/>
          </w:tcPr>
          <w:p w14:paraId="1DC7F409" w14:textId="5FFA2975" w:rsidR="007011CB" w:rsidRDefault="00031997"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tcPr>
          <w:p w14:paraId="3D180CDE" w14:textId="1AE68092" w:rsidR="007011CB" w:rsidRDefault="00031997" w:rsidP="00551BB3">
            <w:pPr>
              <w:snapToGrid w:val="0"/>
              <w:jc w:val="center"/>
            </w:pPr>
            <w:r>
              <w:t>0</w:t>
            </w:r>
          </w:p>
        </w:tc>
        <w:tc>
          <w:tcPr>
            <w:tcW w:w="1364" w:type="dxa"/>
            <w:tcBorders>
              <w:top w:val="single" w:sz="4" w:space="0" w:color="000000"/>
              <w:left w:val="single" w:sz="4" w:space="0" w:color="000000"/>
              <w:bottom w:val="single" w:sz="4" w:space="0" w:color="000000"/>
            </w:tcBorders>
            <w:shd w:val="clear" w:color="auto" w:fill="auto"/>
          </w:tcPr>
          <w:p w14:paraId="1AE9BE76" w14:textId="301C9304" w:rsidR="007011CB" w:rsidRDefault="00031997" w:rsidP="00551BB3">
            <w:pPr>
              <w:snapToGrid w:val="0"/>
              <w:jc w:val="center"/>
            </w:pPr>
            <w:r>
              <w:t>0</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143C6965" w14:textId="14E11169" w:rsidR="007011CB" w:rsidRDefault="00031997" w:rsidP="00551BB3">
            <w:pPr>
              <w:snapToGrid w:val="0"/>
              <w:jc w:val="center"/>
              <w:rPr>
                <w:b/>
                <w:color w:val="FFFFFF"/>
              </w:rPr>
            </w:pPr>
            <w:r>
              <w:rPr>
                <w:b/>
                <w:color w:val="FFFFFF"/>
              </w:rPr>
              <w:t>0</w:t>
            </w:r>
          </w:p>
        </w:tc>
      </w:tr>
      <w:tr w:rsidR="007011CB" w14:paraId="7CD9B95C" w14:textId="77777777" w:rsidTr="006A4FDC">
        <w:trPr>
          <w:gridAfter w:val="1"/>
          <w:wAfter w:w="8" w:type="dxa"/>
          <w:trHeight w:val="418"/>
          <w:jc w:val="center"/>
        </w:trPr>
        <w:tc>
          <w:tcPr>
            <w:tcW w:w="3034" w:type="dxa"/>
            <w:tcBorders>
              <w:top w:val="single" w:sz="4" w:space="0" w:color="000000"/>
              <w:left w:val="single" w:sz="4" w:space="0" w:color="000000"/>
              <w:bottom w:val="single" w:sz="4" w:space="0" w:color="000000"/>
            </w:tcBorders>
            <w:shd w:val="clear" w:color="auto" w:fill="FFFFFF"/>
          </w:tcPr>
          <w:p w14:paraId="6BCD3C6F" w14:textId="3D9BA290" w:rsidR="007011CB" w:rsidRPr="00A42198" w:rsidRDefault="0085203C" w:rsidP="00551BB3">
            <w:pPr>
              <w:rPr>
                <w:szCs w:val="22"/>
              </w:rPr>
            </w:pPr>
            <w:r w:rsidRPr="00A42198">
              <w:rPr>
                <w:szCs w:val="22"/>
              </w:rPr>
              <w:t>Muş</w:t>
            </w:r>
            <w:r w:rsidR="007011CB" w:rsidRPr="00A42198">
              <w:rPr>
                <w:szCs w:val="22"/>
              </w:rPr>
              <w:t xml:space="preserve"> Kadastro Mahkemesi</w:t>
            </w:r>
          </w:p>
        </w:tc>
        <w:tc>
          <w:tcPr>
            <w:tcW w:w="606" w:type="dxa"/>
            <w:tcBorders>
              <w:top w:val="single" w:sz="4" w:space="0" w:color="000000"/>
              <w:left w:val="single" w:sz="4" w:space="0" w:color="000000"/>
              <w:bottom w:val="single" w:sz="4" w:space="0" w:color="000000"/>
            </w:tcBorders>
            <w:shd w:val="clear" w:color="auto" w:fill="FFFFFF"/>
          </w:tcPr>
          <w:p w14:paraId="3B94683C" w14:textId="22DA8295" w:rsidR="007011CB" w:rsidRDefault="0085203C" w:rsidP="00551BB3">
            <w:pPr>
              <w:snapToGrid w:val="0"/>
              <w:jc w:val="center"/>
            </w:pPr>
            <w:r>
              <w:t>1</w:t>
            </w:r>
          </w:p>
        </w:tc>
        <w:tc>
          <w:tcPr>
            <w:tcW w:w="910" w:type="dxa"/>
            <w:tcBorders>
              <w:top w:val="single" w:sz="4" w:space="0" w:color="000000"/>
              <w:left w:val="single" w:sz="4" w:space="0" w:color="000000"/>
              <w:bottom w:val="single" w:sz="4" w:space="0" w:color="000000"/>
            </w:tcBorders>
            <w:shd w:val="clear" w:color="auto" w:fill="FFFFFF"/>
          </w:tcPr>
          <w:p w14:paraId="476F8DA7" w14:textId="43A14A8F" w:rsidR="007011CB" w:rsidRDefault="0085203C" w:rsidP="00551BB3">
            <w:pPr>
              <w:snapToGrid w:val="0"/>
              <w:jc w:val="center"/>
            </w:pPr>
            <w:r>
              <w:t>1</w:t>
            </w:r>
          </w:p>
        </w:tc>
        <w:tc>
          <w:tcPr>
            <w:tcW w:w="909" w:type="dxa"/>
            <w:tcBorders>
              <w:top w:val="single" w:sz="4" w:space="0" w:color="000000"/>
              <w:left w:val="single" w:sz="4" w:space="0" w:color="000000"/>
              <w:bottom w:val="single" w:sz="4" w:space="0" w:color="000000"/>
            </w:tcBorders>
            <w:shd w:val="clear" w:color="auto" w:fill="FFFFFF"/>
          </w:tcPr>
          <w:p w14:paraId="1D9A20ED" w14:textId="094E0710" w:rsidR="007011CB" w:rsidRDefault="0085203C" w:rsidP="00551BB3">
            <w:pPr>
              <w:snapToGrid w:val="0"/>
              <w:jc w:val="center"/>
            </w:pPr>
            <w:r>
              <w:t>0</w:t>
            </w:r>
          </w:p>
        </w:tc>
        <w:tc>
          <w:tcPr>
            <w:tcW w:w="1250" w:type="dxa"/>
            <w:tcBorders>
              <w:top w:val="single" w:sz="4" w:space="0" w:color="000000"/>
              <w:left w:val="single" w:sz="4" w:space="0" w:color="000000"/>
              <w:bottom w:val="single" w:sz="4" w:space="0" w:color="000000"/>
            </w:tcBorders>
            <w:shd w:val="clear" w:color="auto" w:fill="FFFFFF"/>
          </w:tcPr>
          <w:p w14:paraId="3CEDF518" w14:textId="5038E7A8" w:rsidR="007011CB" w:rsidRDefault="0085203C"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Pr>
          <w:p w14:paraId="00AA383B" w14:textId="6C81217F" w:rsidR="007011CB" w:rsidRDefault="0085203C" w:rsidP="00551BB3">
            <w:pPr>
              <w:snapToGrid w:val="0"/>
              <w:jc w:val="center"/>
            </w:pPr>
            <w:r>
              <w:t>0</w:t>
            </w:r>
          </w:p>
        </w:tc>
        <w:tc>
          <w:tcPr>
            <w:tcW w:w="1364" w:type="dxa"/>
            <w:tcBorders>
              <w:top w:val="single" w:sz="4" w:space="0" w:color="000000"/>
              <w:left w:val="single" w:sz="4" w:space="0" w:color="000000"/>
              <w:bottom w:val="single" w:sz="4" w:space="0" w:color="000000"/>
            </w:tcBorders>
            <w:shd w:val="clear" w:color="auto" w:fill="FFFFFF"/>
          </w:tcPr>
          <w:p w14:paraId="0FE08120" w14:textId="1F0F9F16" w:rsidR="007011CB" w:rsidRDefault="0085203C" w:rsidP="00551BB3">
            <w:pPr>
              <w:snapToGrid w:val="0"/>
              <w:jc w:val="center"/>
            </w:pPr>
            <w:r>
              <w:t>2</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32C64F37" w14:textId="45FAB771" w:rsidR="007011CB" w:rsidRDefault="0085203C" w:rsidP="00551BB3">
            <w:pPr>
              <w:snapToGrid w:val="0"/>
              <w:jc w:val="center"/>
              <w:rPr>
                <w:b/>
                <w:color w:val="FFFFFF"/>
              </w:rPr>
            </w:pPr>
            <w:r>
              <w:rPr>
                <w:b/>
                <w:color w:val="FFFFFF"/>
              </w:rPr>
              <w:t>4</w:t>
            </w:r>
          </w:p>
        </w:tc>
      </w:tr>
      <w:tr w:rsidR="007011CB" w14:paraId="78FA6BF4" w14:textId="77777777" w:rsidTr="006A4FDC">
        <w:trPr>
          <w:gridAfter w:val="1"/>
          <w:wAfter w:w="8" w:type="dxa"/>
          <w:trHeight w:val="404"/>
          <w:jc w:val="center"/>
        </w:trPr>
        <w:tc>
          <w:tcPr>
            <w:tcW w:w="3034" w:type="dxa"/>
            <w:tcBorders>
              <w:top w:val="single" w:sz="4" w:space="0" w:color="000000"/>
              <w:left w:val="single" w:sz="4" w:space="0" w:color="000000"/>
              <w:bottom w:val="single" w:sz="4" w:space="0" w:color="000000"/>
            </w:tcBorders>
            <w:shd w:val="clear" w:color="auto" w:fill="F2F2F2"/>
          </w:tcPr>
          <w:p w14:paraId="47A8EA18" w14:textId="17245F5B" w:rsidR="007011CB" w:rsidRPr="00A42198" w:rsidRDefault="001B3160" w:rsidP="00551BB3">
            <w:pPr>
              <w:rPr>
                <w:szCs w:val="22"/>
              </w:rPr>
            </w:pPr>
            <w:r w:rsidRPr="00A42198">
              <w:rPr>
                <w:szCs w:val="22"/>
              </w:rPr>
              <w:t>Muş</w:t>
            </w:r>
            <w:r w:rsidR="007011CB" w:rsidRPr="00A42198">
              <w:rPr>
                <w:szCs w:val="22"/>
              </w:rPr>
              <w:t xml:space="preserve"> Aile Mahkemesi</w:t>
            </w:r>
          </w:p>
        </w:tc>
        <w:tc>
          <w:tcPr>
            <w:tcW w:w="606" w:type="dxa"/>
            <w:tcBorders>
              <w:top w:val="single" w:sz="4" w:space="0" w:color="000000"/>
              <w:left w:val="single" w:sz="4" w:space="0" w:color="000000"/>
              <w:bottom w:val="single" w:sz="4" w:space="0" w:color="000000"/>
            </w:tcBorders>
            <w:shd w:val="clear" w:color="auto" w:fill="F2F2F2"/>
          </w:tcPr>
          <w:p w14:paraId="3629754F" w14:textId="3ACFD516" w:rsidR="007011CB" w:rsidRDefault="001B3160" w:rsidP="00551BB3">
            <w:pPr>
              <w:snapToGrid w:val="0"/>
              <w:jc w:val="center"/>
            </w:pPr>
            <w:r>
              <w:t>0</w:t>
            </w:r>
          </w:p>
        </w:tc>
        <w:tc>
          <w:tcPr>
            <w:tcW w:w="910" w:type="dxa"/>
            <w:tcBorders>
              <w:top w:val="single" w:sz="4" w:space="0" w:color="000000"/>
              <w:left w:val="single" w:sz="4" w:space="0" w:color="000000"/>
              <w:bottom w:val="single" w:sz="4" w:space="0" w:color="000000"/>
            </w:tcBorders>
            <w:shd w:val="clear" w:color="auto" w:fill="F2F2F2"/>
          </w:tcPr>
          <w:p w14:paraId="6F862253" w14:textId="6690CA8D" w:rsidR="007011CB" w:rsidRDefault="001B3160" w:rsidP="00551BB3">
            <w:pPr>
              <w:snapToGrid w:val="0"/>
              <w:jc w:val="center"/>
            </w:pPr>
            <w:r>
              <w:t>0</w:t>
            </w:r>
          </w:p>
        </w:tc>
        <w:tc>
          <w:tcPr>
            <w:tcW w:w="909" w:type="dxa"/>
            <w:tcBorders>
              <w:top w:val="single" w:sz="4" w:space="0" w:color="000000"/>
              <w:left w:val="single" w:sz="4" w:space="0" w:color="000000"/>
              <w:bottom w:val="single" w:sz="4" w:space="0" w:color="000000"/>
            </w:tcBorders>
            <w:shd w:val="clear" w:color="auto" w:fill="F2F2F2"/>
          </w:tcPr>
          <w:p w14:paraId="07DFC710" w14:textId="17F23CB6" w:rsidR="007011CB" w:rsidRDefault="001B3160" w:rsidP="00551BB3">
            <w:pPr>
              <w:snapToGrid w:val="0"/>
              <w:jc w:val="center"/>
            </w:pPr>
            <w:r>
              <w:t>0</w:t>
            </w:r>
          </w:p>
        </w:tc>
        <w:tc>
          <w:tcPr>
            <w:tcW w:w="1250" w:type="dxa"/>
            <w:tcBorders>
              <w:top w:val="single" w:sz="4" w:space="0" w:color="000000"/>
              <w:left w:val="single" w:sz="4" w:space="0" w:color="000000"/>
              <w:bottom w:val="single" w:sz="4" w:space="0" w:color="000000"/>
            </w:tcBorders>
            <w:shd w:val="clear" w:color="auto" w:fill="F2F2F2"/>
          </w:tcPr>
          <w:p w14:paraId="2EE45C7F" w14:textId="6597EC95" w:rsidR="007011CB" w:rsidRDefault="001B3160"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shd w:val="clear" w:color="auto" w:fill="F2F2F2"/>
          </w:tcPr>
          <w:p w14:paraId="1F2EE2CB" w14:textId="0F2A98D6" w:rsidR="007011CB" w:rsidRDefault="001B3160" w:rsidP="00551BB3">
            <w:pPr>
              <w:snapToGrid w:val="0"/>
              <w:jc w:val="center"/>
            </w:pPr>
            <w:r>
              <w:t>0</w:t>
            </w:r>
          </w:p>
        </w:tc>
        <w:tc>
          <w:tcPr>
            <w:tcW w:w="1364" w:type="dxa"/>
            <w:tcBorders>
              <w:top w:val="single" w:sz="4" w:space="0" w:color="000000"/>
              <w:left w:val="single" w:sz="4" w:space="0" w:color="000000"/>
              <w:bottom w:val="single" w:sz="4" w:space="0" w:color="000000"/>
            </w:tcBorders>
            <w:shd w:val="clear" w:color="auto" w:fill="F2F2F2"/>
          </w:tcPr>
          <w:p w14:paraId="09BD4A02" w14:textId="58CD2CF6" w:rsidR="007011CB" w:rsidRDefault="001B3160" w:rsidP="00551BB3">
            <w:pPr>
              <w:snapToGrid w:val="0"/>
              <w:jc w:val="center"/>
            </w:pPr>
            <w:r>
              <w:t>2</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3DCCE859" w14:textId="1B894BBB" w:rsidR="00847F86" w:rsidRDefault="00847F86" w:rsidP="00551BB3">
            <w:pPr>
              <w:snapToGrid w:val="0"/>
              <w:jc w:val="center"/>
              <w:rPr>
                <w:b/>
                <w:color w:val="FFFFFF"/>
              </w:rPr>
            </w:pPr>
            <w:r>
              <w:rPr>
                <w:b/>
                <w:color w:val="FFFFFF"/>
              </w:rPr>
              <w:t>2</w:t>
            </w:r>
          </w:p>
        </w:tc>
      </w:tr>
      <w:tr w:rsidR="00847F86" w14:paraId="5DD2984E" w14:textId="77777777" w:rsidTr="006A4FDC">
        <w:trPr>
          <w:gridAfter w:val="1"/>
          <w:wAfter w:w="8" w:type="dxa"/>
          <w:trHeight w:val="404"/>
          <w:jc w:val="center"/>
        </w:trPr>
        <w:tc>
          <w:tcPr>
            <w:tcW w:w="3034" w:type="dxa"/>
            <w:tcBorders>
              <w:top w:val="single" w:sz="4" w:space="0" w:color="000000"/>
              <w:left w:val="single" w:sz="4" w:space="0" w:color="000000"/>
              <w:bottom w:val="single" w:sz="4" w:space="0" w:color="000000"/>
            </w:tcBorders>
            <w:shd w:val="clear" w:color="auto" w:fill="F2F2F2"/>
          </w:tcPr>
          <w:p w14:paraId="5EF8F25D" w14:textId="661CB8EB" w:rsidR="00847F86" w:rsidRPr="00A42198" w:rsidRDefault="00847F86" w:rsidP="00551BB3">
            <w:pPr>
              <w:rPr>
                <w:szCs w:val="22"/>
              </w:rPr>
            </w:pPr>
            <w:r w:rsidRPr="00A42198">
              <w:rPr>
                <w:szCs w:val="22"/>
              </w:rPr>
              <w:t>Muş İş Mahkemesi</w:t>
            </w:r>
          </w:p>
        </w:tc>
        <w:tc>
          <w:tcPr>
            <w:tcW w:w="606" w:type="dxa"/>
            <w:tcBorders>
              <w:top w:val="single" w:sz="4" w:space="0" w:color="000000"/>
              <w:left w:val="single" w:sz="4" w:space="0" w:color="000000"/>
              <w:bottom w:val="single" w:sz="4" w:space="0" w:color="000000"/>
            </w:tcBorders>
            <w:shd w:val="clear" w:color="auto" w:fill="F2F2F2"/>
          </w:tcPr>
          <w:p w14:paraId="0F76C469" w14:textId="4CC3469E" w:rsidR="00847F86" w:rsidRDefault="00847F86" w:rsidP="00551BB3">
            <w:pPr>
              <w:snapToGrid w:val="0"/>
              <w:jc w:val="center"/>
            </w:pPr>
            <w:r>
              <w:t>1</w:t>
            </w:r>
          </w:p>
        </w:tc>
        <w:tc>
          <w:tcPr>
            <w:tcW w:w="910" w:type="dxa"/>
            <w:tcBorders>
              <w:top w:val="single" w:sz="4" w:space="0" w:color="000000"/>
              <w:left w:val="single" w:sz="4" w:space="0" w:color="000000"/>
              <w:bottom w:val="single" w:sz="4" w:space="0" w:color="000000"/>
            </w:tcBorders>
            <w:shd w:val="clear" w:color="auto" w:fill="F2F2F2"/>
          </w:tcPr>
          <w:p w14:paraId="5A59B5D4" w14:textId="368E3380" w:rsidR="00847F86" w:rsidRDefault="00847F86" w:rsidP="00551BB3">
            <w:pPr>
              <w:snapToGrid w:val="0"/>
              <w:jc w:val="center"/>
            </w:pPr>
            <w:r>
              <w:t>1</w:t>
            </w:r>
          </w:p>
        </w:tc>
        <w:tc>
          <w:tcPr>
            <w:tcW w:w="909" w:type="dxa"/>
            <w:tcBorders>
              <w:top w:val="single" w:sz="4" w:space="0" w:color="000000"/>
              <w:left w:val="single" w:sz="4" w:space="0" w:color="000000"/>
              <w:bottom w:val="single" w:sz="4" w:space="0" w:color="000000"/>
            </w:tcBorders>
            <w:shd w:val="clear" w:color="auto" w:fill="F2F2F2"/>
          </w:tcPr>
          <w:p w14:paraId="3EA15D02" w14:textId="7BBB88C6" w:rsidR="00847F86" w:rsidRDefault="00847F86" w:rsidP="00551BB3">
            <w:pPr>
              <w:snapToGrid w:val="0"/>
              <w:jc w:val="center"/>
            </w:pPr>
            <w:r>
              <w:t>0</w:t>
            </w:r>
          </w:p>
        </w:tc>
        <w:tc>
          <w:tcPr>
            <w:tcW w:w="1250" w:type="dxa"/>
            <w:tcBorders>
              <w:top w:val="single" w:sz="4" w:space="0" w:color="000000"/>
              <w:left w:val="single" w:sz="4" w:space="0" w:color="000000"/>
              <w:bottom w:val="single" w:sz="4" w:space="0" w:color="000000"/>
            </w:tcBorders>
            <w:shd w:val="clear" w:color="auto" w:fill="F2F2F2"/>
          </w:tcPr>
          <w:p w14:paraId="4F79EB25" w14:textId="34C20125" w:rsidR="00847F86" w:rsidRDefault="00847F86" w:rsidP="00551BB3">
            <w:pPr>
              <w:snapToGrid w:val="0"/>
              <w:jc w:val="center"/>
            </w:pPr>
            <w:r>
              <w:t>1</w:t>
            </w:r>
          </w:p>
        </w:tc>
        <w:tc>
          <w:tcPr>
            <w:tcW w:w="1026" w:type="dxa"/>
            <w:tcBorders>
              <w:top w:val="single" w:sz="4" w:space="0" w:color="000000"/>
              <w:left w:val="single" w:sz="4" w:space="0" w:color="000000"/>
              <w:bottom w:val="single" w:sz="4" w:space="0" w:color="000000"/>
              <w:right w:val="single" w:sz="4" w:space="0" w:color="000000"/>
            </w:tcBorders>
            <w:shd w:val="clear" w:color="auto" w:fill="F2F2F2"/>
          </w:tcPr>
          <w:p w14:paraId="133EC6FB" w14:textId="145C89E9" w:rsidR="00847F86" w:rsidRDefault="00847F86" w:rsidP="00551BB3">
            <w:pPr>
              <w:snapToGrid w:val="0"/>
              <w:jc w:val="center"/>
            </w:pPr>
            <w:r>
              <w:t>0</w:t>
            </w:r>
          </w:p>
        </w:tc>
        <w:tc>
          <w:tcPr>
            <w:tcW w:w="1364" w:type="dxa"/>
            <w:tcBorders>
              <w:top w:val="single" w:sz="4" w:space="0" w:color="000000"/>
              <w:left w:val="single" w:sz="4" w:space="0" w:color="000000"/>
              <w:bottom w:val="single" w:sz="4" w:space="0" w:color="000000"/>
            </w:tcBorders>
            <w:shd w:val="clear" w:color="auto" w:fill="F2F2F2"/>
          </w:tcPr>
          <w:p w14:paraId="6A644B2C" w14:textId="4B8B81A7" w:rsidR="00847F86" w:rsidRDefault="00847F86" w:rsidP="00551BB3">
            <w:pPr>
              <w:snapToGrid w:val="0"/>
              <w:jc w:val="center"/>
            </w:pPr>
            <w:r>
              <w:t>3</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24A4B579" w14:textId="30D64364" w:rsidR="00847F86" w:rsidRDefault="00847F86" w:rsidP="00551BB3">
            <w:pPr>
              <w:snapToGrid w:val="0"/>
              <w:jc w:val="center"/>
              <w:rPr>
                <w:b/>
                <w:color w:val="FFFFFF"/>
              </w:rPr>
            </w:pPr>
            <w:r>
              <w:rPr>
                <w:b/>
                <w:color w:val="FFFFFF"/>
              </w:rPr>
              <w:t>6</w:t>
            </w:r>
          </w:p>
        </w:tc>
      </w:tr>
      <w:tr w:rsidR="007011CB" w14:paraId="6C2FE734" w14:textId="77777777" w:rsidTr="006A4FDC">
        <w:trPr>
          <w:gridAfter w:val="1"/>
          <w:wAfter w:w="8" w:type="dxa"/>
          <w:trHeight w:val="418"/>
          <w:jc w:val="center"/>
        </w:trPr>
        <w:tc>
          <w:tcPr>
            <w:tcW w:w="3034" w:type="dxa"/>
            <w:tcBorders>
              <w:top w:val="single" w:sz="4" w:space="0" w:color="000000"/>
              <w:left w:val="single" w:sz="4" w:space="0" w:color="000000"/>
              <w:bottom w:val="single" w:sz="4" w:space="0" w:color="000000"/>
            </w:tcBorders>
            <w:shd w:val="clear" w:color="auto" w:fill="FFFFFF"/>
          </w:tcPr>
          <w:p w14:paraId="3A0C76BD" w14:textId="2CAFE7C7" w:rsidR="007011CB" w:rsidRPr="00A42198" w:rsidRDefault="005A5C94" w:rsidP="00551BB3">
            <w:pPr>
              <w:rPr>
                <w:szCs w:val="22"/>
              </w:rPr>
            </w:pPr>
            <w:r>
              <w:rPr>
                <w:szCs w:val="22"/>
              </w:rPr>
              <w:t>Muş</w:t>
            </w:r>
            <w:r w:rsidR="007011CB" w:rsidRPr="00A42198">
              <w:rPr>
                <w:szCs w:val="22"/>
              </w:rPr>
              <w:t xml:space="preserve"> İcra Ceza Mahkemesi</w:t>
            </w:r>
          </w:p>
        </w:tc>
        <w:tc>
          <w:tcPr>
            <w:tcW w:w="606" w:type="dxa"/>
            <w:tcBorders>
              <w:top w:val="single" w:sz="4" w:space="0" w:color="000000"/>
              <w:left w:val="single" w:sz="4" w:space="0" w:color="000000"/>
              <w:bottom w:val="single" w:sz="4" w:space="0" w:color="000000"/>
            </w:tcBorders>
            <w:shd w:val="clear" w:color="auto" w:fill="FFFFFF"/>
          </w:tcPr>
          <w:p w14:paraId="0B33F752" w14:textId="098B56B3" w:rsidR="007011CB" w:rsidRDefault="005A5C94" w:rsidP="00551BB3">
            <w:pPr>
              <w:snapToGrid w:val="0"/>
              <w:jc w:val="center"/>
            </w:pPr>
            <w:r>
              <w:t>0</w:t>
            </w:r>
          </w:p>
        </w:tc>
        <w:tc>
          <w:tcPr>
            <w:tcW w:w="910" w:type="dxa"/>
            <w:tcBorders>
              <w:top w:val="single" w:sz="4" w:space="0" w:color="000000"/>
              <w:left w:val="single" w:sz="4" w:space="0" w:color="000000"/>
              <w:bottom w:val="single" w:sz="4" w:space="0" w:color="000000"/>
            </w:tcBorders>
            <w:shd w:val="clear" w:color="auto" w:fill="FFFFFF"/>
          </w:tcPr>
          <w:p w14:paraId="63A3C347" w14:textId="5938E604" w:rsidR="007011CB" w:rsidRDefault="005A5C94" w:rsidP="00551BB3">
            <w:pPr>
              <w:snapToGrid w:val="0"/>
              <w:jc w:val="center"/>
            </w:pPr>
            <w:r>
              <w:t>0</w:t>
            </w:r>
          </w:p>
        </w:tc>
        <w:tc>
          <w:tcPr>
            <w:tcW w:w="909" w:type="dxa"/>
            <w:tcBorders>
              <w:top w:val="single" w:sz="4" w:space="0" w:color="000000"/>
              <w:left w:val="single" w:sz="4" w:space="0" w:color="000000"/>
              <w:bottom w:val="single" w:sz="4" w:space="0" w:color="000000"/>
            </w:tcBorders>
            <w:shd w:val="clear" w:color="auto" w:fill="FFFFFF"/>
          </w:tcPr>
          <w:p w14:paraId="1C87675E" w14:textId="4B2FF5C2" w:rsidR="007011CB" w:rsidRDefault="005A5C94" w:rsidP="00551BB3">
            <w:pPr>
              <w:snapToGrid w:val="0"/>
              <w:jc w:val="center"/>
            </w:pPr>
            <w:r>
              <w:t>0</w:t>
            </w:r>
          </w:p>
        </w:tc>
        <w:tc>
          <w:tcPr>
            <w:tcW w:w="1250" w:type="dxa"/>
            <w:tcBorders>
              <w:top w:val="single" w:sz="4" w:space="0" w:color="000000"/>
              <w:left w:val="single" w:sz="4" w:space="0" w:color="000000"/>
              <w:bottom w:val="single" w:sz="4" w:space="0" w:color="000000"/>
            </w:tcBorders>
            <w:shd w:val="clear" w:color="auto" w:fill="FFFFFF"/>
          </w:tcPr>
          <w:p w14:paraId="11953C32" w14:textId="0965C9AF" w:rsidR="007011CB" w:rsidRDefault="005A5C94"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Pr>
          <w:p w14:paraId="17663CEC" w14:textId="433B6DE3" w:rsidR="007011CB" w:rsidRDefault="005A5C94" w:rsidP="00551BB3">
            <w:pPr>
              <w:snapToGrid w:val="0"/>
              <w:jc w:val="center"/>
            </w:pPr>
            <w:r>
              <w:t>0</w:t>
            </w:r>
          </w:p>
        </w:tc>
        <w:tc>
          <w:tcPr>
            <w:tcW w:w="1364" w:type="dxa"/>
            <w:tcBorders>
              <w:top w:val="single" w:sz="4" w:space="0" w:color="000000"/>
              <w:left w:val="single" w:sz="4" w:space="0" w:color="000000"/>
              <w:bottom w:val="single" w:sz="4" w:space="0" w:color="000000"/>
            </w:tcBorders>
            <w:shd w:val="clear" w:color="auto" w:fill="FFFFFF"/>
          </w:tcPr>
          <w:p w14:paraId="253302BD" w14:textId="7BB8B1F3" w:rsidR="007011CB" w:rsidRDefault="005A5C94" w:rsidP="00551BB3">
            <w:pPr>
              <w:snapToGrid w:val="0"/>
              <w:jc w:val="center"/>
            </w:pPr>
            <w:r>
              <w:t>0</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30FCC575" w14:textId="1C5C3809" w:rsidR="007011CB" w:rsidRDefault="005A5C94" w:rsidP="00551BB3">
            <w:pPr>
              <w:snapToGrid w:val="0"/>
              <w:jc w:val="center"/>
              <w:rPr>
                <w:b/>
                <w:color w:val="FFFFFF"/>
              </w:rPr>
            </w:pPr>
            <w:r>
              <w:rPr>
                <w:b/>
                <w:color w:val="FFFFFF"/>
              </w:rPr>
              <w:t>0</w:t>
            </w:r>
          </w:p>
        </w:tc>
      </w:tr>
      <w:tr w:rsidR="007011CB" w14:paraId="4453A385" w14:textId="77777777" w:rsidTr="006A4FDC">
        <w:trPr>
          <w:gridAfter w:val="1"/>
          <w:wAfter w:w="8" w:type="dxa"/>
          <w:trHeight w:val="404"/>
          <w:jc w:val="center"/>
        </w:trPr>
        <w:tc>
          <w:tcPr>
            <w:tcW w:w="3034" w:type="dxa"/>
            <w:tcBorders>
              <w:top w:val="single" w:sz="4" w:space="0" w:color="000000"/>
              <w:left w:val="single" w:sz="4" w:space="0" w:color="000000"/>
              <w:bottom w:val="single" w:sz="4" w:space="0" w:color="000000"/>
            </w:tcBorders>
            <w:shd w:val="clear" w:color="auto" w:fill="F2F2F2"/>
          </w:tcPr>
          <w:p w14:paraId="04C59D98" w14:textId="3D95D8F1" w:rsidR="007011CB" w:rsidRPr="00A42198" w:rsidRDefault="005A5C94" w:rsidP="00551BB3">
            <w:pPr>
              <w:rPr>
                <w:szCs w:val="22"/>
              </w:rPr>
            </w:pPr>
            <w:r>
              <w:rPr>
                <w:szCs w:val="22"/>
              </w:rPr>
              <w:t xml:space="preserve">Muş </w:t>
            </w:r>
            <w:r w:rsidR="007011CB" w:rsidRPr="00A42198">
              <w:rPr>
                <w:szCs w:val="22"/>
              </w:rPr>
              <w:t>İcra Hukuk Mahkemesi</w:t>
            </w:r>
          </w:p>
        </w:tc>
        <w:tc>
          <w:tcPr>
            <w:tcW w:w="606" w:type="dxa"/>
            <w:tcBorders>
              <w:top w:val="single" w:sz="4" w:space="0" w:color="000000"/>
              <w:left w:val="single" w:sz="4" w:space="0" w:color="000000"/>
              <w:bottom w:val="single" w:sz="4" w:space="0" w:color="000000"/>
            </w:tcBorders>
            <w:shd w:val="clear" w:color="auto" w:fill="F2F2F2"/>
          </w:tcPr>
          <w:p w14:paraId="2C3B92AF" w14:textId="4ED7B94A" w:rsidR="007011CB" w:rsidRDefault="005A5C94" w:rsidP="00551BB3">
            <w:pPr>
              <w:snapToGrid w:val="0"/>
              <w:jc w:val="center"/>
            </w:pPr>
            <w:r>
              <w:t>0</w:t>
            </w:r>
          </w:p>
        </w:tc>
        <w:tc>
          <w:tcPr>
            <w:tcW w:w="910" w:type="dxa"/>
            <w:tcBorders>
              <w:top w:val="single" w:sz="4" w:space="0" w:color="000000"/>
              <w:left w:val="single" w:sz="4" w:space="0" w:color="000000"/>
              <w:bottom w:val="single" w:sz="4" w:space="0" w:color="000000"/>
            </w:tcBorders>
            <w:shd w:val="clear" w:color="auto" w:fill="F2F2F2"/>
          </w:tcPr>
          <w:p w14:paraId="0476FB7A" w14:textId="75A06BB1" w:rsidR="007011CB" w:rsidRDefault="005A5C94" w:rsidP="00551BB3">
            <w:pPr>
              <w:snapToGrid w:val="0"/>
              <w:jc w:val="center"/>
            </w:pPr>
            <w:r>
              <w:t>0</w:t>
            </w:r>
          </w:p>
        </w:tc>
        <w:tc>
          <w:tcPr>
            <w:tcW w:w="909" w:type="dxa"/>
            <w:tcBorders>
              <w:top w:val="single" w:sz="4" w:space="0" w:color="000000"/>
              <w:left w:val="single" w:sz="4" w:space="0" w:color="000000"/>
              <w:bottom w:val="single" w:sz="4" w:space="0" w:color="000000"/>
            </w:tcBorders>
            <w:shd w:val="clear" w:color="auto" w:fill="F2F2F2"/>
          </w:tcPr>
          <w:p w14:paraId="639A17C3" w14:textId="2FA32E75" w:rsidR="007011CB" w:rsidRDefault="005A5C94" w:rsidP="00551BB3">
            <w:pPr>
              <w:snapToGrid w:val="0"/>
              <w:jc w:val="center"/>
            </w:pPr>
            <w:r>
              <w:t>0</w:t>
            </w:r>
          </w:p>
        </w:tc>
        <w:tc>
          <w:tcPr>
            <w:tcW w:w="1250" w:type="dxa"/>
            <w:tcBorders>
              <w:top w:val="single" w:sz="4" w:space="0" w:color="000000"/>
              <w:left w:val="single" w:sz="4" w:space="0" w:color="000000"/>
              <w:bottom w:val="single" w:sz="4" w:space="0" w:color="000000"/>
            </w:tcBorders>
            <w:shd w:val="clear" w:color="auto" w:fill="F2F2F2"/>
          </w:tcPr>
          <w:p w14:paraId="298E86A2" w14:textId="0CE5E756" w:rsidR="007011CB" w:rsidRDefault="005A5C94" w:rsidP="00551BB3">
            <w:pPr>
              <w:snapToGrid w:val="0"/>
              <w:jc w:val="center"/>
            </w:pPr>
            <w:r>
              <w:t>0</w:t>
            </w:r>
          </w:p>
        </w:tc>
        <w:tc>
          <w:tcPr>
            <w:tcW w:w="1026" w:type="dxa"/>
            <w:tcBorders>
              <w:top w:val="single" w:sz="4" w:space="0" w:color="000000"/>
              <w:left w:val="single" w:sz="4" w:space="0" w:color="000000"/>
              <w:bottom w:val="single" w:sz="4" w:space="0" w:color="000000"/>
              <w:right w:val="single" w:sz="4" w:space="0" w:color="000000"/>
            </w:tcBorders>
            <w:shd w:val="clear" w:color="auto" w:fill="F2F2F2"/>
          </w:tcPr>
          <w:p w14:paraId="3A6320A5" w14:textId="5D886F59" w:rsidR="007011CB" w:rsidRDefault="005A5C94" w:rsidP="00551BB3">
            <w:pPr>
              <w:snapToGrid w:val="0"/>
              <w:jc w:val="center"/>
            </w:pPr>
            <w:r>
              <w:t>0</w:t>
            </w:r>
          </w:p>
        </w:tc>
        <w:tc>
          <w:tcPr>
            <w:tcW w:w="1364" w:type="dxa"/>
            <w:tcBorders>
              <w:top w:val="single" w:sz="4" w:space="0" w:color="000000"/>
              <w:left w:val="single" w:sz="4" w:space="0" w:color="000000"/>
              <w:bottom w:val="single" w:sz="4" w:space="0" w:color="000000"/>
            </w:tcBorders>
            <w:shd w:val="clear" w:color="auto" w:fill="F2F2F2"/>
          </w:tcPr>
          <w:p w14:paraId="5BCFB2D1" w14:textId="198CBFF1" w:rsidR="007011CB" w:rsidRDefault="005A5C94" w:rsidP="00551BB3">
            <w:pPr>
              <w:snapToGrid w:val="0"/>
              <w:jc w:val="center"/>
            </w:pPr>
            <w:r>
              <w:t>0</w:t>
            </w:r>
          </w:p>
        </w:tc>
        <w:tc>
          <w:tcPr>
            <w:tcW w:w="1208" w:type="dxa"/>
            <w:tcBorders>
              <w:top w:val="single" w:sz="4" w:space="0" w:color="000000"/>
              <w:left w:val="single" w:sz="4" w:space="0" w:color="000000"/>
              <w:bottom w:val="single" w:sz="4" w:space="0" w:color="000000"/>
              <w:right w:val="single" w:sz="4" w:space="0" w:color="000000"/>
            </w:tcBorders>
            <w:shd w:val="clear" w:color="auto" w:fill="C00000"/>
          </w:tcPr>
          <w:p w14:paraId="4A0BDE15" w14:textId="510B9F76" w:rsidR="007011CB" w:rsidRDefault="005A5C94" w:rsidP="00551BB3">
            <w:pPr>
              <w:snapToGrid w:val="0"/>
              <w:jc w:val="center"/>
              <w:rPr>
                <w:b/>
                <w:color w:val="FFFFFF"/>
              </w:rPr>
            </w:pPr>
            <w:r>
              <w:rPr>
                <w:b/>
                <w:color w:val="FFFFFF"/>
              </w:rPr>
              <w:t>0</w:t>
            </w:r>
          </w:p>
        </w:tc>
      </w:tr>
    </w:tbl>
    <w:p w14:paraId="57B501A0" w14:textId="77777777" w:rsidR="00E32D7B" w:rsidRDefault="00E32D7B">
      <w:pPr>
        <w:jc w:val="both"/>
        <w:rPr>
          <w:color w:val="4F81BD"/>
        </w:rPr>
      </w:pPr>
    </w:p>
    <w:p w14:paraId="46B0E32D" w14:textId="2D0AA132" w:rsidR="006A4FDC" w:rsidRDefault="006A4FDC">
      <w:pPr>
        <w:jc w:val="both"/>
        <w:rPr>
          <w:color w:val="4F81BD"/>
        </w:rPr>
      </w:pPr>
    </w:p>
    <w:p w14:paraId="25B541CC" w14:textId="5B58D3C8" w:rsidR="006A4FDC" w:rsidRDefault="006A4FDC">
      <w:pPr>
        <w:jc w:val="both"/>
        <w:rPr>
          <w:color w:val="4F81BD"/>
        </w:rPr>
      </w:pPr>
    </w:p>
    <w:p w14:paraId="313D11AC" w14:textId="5E8789AA" w:rsidR="00E32D7B" w:rsidRDefault="00E32D7B">
      <w:pPr>
        <w:jc w:val="both"/>
        <w:rPr>
          <w:color w:val="4F81BD"/>
        </w:rPr>
      </w:pPr>
    </w:p>
    <w:tbl>
      <w:tblPr>
        <w:tblW w:w="9586" w:type="dxa"/>
        <w:tblInd w:w="-5" w:type="dxa"/>
        <w:tblLayout w:type="fixed"/>
        <w:tblLook w:val="0000" w:firstRow="0" w:lastRow="0" w:firstColumn="0" w:lastColumn="0" w:noHBand="0" w:noVBand="0"/>
      </w:tblPr>
      <w:tblGrid>
        <w:gridCol w:w="1959"/>
        <w:gridCol w:w="1232"/>
        <w:gridCol w:w="1014"/>
        <w:gridCol w:w="1014"/>
        <w:gridCol w:w="1450"/>
        <w:gridCol w:w="1306"/>
        <w:gridCol w:w="1611"/>
      </w:tblGrid>
      <w:tr w:rsidR="009D7B35" w14:paraId="217D7988" w14:textId="029777F5" w:rsidTr="005A5C94">
        <w:trPr>
          <w:trHeight w:val="257"/>
        </w:trPr>
        <w:tc>
          <w:tcPr>
            <w:tcW w:w="9586" w:type="dxa"/>
            <w:gridSpan w:val="7"/>
            <w:tcBorders>
              <w:top w:val="single" w:sz="4" w:space="0" w:color="000000"/>
              <w:left w:val="single" w:sz="4" w:space="0" w:color="000000"/>
              <w:bottom w:val="single" w:sz="4" w:space="0" w:color="000000"/>
              <w:right w:val="single" w:sz="4" w:space="0" w:color="000000"/>
            </w:tcBorders>
            <w:shd w:val="clear" w:color="auto" w:fill="C00000"/>
          </w:tcPr>
          <w:p w14:paraId="0EDBCE13" w14:textId="77777777" w:rsidR="009D7B35" w:rsidRDefault="009D7B35">
            <w:pPr>
              <w:jc w:val="center"/>
            </w:pPr>
            <w:r>
              <w:rPr>
                <w:b/>
                <w:color w:val="FFFFFF"/>
              </w:rPr>
              <w:t>İstinaf İncelemesine Giden Dosya Bilgileri</w:t>
            </w:r>
          </w:p>
        </w:tc>
      </w:tr>
      <w:tr w:rsidR="009D7B35" w14:paraId="120844DA" w14:textId="77DDE29D" w:rsidTr="005A5C94">
        <w:trPr>
          <w:cantSplit/>
          <w:trHeight w:val="2820"/>
        </w:trPr>
        <w:tc>
          <w:tcPr>
            <w:tcW w:w="1959" w:type="dxa"/>
            <w:tcBorders>
              <w:top w:val="single" w:sz="4" w:space="0" w:color="000000"/>
              <w:left w:val="single" w:sz="4" w:space="0" w:color="000000"/>
              <w:bottom w:val="single" w:sz="4" w:space="0" w:color="000000"/>
            </w:tcBorders>
            <w:shd w:val="clear" w:color="auto" w:fill="auto"/>
          </w:tcPr>
          <w:p w14:paraId="65AC2CF2" w14:textId="77777777" w:rsidR="009D7B35" w:rsidRPr="007433D5" w:rsidRDefault="009D7B35" w:rsidP="000E5A25">
            <w:pPr>
              <w:jc w:val="center"/>
              <w:rPr>
                <w:b/>
              </w:rPr>
            </w:pPr>
            <w:r w:rsidRPr="007433D5">
              <w:rPr>
                <w:b/>
              </w:rPr>
              <w:t>Mahkeme</w:t>
            </w:r>
          </w:p>
        </w:tc>
        <w:tc>
          <w:tcPr>
            <w:tcW w:w="1232" w:type="dxa"/>
            <w:tcBorders>
              <w:top w:val="single" w:sz="4" w:space="0" w:color="000000"/>
              <w:left w:val="single" w:sz="4" w:space="0" w:color="000000"/>
              <w:bottom w:val="single" w:sz="4" w:space="0" w:color="000000"/>
            </w:tcBorders>
            <w:shd w:val="clear" w:color="auto" w:fill="auto"/>
            <w:textDirection w:val="btLr"/>
            <w:vAlign w:val="center"/>
          </w:tcPr>
          <w:p w14:paraId="19453840" w14:textId="7DC6E262" w:rsidR="009D7B35" w:rsidRPr="007433D5" w:rsidRDefault="009D7B35" w:rsidP="000E5A25">
            <w:pPr>
              <w:ind w:left="113" w:right="113"/>
              <w:jc w:val="both"/>
              <w:rPr>
                <w:b/>
              </w:rPr>
            </w:pPr>
            <w:r w:rsidRPr="007433D5">
              <w:rPr>
                <w:b/>
              </w:rPr>
              <w:t xml:space="preserve">  Başvurunun Reddi</w:t>
            </w:r>
          </w:p>
        </w:tc>
        <w:tc>
          <w:tcPr>
            <w:tcW w:w="1014" w:type="dxa"/>
            <w:tcBorders>
              <w:top w:val="single" w:sz="4" w:space="0" w:color="000000"/>
              <w:left w:val="single" w:sz="4" w:space="0" w:color="000000"/>
              <w:bottom w:val="single" w:sz="4" w:space="0" w:color="000000"/>
            </w:tcBorders>
            <w:shd w:val="clear" w:color="auto" w:fill="auto"/>
            <w:textDirection w:val="btLr"/>
            <w:vAlign w:val="center"/>
          </w:tcPr>
          <w:p w14:paraId="7F0A9BE8" w14:textId="26BCD625" w:rsidR="009D7B35" w:rsidRPr="007433D5" w:rsidRDefault="009D7B35" w:rsidP="000E5A25">
            <w:pPr>
              <w:ind w:left="113" w:right="113"/>
              <w:jc w:val="center"/>
              <w:rPr>
                <w:b/>
              </w:rPr>
            </w:pPr>
            <w:r w:rsidRPr="007433D5">
              <w:rPr>
                <w:b/>
              </w:rPr>
              <w:t>Başvurunun Esastan Reddi</w:t>
            </w:r>
          </w:p>
        </w:tc>
        <w:tc>
          <w:tcPr>
            <w:tcW w:w="1014" w:type="dxa"/>
            <w:tcBorders>
              <w:top w:val="single" w:sz="4" w:space="0" w:color="000000"/>
              <w:left w:val="single" w:sz="4" w:space="0" w:color="000000"/>
              <w:bottom w:val="single" w:sz="4" w:space="0" w:color="000000"/>
            </w:tcBorders>
            <w:shd w:val="clear" w:color="auto" w:fill="auto"/>
            <w:textDirection w:val="btLr"/>
            <w:vAlign w:val="center"/>
          </w:tcPr>
          <w:p w14:paraId="550C06E5" w14:textId="02F8959A" w:rsidR="009D7B35" w:rsidRPr="007433D5" w:rsidRDefault="009D7B35" w:rsidP="000E5A25">
            <w:pPr>
              <w:ind w:left="113" w:right="113"/>
              <w:jc w:val="center"/>
              <w:rPr>
                <w:b/>
              </w:rPr>
            </w:pPr>
            <w:r w:rsidRPr="007433D5">
              <w:rPr>
                <w:b/>
              </w:rPr>
              <w:t>Düzelterek Esas Hakkında Red 303. Maddeye Göre)</w:t>
            </w:r>
          </w:p>
        </w:tc>
        <w:tc>
          <w:tcPr>
            <w:tcW w:w="1450" w:type="dxa"/>
            <w:tcBorders>
              <w:top w:val="single" w:sz="4" w:space="0" w:color="000000"/>
              <w:left w:val="single" w:sz="4" w:space="0" w:color="000000"/>
              <w:bottom w:val="single" w:sz="4" w:space="0" w:color="000000"/>
            </w:tcBorders>
            <w:shd w:val="clear" w:color="auto" w:fill="auto"/>
            <w:textDirection w:val="btLr"/>
            <w:vAlign w:val="center"/>
          </w:tcPr>
          <w:p w14:paraId="49716385" w14:textId="6682CAFA" w:rsidR="009D7B35" w:rsidRPr="007433D5" w:rsidRDefault="009D7B35" w:rsidP="000E5A25">
            <w:pPr>
              <w:ind w:left="113" w:right="113"/>
              <w:jc w:val="center"/>
              <w:rPr>
                <w:b/>
              </w:rPr>
            </w:pPr>
            <w:r w:rsidRPr="007433D5">
              <w:rPr>
                <w:b/>
                <w:lang w:eastAsia="tr-TR"/>
              </w:rPr>
              <w:t>Bozma + İlk Derece Mahkemesine Gönderme</w:t>
            </w:r>
          </w:p>
        </w:tc>
        <w:tc>
          <w:tcPr>
            <w:tcW w:w="130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E03C77A" w14:textId="7819CF5F" w:rsidR="009D7B35" w:rsidRPr="007433D5" w:rsidRDefault="009D7B35" w:rsidP="000E5A25">
            <w:pPr>
              <w:ind w:left="113" w:right="113"/>
              <w:jc w:val="center"/>
            </w:pPr>
            <w:r w:rsidRPr="007433D5">
              <w:rPr>
                <w:b/>
                <w:lang w:eastAsia="tr-TR"/>
              </w:rPr>
              <w:t>Bozma + Yeniden Hüküm Kurma</w:t>
            </w:r>
          </w:p>
        </w:tc>
        <w:tc>
          <w:tcPr>
            <w:tcW w:w="1607" w:type="dxa"/>
            <w:tcBorders>
              <w:top w:val="single" w:sz="4" w:space="0" w:color="000000"/>
              <w:left w:val="single" w:sz="4" w:space="0" w:color="000000"/>
              <w:bottom w:val="single" w:sz="4" w:space="0" w:color="000000"/>
              <w:right w:val="single" w:sz="4" w:space="0" w:color="000000"/>
            </w:tcBorders>
            <w:textDirection w:val="btLr"/>
            <w:vAlign w:val="center"/>
          </w:tcPr>
          <w:p w14:paraId="164B87FB" w14:textId="135C687E" w:rsidR="009D7B35" w:rsidRPr="007433D5" w:rsidRDefault="009D7B35" w:rsidP="000E5A25">
            <w:pPr>
              <w:ind w:left="113" w:right="113"/>
              <w:jc w:val="center"/>
              <w:rPr>
                <w:b/>
              </w:rPr>
            </w:pPr>
            <w:r w:rsidRPr="007433D5">
              <w:rPr>
                <w:b/>
              </w:rPr>
              <w:t>Halen İncelemede</w:t>
            </w:r>
          </w:p>
        </w:tc>
      </w:tr>
      <w:tr w:rsidR="009D7B35" w14:paraId="187813FB" w14:textId="6AAC628D" w:rsidTr="005A5C94">
        <w:trPr>
          <w:trHeight w:val="257"/>
        </w:trPr>
        <w:tc>
          <w:tcPr>
            <w:tcW w:w="1959" w:type="dxa"/>
            <w:tcBorders>
              <w:top w:val="single" w:sz="4" w:space="0" w:color="000000"/>
              <w:left w:val="single" w:sz="4" w:space="0" w:color="000000"/>
              <w:bottom w:val="single" w:sz="4" w:space="0" w:color="000000"/>
            </w:tcBorders>
            <w:shd w:val="pct5" w:color="auto" w:fill="auto"/>
          </w:tcPr>
          <w:p w14:paraId="62461524" w14:textId="6C3A4E8F" w:rsidR="009D7B35" w:rsidRPr="007433D5" w:rsidRDefault="00551BB3">
            <w:r>
              <w:t xml:space="preserve">Muş 1.Ağır </w:t>
            </w:r>
            <w:r w:rsidR="009D7B35" w:rsidRPr="007433D5">
              <w:t>Ceza Mahkemeleri</w:t>
            </w:r>
          </w:p>
        </w:tc>
        <w:tc>
          <w:tcPr>
            <w:tcW w:w="1232" w:type="dxa"/>
            <w:tcBorders>
              <w:top w:val="single" w:sz="4" w:space="0" w:color="000000"/>
              <w:left w:val="single" w:sz="4" w:space="0" w:color="000000"/>
              <w:bottom w:val="single" w:sz="4" w:space="0" w:color="000000"/>
            </w:tcBorders>
            <w:shd w:val="pct5" w:color="auto" w:fill="auto"/>
          </w:tcPr>
          <w:p w14:paraId="35A5FDE4" w14:textId="53DDBADC" w:rsidR="009D7B35" w:rsidRPr="007433D5" w:rsidRDefault="00551BB3">
            <w:pPr>
              <w:snapToGrid w:val="0"/>
              <w:jc w:val="center"/>
            </w:pPr>
            <w:r>
              <w:t>1</w:t>
            </w:r>
          </w:p>
        </w:tc>
        <w:tc>
          <w:tcPr>
            <w:tcW w:w="1014" w:type="dxa"/>
            <w:tcBorders>
              <w:top w:val="single" w:sz="4" w:space="0" w:color="000000"/>
              <w:left w:val="single" w:sz="4" w:space="0" w:color="000000"/>
              <w:bottom w:val="single" w:sz="4" w:space="0" w:color="000000"/>
            </w:tcBorders>
            <w:shd w:val="pct5" w:color="auto" w:fill="auto"/>
          </w:tcPr>
          <w:p w14:paraId="60BC4FA6" w14:textId="565296D6" w:rsidR="009D7B35" w:rsidRDefault="00551BB3">
            <w:pPr>
              <w:snapToGrid w:val="0"/>
              <w:jc w:val="center"/>
            </w:pPr>
            <w:r>
              <w:t>4</w:t>
            </w:r>
          </w:p>
        </w:tc>
        <w:tc>
          <w:tcPr>
            <w:tcW w:w="1014" w:type="dxa"/>
            <w:tcBorders>
              <w:top w:val="single" w:sz="4" w:space="0" w:color="000000"/>
              <w:left w:val="single" w:sz="4" w:space="0" w:color="000000"/>
              <w:bottom w:val="single" w:sz="4" w:space="0" w:color="000000"/>
            </w:tcBorders>
            <w:shd w:val="pct5" w:color="auto" w:fill="auto"/>
          </w:tcPr>
          <w:p w14:paraId="3348844C" w14:textId="7EA389E5" w:rsidR="009D7B35" w:rsidRDefault="00551BB3">
            <w:pPr>
              <w:snapToGrid w:val="0"/>
              <w:jc w:val="center"/>
            </w:pPr>
            <w:r>
              <w:t>0</w:t>
            </w:r>
          </w:p>
        </w:tc>
        <w:tc>
          <w:tcPr>
            <w:tcW w:w="1450" w:type="dxa"/>
            <w:tcBorders>
              <w:top w:val="single" w:sz="4" w:space="0" w:color="000000"/>
              <w:left w:val="single" w:sz="4" w:space="0" w:color="000000"/>
              <w:bottom w:val="single" w:sz="4" w:space="0" w:color="000000"/>
            </w:tcBorders>
            <w:shd w:val="pct5" w:color="auto" w:fill="auto"/>
          </w:tcPr>
          <w:p w14:paraId="00082E28" w14:textId="3CCF84B8" w:rsidR="009D7B35" w:rsidRPr="008F18EB" w:rsidRDefault="00551BB3">
            <w:pPr>
              <w:snapToGrid w:val="0"/>
              <w:jc w:val="center"/>
            </w:pPr>
            <w:r>
              <w:t>2</w:t>
            </w:r>
          </w:p>
        </w:tc>
        <w:tc>
          <w:tcPr>
            <w:tcW w:w="1306" w:type="dxa"/>
            <w:tcBorders>
              <w:top w:val="single" w:sz="4" w:space="0" w:color="000000"/>
              <w:left w:val="single" w:sz="4" w:space="0" w:color="000000"/>
              <w:bottom w:val="single" w:sz="4" w:space="0" w:color="000000"/>
              <w:right w:val="single" w:sz="4" w:space="0" w:color="000000"/>
            </w:tcBorders>
            <w:shd w:val="pct5" w:color="auto" w:fill="auto"/>
          </w:tcPr>
          <w:p w14:paraId="54DF6023" w14:textId="6885ED0D" w:rsidR="009D7B35" w:rsidRPr="00551BB3" w:rsidRDefault="00551BB3">
            <w:pPr>
              <w:snapToGrid w:val="0"/>
              <w:jc w:val="center"/>
              <w:rPr>
                <w:color w:val="000000" w:themeColor="text1"/>
              </w:rPr>
            </w:pPr>
            <w:r w:rsidRPr="00551BB3">
              <w:rPr>
                <w:color w:val="000000" w:themeColor="text1"/>
              </w:rPr>
              <w:t>0</w:t>
            </w:r>
          </w:p>
        </w:tc>
        <w:tc>
          <w:tcPr>
            <w:tcW w:w="1607" w:type="dxa"/>
            <w:tcBorders>
              <w:top w:val="single" w:sz="4" w:space="0" w:color="000000"/>
              <w:left w:val="single" w:sz="4" w:space="0" w:color="000000"/>
              <w:bottom w:val="single" w:sz="4" w:space="0" w:color="000000"/>
              <w:right w:val="single" w:sz="4" w:space="0" w:color="000000"/>
            </w:tcBorders>
            <w:shd w:val="pct5" w:color="auto" w:fill="auto"/>
          </w:tcPr>
          <w:p w14:paraId="724DA82A" w14:textId="18BC823E" w:rsidR="009D7B35" w:rsidRPr="00551BB3" w:rsidRDefault="00551BB3">
            <w:pPr>
              <w:snapToGrid w:val="0"/>
              <w:jc w:val="center"/>
              <w:rPr>
                <w:color w:val="000000" w:themeColor="text1"/>
              </w:rPr>
            </w:pPr>
            <w:r w:rsidRPr="00551BB3">
              <w:rPr>
                <w:color w:val="000000" w:themeColor="text1"/>
              </w:rPr>
              <w:t>0</w:t>
            </w:r>
          </w:p>
        </w:tc>
      </w:tr>
      <w:tr w:rsidR="009D496F" w14:paraId="71E768C2" w14:textId="77777777" w:rsidTr="005A5C94">
        <w:trPr>
          <w:trHeight w:val="257"/>
        </w:trPr>
        <w:tc>
          <w:tcPr>
            <w:tcW w:w="1959" w:type="dxa"/>
            <w:tcBorders>
              <w:top w:val="single" w:sz="4" w:space="0" w:color="000000"/>
              <w:left w:val="single" w:sz="4" w:space="0" w:color="000000"/>
              <w:bottom w:val="single" w:sz="4" w:space="0" w:color="000000"/>
            </w:tcBorders>
            <w:shd w:val="pct5" w:color="auto" w:fill="auto"/>
          </w:tcPr>
          <w:p w14:paraId="7B338448" w14:textId="602E4B6D" w:rsidR="009D496F" w:rsidRDefault="009D496F">
            <w:r>
              <w:t>Muş 2.Ağır Ceza Mahkemeleri</w:t>
            </w:r>
          </w:p>
        </w:tc>
        <w:tc>
          <w:tcPr>
            <w:tcW w:w="1232" w:type="dxa"/>
            <w:tcBorders>
              <w:top w:val="single" w:sz="4" w:space="0" w:color="000000"/>
              <w:left w:val="single" w:sz="4" w:space="0" w:color="000000"/>
              <w:bottom w:val="single" w:sz="4" w:space="0" w:color="000000"/>
            </w:tcBorders>
            <w:shd w:val="pct5" w:color="auto" w:fill="auto"/>
          </w:tcPr>
          <w:p w14:paraId="0266C8C7" w14:textId="1A2E7B58" w:rsidR="009D496F" w:rsidRDefault="009D496F">
            <w:pPr>
              <w:snapToGrid w:val="0"/>
              <w:jc w:val="center"/>
            </w:pPr>
            <w:r>
              <w:t>2</w:t>
            </w:r>
          </w:p>
        </w:tc>
        <w:tc>
          <w:tcPr>
            <w:tcW w:w="1014" w:type="dxa"/>
            <w:tcBorders>
              <w:top w:val="single" w:sz="4" w:space="0" w:color="000000"/>
              <w:left w:val="single" w:sz="4" w:space="0" w:color="000000"/>
              <w:bottom w:val="single" w:sz="4" w:space="0" w:color="000000"/>
            </w:tcBorders>
            <w:shd w:val="pct5" w:color="auto" w:fill="auto"/>
          </w:tcPr>
          <w:p w14:paraId="3C312F45" w14:textId="60FE1720" w:rsidR="009D496F" w:rsidRDefault="009D496F">
            <w:pPr>
              <w:snapToGrid w:val="0"/>
              <w:jc w:val="center"/>
            </w:pPr>
            <w:r>
              <w:t>7</w:t>
            </w:r>
          </w:p>
        </w:tc>
        <w:tc>
          <w:tcPr>
            <w:tcW w:w="1014" w:type="dxa"/>
            <w:tcBorders>
              <w:top w:val="single" w:sz="4" w:space="0" w:color="000000"/>
              <w:left w:val="single" w:sz="4" w:space="0" w:color="000000"/>
              <w:bottom w:val="single" w:sz="4" w:space="0" w:color="000000"/>
            </w:tcBorders>
            <w:shd w:val="pct5" w:color="auto" w:fill="auto"/>
          </w:tcPr>
          <w:p w14:paraId="45EF2DA7" w14:textId="28D035BB" w:rsidR="009D496F" w:rsidRDefault="009D496F">
            <w:pPr>
              <w:snapToGrid w:val="0"/>
              <w:jc w:val="center"/>
            </w:pPr>
            <w:r>
              <w:t>0</w:t>
            </w:r>
          </w:p>
        </w:tc>
        <w:tc>
          <w:tcPr>
            <w:tcW w:w="1450" w:type="dxa"/>
            <w:tcBorders>
              <w:top w:val="single" w:sz="4" w:space="0" w:color="000000"/>
              <w:left w:val="single" w:sz="4" w:space="0" w:color="000000"/>
              <w:bottom w:val="single" w:sz="4" w:space="0" w:color="000000"/>
            </w:tcBorders>
            <w:shd w:val="pct5" w:color="auto" w:fill="auto"/>
          </w:tcPr>
          <w:p w14:paraId="03B74A5F" w14:textId="7DF44759" w:rsidR="009D496F" w:rsidRDefault="009D496F">
            <w:pPr>
              <w:snapToGrid w:val="0"/>
              <w:jc w:val="center"/>
            </w:pPr>
            <w:r>
              <w:t>2</w:t>
            </w:r>
          </w:p>
        </w:tc>
        <w:tc>
          <w:tcPr>
            <w:tcW w:w="1306" w:type="dxa"/>
            <w:tcBorders>
              <w:top w:val="single" w:sz="4" w:space="0" w:color="000000"/>
              <w:left w:val="single" w:sz="4" w:space="0" w:color="000000"/>
              <w:bottom w:val="single" w:sz="4" w:space="0" w:color="000000"/>
              <w:right w:val="single" w:sz="4" w:space="0" w:color="000000"/>
            </w:tcBorders>
            <w:shd w:val="pct5" w:color="auto" w:fill="auto"/>
          </w:tcPr>
          <w:p w14:paraId="29ACC4CD" w14:textId="2FB5C09A" w:rsidR="009D496F" w:rsidRPr="00551BB3" w:rsidRDefault="009D496F">
            <w:pPr>
              <w:snapToGrid w:val="0"/>
              <w:jc w:val="center"/>
              <w:rPr>
                <w:color w:val="000000" w:themeColor="text1"/>
              </w:rPr>
            </w:pPr>
            <w:r>
              <w:rPr>
                <w:color w:val="000000" w:themeColor="text1"/>
              </w:rPr>
              <w:t>14</w:t>
            </w:r>
          </w:p>
        </w:tc>
        <w:tc>
          <w:tcPr>
            <w:tcW w:w="1607" w:type="dxa"/>
            <w:tcBorders>
              <w:top w:val="single" w:sz="4" w:space="0" w:color="000000"/>
              <w:left w:val="single" w:sz="4" w:space="0" w:color="000000"/>
              <w:bottom w:val="single" w:sz="4" w:space="0" w:color="000000"/>
              <w:right w:val="single" w:sz="4" w:space="0" w:color="000000"/>
            </w:tcBorders>
            <w:shd w:val="pct5" w:color="auto" w:fill="auto"/>
          </w:tcPr>
          <w:p w14:paraId="6406BF57" w14:textId="4991EB4B" w:rsidR="009D496F" w:rsidRPr="00551BB3" w:rsidRDefault="009D496F">
            <w:pPr>
              <w:snapToGrid w:val="0"/>
              <w:jc w:val="center"/>
              <w:rPr>
                <w:color w:val="000000" w:themeColor="text1"/>
              </w:rPr>
            </w:pPr>
            <w:r>
              <w:rPr>
                <w:color w:val="000000" w:themeColor="text1"/>
              </w:rPr>
              <w:t>249</w:t>
            </w:r>
          </w:p>
        </w:tc>
      </w:tr>
      <w:tr w:rsidR="007D0EA6" w14:paraId="78A88C79" w14:textId="77777777" w:rsidTr="005A5C94">
        <w:trPr>
          <w:trHeight w:val="257"/>
        </w:trPr>
        <w:tc>
          <w:tcPr>
            <w:tcW w:w="1959" w:type="dxa"/>
            <w:tcBorders>
              <w:top w:val="single" w:sz="4" w:space="0" w:color="000000"/>
              <w:left w:val="single" w:sz="4" w:space="0" w:color="000000"/>
              <w:bottom w:val="single" w:sz="4" w:space="0" w:color="000000"/>
            </w:tcBorders>
            <w:shd w:val="pct5" w:color="auto" w:fill="auto"/>
          </w:tcPr>
          <w:p w14:paraId="1372F32C" w14:textId="65F4BD3B" w:rsidR="007D0EA6" w:rsidRDefault="007D0EA6">
            <w:r>
              <w:t>Muş 1.Asliye Ceza Mahkemesi</w:t>
            </w:r>
          </w:p>
        </w:tc>
        <w:tc>
          <w:tcPr>
            <w:tcW w:w="1232" w:type="dxa"/>
            <w:tcBorders>
              <w:top w:val="single" w:sz="4" w:space="0" w:color="000000"/>
              <w:left w:val="single" w:sz="4" w:space="0" w:color="000000"/>
              <w:bottom w:val="single" w:sz="4" w:space="0" w:color="000000"/>
            </w:tcBorders>
            <w:shd w:val="pct5" w:color="auto" w:fill="auto"/>
          </w:tcPr>
          <w:p w14:paraId="3BE79D7A" w14:textId="1813B4C3" w:rsidR="007D0EA6" w:rsidRDefault="007D0EA6">
            <w:pPr>
              <w:snapToGrid w:val="0"/>
              <w:jc w:val="center"/>
            </w:pPr>
            <w:r>
              <w:t>0</w:t>
            </w:r>
          </w:p>
        </w:tc>
        <w:tc>
          <w:tcPr>
            <w:tcW w:w="1014" w:type="dxa"/>
            <w:tcBorders>
              <w:top w:val="single" w:sz="4" w:space="0" w:color="000000"/>
              <w:left w:val="single" w:sz="4" w:space="0" w:color="000000"/>
              <w:bottom w:val="single" w:sz="4" w:space="0" w:color="000000"/>
            </w:tcBorders>
            <w:shd w:val="pct5" w:color="auto" w:fill="auto"/>
          </w:tcPr>
          <w:p w14:paraId="3F911787" w14:textId="0551BD64" w:rsidR="007D0EA6" w:rsidRDefault="007D0EA6">
            <w:pPr>
              <w:snapToGrid w:val="0"/>
              <w:jc w:val="center"/>
            </w:pPr>
            <w:r>
              <w:t>12</w:t>
            </w:r>
          </w:p>
        </w:tc>
        <w:tc>
          <w:tcPr>
            <w:tcW w:w="1014" w:type="dxa"/>
            <w:tcBorders>
              <w:top w:val="single" w:sz="4" w:space="0" w:color="000000"/>
              <w:left w:val="single" w:sz="4" w:space="0" w:color="000000"/>
              <w:bottom w:val="single" w:sz="4" w:space="0" w:color="000000"/>
            </w:tcBorders>
            <w:shd w:val="pct5" w:color="auto" w:fill="auto"/>
          </w:tcPr>
          <w:p w14:paraId="3C407773" w14:textId="6D13C7B4" w:rsidR="007D0EA6" w:rsidRDefault="007D0EA6">
            <w:pPr>
              <w:snapToGrid w:val="0"/>
              <w:jc w:val="center"/>
            </w:pPr>
            <w:r>
              <w:t>0</w:t>
            </w:r>
          </w:p>
        </w:tc>
        <w:tc>
          <w:tcPr>
            <w:tcW w:w="1450" w:type="dxa"/>
            <w:tcBorders>
              <w:top w:val="single" w:sz="4" w:space="0" w:color="000000"/>
              <w:left w:val="single" w:sz="4" w:space="0" w:color="000000"/>
              <w:bottom w:val="single" w:sz="4" w:space="0" w:color="000000"/>
            </w:tcBorders>
            <w:shd w:val="pct5" w:color="auto" w:fill="auto"/>
          </w:tcPr>
          <w:p w14:paraId="103355B7" w14:textId="0B4F6A5C" w:rsidR="007D0EA6" w:rsidRDefault="007D0EA6">
            <w:pPr>
              <w:snapToGrid w:val="0"/>
              <w:jc w:val="center"/>
            </w:pPr>
            <w:r>
              <w:t>8</w:t>
            </w:r>
          </w:p>
        </w:tc>
        <w:tc>
          <w:tcPr>
            <w:tcW w:w="1306" w:type="dxa"/>
            <w:tcBorders>
              <w:top w:val="single" w:sz="4" w:space="0" w:color="000000"/>
              <w:left w:val="single" w:sz="4" w:space="0" w:color="000000"/>
              <w:bottom w:val="single" w:sz="4" w:space="0" w:color="000000"/>
              <w:right w:val="single" w:sz="4" w:space="0" w:color="000000"/>
            </w:tcBorders>
            <w:shd w:val="pct5" w:color="auto" w:fill="auto"/>
          </w:tcPr>
          <w:p w14:paraId="1C6C0647" w14:textId="466A2FCD" w:rsidR="007D0EA6" w:rsidRPr="00551BB3" w:rsidRDefault="007D0EA6">
            <w:pPr>
              <w:snapToGrid w:val="0"/>
              <w:jc w:val="center"/>
              <w:rPr>
                <w:color w:val="000000" w:themeColor="text1"/>
              </w:rPr>
            </w:pPr>
            <w:r>
              <w:rPr>
                <w:color w:val="000000" w:themeColor="text1"/>
              </w:rPr>
              <w:t>7</w:t>
            </w:r>
          </w:p>
        </w:tc>
        <w:tc>
          <w:tcPr>
            <w:tcW w:w="1607" w:type="dxa"/>
            <w:tcBorders>
              <w:top w:val="single" w:sz="4" w:space="0" w:color="000000"/>
              <w:left w:val="single" w:sz="4" w:space="0" w:color="000000"/>
              <w:bottom w:val="single" w:sz="4" w:space="0" w:color="000000"/>
              <w:right w:val="single" w:sz="4" w:space="0" w:color="000000"/>
            </w:tcBorders>
            <w:shd w:val="pct5" w:color="auto" w:fill="auto"/>
          </w:tcPr>
          <w:p w14:paraId="77399F7E" w14:textId="316B3792" w:rsidR="007D0EA6" w:rsidRPr="00551BB3" w:rsidRDefault="007D0EA6">
            <w:pPr>
              <w:snapToGrid w:val="0"/>
              <w:jc w:val="center"/>
              <w:rPr>
                <w:color w:val="000000" w:themeColor="text1"/>
              </w:rPr>
            </w:pPr>
            <w:r>
              <w:rPr>
                <w:color w:val="000000" w:themeColor="text1"/>
              </w:rPr>
              <w:t>357</w:t>
            </w:r>
          </w:p>
        </w:tc>
      </w:tr>
      <w:tr w:rsidR="00EB1943" w14:paraId="2756215B" w14:textId="77777777" w:rsidTr="005A5C94">
        <w:trPr>
          <w:trHeight w:val="257"/>
        </w:trPr>
        <w:tc>
          <w:tcPr>
            <w:tcW w:w="1959" w:type="dxa"/>
            <w:tcBorders>
              <w:top w:val="single" w:sz="4" w:space="0" w:color="000000"/>
              <w:left w:val="single" w:sz="4" w:space="0" w:color="000000"/>
              <w:bottom w:val="single" w:sz="4" w:space="0" w:color="000000"/>
            </w:tcBorders>
            <w:shd w:val="pct5" w:color="auto" w:fill="auto"/>
          </w:tcPr>
          <w:p w14:paraId="03232CC9" w14:textId="6B8010A4" w:rsidR="00EB1943" w:rsidRDefault="00EB1943">
            <w:r>
              <w:t>Muş 2.Asliye Ceza Mahkemesi</w:t>
            </w:r>
          </w:p>
        </w:tc>
        <w:tc>
          <w:tcPr>
            <w:tcW w:w="1232" w:type="dxa"/>
            <w:tcBorders>
              <w:top w:val="single" w:sz="4" w:space="0" w:color="000000"/>
              <w:left w:val="single" w:sz="4" w:space="0" w:color="000000"/>
              <w:bottom w:val="single" w:sz="4" w:space="0" w:color="000000"/>
            </w:tcBorders>
            <w:shd w:val="pct5" w:color="auto" w:fill="auto"/>
          </w:tcPr>
          <w:p w14:paraId="7779DE87" w14:textId="0C09E27A" w:rsidR="00EB1943" w:rsidRDefault="00EB1943">
            <w:pPr>
              <w:snapToGrid w:val="0"/>
              <w:jc w:val="center"/>
            </w:pPr>
            <w:r>
              <w:t>4</w:t>
            </w:r>
          </w:p>
        </w:tc>
        <w:tc>
          <w:tcPr>
            <w:tcW w:w="1014" w:type="dxa"/>
            <w:tcBorders>
              <w:top w:val="single" w:sz="4" w:space="0" w:color="000000"/>
              <w:left w:val="single" w:sz="4" w:space="0" w:color="000000"/>
              <w:bottom w:val="single" w:sz="4" w:space="0" w:color="000000"/>
            </w:tcBorders>
            <w:shd w:val="pct5" w:color="auto" w:fill="auto"/>
          </w:tcPr>
          <w:p w14:paraId="195AD423" w14:textId="60B7BDA4" w:rsidR="00EB1943" w:rsidRDefault="002D3733" w:rsidP="002D3733">
            <w:pPr>
              <w:snapToGrid w:val="0"/>
            </w:pPr>
            <w:r>
              <w:t xml:space="preserve">     18</w:t>
            </w:r>
          </w:p>
        </w:tc>
        <w:tc>
          <w:tcPr>
            <w:tcW w:w="1014" w:type="dxa"/>
            <w:tcBorders>
              <w:top w:val="single" w:sz="4" w:space="0" w:color="000000"/>
              <w:left w:val="single" w:sz="4" w:space="0" w:color="000000"/>
              <w:bottom w:val="single" w:sz="4" w:space="0" w:color="000000"/>
            </w:tcBorders>
            <w:shd w:val="pct5" w:color="auto" w:fill="auto"/>
          </w:tcPr>
          <w:p w14:paraId="4C890D45" w14:textId="55B976F2" w:rsidR="00EB1943" w:rsidRDefault="002D3733">
            <w:pPr>
              <w:snapToGrid w:val="0"/>
              <w:jc w:val="center"/>
            </w:pPr>
            <w:r>
              <w:t>0</w:t>
            </w:r>
          </w:p>
        </w:tc>
        <w:tc>
          <w:tcPr>
            <w:tcW w:w="1450" w:type="dxa"/>
            <w:tcBorders>
              <w:top w:val="single" w:sz="4" w:space="0" w:color="000000"/>
              <w:left w:val="single" w:sz="4" w:space="0" w:color="000000"/>
              <w:bottom w:val="single" w:sz="4" w:space="0" w:color="000000"/>
            </w:tcBorders>
            <w:shd w:val="pct5" w:color="auto" w:fill="auto"/>
          </w:tcPr>
          <w:p w14:paraId="40CEDFA4" w14:textId="034FD355" w:rsidR="00EB1943" w:rsidRDefault="002D3733">
            <w:pPr>
              <w:snapToGrid w:val="0"/>
              <w:jc w:val="center"/>
            </w:pPr>
            <w:r>
              <w:t>3</w:t>
            </w:r>
          </w:p>
        </w:tc>
        <w:tc>
          <w:tcPr>
            <w:tcW w:w="1306" w:type="dxa"/>
            <w:tcBorders>
              <w:top w:val="single" w:sz="4" w:space="0" w:color="000000"/>
              <w:left w:val="single" w:sz="4" w:space="0" w:color="000000"/>
              <w:bottom w:val="single" w:sz="4" w:space="0" w:color="000000"/>
              <w:right w:val="single" w:sz="4" w:space="0" w:color="000000"/>
            </w:tcBorders>
            <w:shd w:val="pct5" w:color="auto" w:fill="auto"/>
          </w:tcPr>
          <w:p w14:paraId="500688DD" w14:textId="3EBD1697" w:rsidR="00EB1943" w:rsidRDefault="002D3733">
            <w:pPr>
              <w:snapToGrid w:val="0"/>
              <w:jc w:val="center"/>
              <w:rPr>
                <w:color w:val="000000" w:themeColor="text1"/>
              </w:rPr>
            </w:pPr>
            <w:r>
              <w:rPr>
                <w:color w:val="000000" w:themeColor="text1"/>
              </w:rPr>
              <w:t>0</w:t>
            </w:r>
          </w:p>
          <w:p w14:paraId="5B666CAB" w14:textId="56DBF9AF" w:rsidR="00EB1943" w:rsidRDefault="00EB1943" w:rsidP="00EB1943">
            <w:pPr>
              <w:snapToGrid w:val="0"/>
              <w:rPr>
                <w:color w:val="000000" w:themeColor="text1"/>
              </w:rPr>
            </w:pPr>
          </w:p>
        </w:tc>
        <w:tc>
          <w:tcPr>
            <w:tcW w:w="1607" w:type="dxa"/>
            <w:tcBorders>
              <w:top w:val="single" w:sz="4" w:space="0" w:color="000000"/>
              <w:left w:val="single" w:sz="4" w:space="0" w:color="000000"/>
              <w:bottom w:val="single" w:sz="4" w:space="0" w:color="000000"/>
              <w:right w:val="single" w:sz="4" w:space="0" w:color="000000"/>
            </w:tcBorders>
            <w:shd w:val="pct5" w:color="auto" w:fill="auto"/>
          </w:tcPr>
          <w:p w14:paraId="0363D103" w14:textId="01100A6D" w:rsidR="00EB1943" w:rsidRDefault="002D3733">
            <w:pPr>
              <w:snapToGrid w:val="0"/>
              <w:jc w:val="center"/>
              <w:rPr>
                <w:color w:val="000000" w:themeColor="text1"/>
              </w:rPr>
            </w:pPr>
            <w:r>
              <w:rPr>
                <w:color w:val="000000" w:themeColor="text1"/>
              </w:rPr>
              <w:t>276</w:t>
            </w:r>
          </w:p>
        </w:tc>
      </w:tr>
      <w:tr w:rsidR="00A42198" w14:paraId="0D2855F2" w14:textId="77777777" w:rsidTr="005A5C94">
        <w:trPr>
          <w:trHeight w:val="257"/>
        </w:trPr>
        <w:tc>
          <w:tcPr>
            <w:tcW w:w="1959" w:type="dxa"/>
            <w:tcBorders>
              <w:top w:val="single" w:sz="4" w:space="0" w:color="000000"/>
              <w:left w:val="single" w:sz="4" w:space="0" w:color="000000"/>
              <w:bottom w:val="single" w:sz="4" w:space="0" w:color="000000"/>
            </w:tcBorders>
            <w:shd w:val="pct5" w:color="auto" w:fill="auto"/>
          </w:tcPr>
          <w:p w14:paraId="4B5F7DF3" w14:textId="01B409C8" w:rsidR="00A42198" w:rsidRDefault="00A42198">
            <w:r>
              <w:t>Muş 3.Asliye Ceza Mahkemesi</w:t>
            </w:r>
          </w:p>
        </w:tc>
        <w:tc>
          <w:tcPr>
            <w:tcW w:w="1232" w:type="dxa"/>
            <w:tcBorders>
              <w:top w:val="single" w:sz="4" w:space="0" w:color="000000"/>
              <w:left w:val="single" w:sz="4" w:space="0" w:color="000000"/>
              <w:bottom w:val="single" w:sz="4" w:space="0" w:color="000000"/>
            </w:tcBorders>
            <w:shd w:val="pct5" w:color="auto" w:fill="auto"/>
          </w:tcPr>
          <w:p w14:paraId="296FB00A" w14:textId="500F22D6" w:rsidR="00A42198" w:rsidRDefault="00A42198">
            <w:pPr>
              <w:snapToGrid w:val="0"/>
              <w:jc w:val="center"/>
            </w:pPr>
            <w:r>
              <w:t>4</w:t>
            </w:r>
          </w:p>
        </w:tc>
        <w:tc>
          <w:tcPr>
            <w:tcW w:w="1014" w:type="dxa"/>
            <w:tcBorders>
              <w:top w:val="single" w:sz="4" w:space="0" w:color="000000"/>
              <w:left w:val="single" w:sz="4" w:space="0" w:color="000000"/>
              <w:bottom w:val="single" w:sz="4" w:space="0" w:color="000000"/>
            </w:tcBorders>
            <w:shd w:val="pct5" w:color="auto" w:fill="auto"/>
          </w:tcPr>
          <w:p w14:paraId="3CC14487" w14:textId="33944EC9" w:rsidR="00A42198" w:rsidRDefault="00A42198">
            <w:pPr>
              <w:snapToGrid w:val="0"/>
              <w:jc w:val="center"/>
            </w:pPr>
            <w:r>
              <w:t>11</w:t>
            </w:r>
          </w:p>
        </w:tc>
        <w:tc>
          <w:tcPr>
            <w:tcW w:w="1014" w:type="dxa"/>
            <w:tcBorders>
              <w:top w:val="single" w:sz="4" w:space="0" w:color="000000"/>
              <w:left w:val="single" w:sz="4" w:space="0" w:color="000000"/>
              <w:bottom w:val="single" w:sz="4" w:space="0" w:color="000000"/>
            </w:tcBorders>
            <w:shd w:val="pct5" w:color="auto" w:fill="auto"/>
          </w:tcPr>
          <w:p w14:paraId="5D6EC12A" w14:textId="1047DF45" w:rsidR="00A42198" w:rsidRDefault="00A42198">
            <w:pPr>
              <w:snapToGrid w:val="0"/>
              <w:jc w:val="center"/>
            </w:pPr>
            <w:r>
              <w:t>0</w:t>
            </w:r>
          </w:p>
        </w:tc>
        <w:tc>
          <w:tcPr>
            <w:tcW w:w="1450" w:type="dxa"/>
            <w:tcBorders>
              <w:top w:val="single" w:sz="4" w:space="0" w:color="000000"/>
              <w:left w:val="single" w:sz="4" w:space="0" w:color="000000"/>
              <w:bottom w:val="single" w:sz="4" w:space="0" w:color="000000"/>
            </w:tcBorders>
            <w:shd w:val="pct5" w:color="auto" w:fill="auto"/>
          </w:tcPr>
          <w:p w14:paraId="7CF54517" w14:textId="5BDD3B78" w:rsidR="00A42198" w:rsidRDefault="00A42198">
            <w:pPr>
              <w:snapToGrid w:val="0"/>
              <w:jc w:val="center"/>
            </w:pPr>
            <w:r>
              <w:t>6</w:t>
            </w:r>
          </w:p>
        </w:tc>
        <w:tc>
          <w:tcPr>
            <w:tcW w:w="1306" w:type="dxa"/>
            <w:tcBorders>
              <w:top w:val="single" w:sz="4" w:space="0" w:color="000000"/>
              <w:left w:val="single" w:sz="4" w:space="0" w:color="000000"/>
              <w:bottom w:val="single" w:sz="4" w:space="0" w:color="000000"/>
              <w:right w:val="single" w:sz="4" w:space="0" w:color="000000"/>
            </w:tcBorders>
            <w:shd w:val="pct5" w:color="auto" w:fill="auto"/>
          </w:tcPr>
          <w:p w14:paraId="68688594" w14:textId="1B6FE6C9" w:rsidR="00A42198" w:rsidRDefault="00A42198">
            <w:pPr>
              <w:snapToGrid w:val="0"/>
              <w:jc w:val="center"/>
              <w:rPr>
                <w:color w:val="000000" w:themeColor="text1"/>
              </w:rPr>
            </w:pPr>
            <w:r>
              <w:rPr>
                <w:color w:val="000000" w:themeColor="text1"/>
              </w:rPr>
              <w:t>1</w:t>
            </w:r>
          </w:p>
        </w:tc>
        <w:tc>
          <w:tcPr>
            <w:tcW w:w="1607" w:type="dxa"/>
            <w:tcBorders>
              <w:top w:val="single" w:sz="4" w:space="0" w:color="000000"/>
              <w:left w:val="single" w:sz="4" w:space="0" w:color="000000"/>
              <w:bottom w:val="single" w:sz="4" w:space="0" w:color="000000"/>
              <w:right w:val="single" w:sz="4" w:space="0" w:color="000000"/>
            </w:tcBorders>
            <w:shd w:val="pct5" w:color="auto" w:fill="auto"/>
          </w:tcPr>
          <w:p w14:paraId="0CD97348" w14:textId="2EED2EFE" w:rsidR="00A42198" w:rsidRDefault="00A42198">
            <w:pPr>
              <w:snapToGrid w:val="0"/>
              <w:jc w:val="center"/>
              <w:rPr>
                <w:color w:val="000000" w:themeColor="text1"/>
              </w:rPr>
            </w:pPr>
            <w:r>
              <w:rPr>
                <w:color w:val="000000" w:themeColor="text1"/>
              </w:rPr>
              <w:t>311</w:t>
            </w:r>
          </w:p>
        </w:tc>
      </w:tr>
      <w:tr w:rsidR="00760590" w14:paraId="5BA841EB" w14:textId="28395782" w:rsidTr="005A5C94">
        <w:trPr>
          <w:trHeight w:val="245"/>
        </w:trPr>
        <w:tc>
          <w:tcPr>
            <w:tcW w:w="1959" w:type="dxa"/>
            <w:tcBorders>
              <w:top w:val="single" w:sz="4" w:space="0" w:color="000000"/>
              <w:left w:val="single" w:sz="4" w:space="0" w:color="000000"/>
              <w:bottom w:val="single" w:sz="4" w:space="0" w:color="000000"/>
            </w:tcBorders>
            <w:shd w:val="clear" w:color="auto" w:fill="auto"/>
          </w:tcPr>
          <w:p w14:paraId="51A34F90" w14:textId="4A6232A8" w:rsidR="00760590" w:rsidRPr="007433D5" w:rsidRDefault="00760590" w:rsidP="002855A8">
            <w:r>
              <w:t xml:space="preserve">Muş 4.Asliye Ceza Mahkemesi </w:t>
            </w:r>
          </w:p>
        </w:tc>
        <w:tc>
          <w:tcPr>
            <w:tcW w:w="1232" w:type="dxa"/>
            <w:tcBorders>
              <w:top w:val="single" w:sz="4" w:space="0" w:color="000000"/>
              <w:left w:val="single" w:sz="4" w:space="0" w:color="000000"/>
              <w:bottom w:val="single" w:sz="4" w:space="0" w:color="000000"/>
            </w:tcBorders>
            <w:shd w:val="clear" w:color="auto" w:fill="auto"/>
          </w:tcPr>
          <w:p w14:paraId="013016D1" w14:textId="343E2F26" w:rsidR="00760590" w:rsidRPr="007433D5" w:rsidRDefault="00760590">
            <w:pPr>
              <w:snapToGrid w:val="0"/>
              <w:jc w:val="center"/>
            </w:pPr>
            <w:r>
              <w:t>0</w:t>
            </w:r>
          </w:p>
        </w:tc>
        <w:tc>
          <w:tcPr>
            <w:tcW w:w="1014" w:type="dxa"/>
            <w:tcBorders>
              <w:top w:val="single" w:sz="4" w:space="0" w:color="000000"/>
              <w:left w:val="single" w:sz="4" w:space="0" w:color="000000"/>
              <w:bottom w:val="single" w:sz="4" w:space="0" w:color="000000"/>
            </w:tcBorders>
            <w:shd w:val="clear" w:color="auto" w:fill="auto"/>
          </w:tcPr>
          <w:p w14:paraId="5A3C4A95" w14:textId="50A38FA8" w:rsidR="00760590" w:rsidRDefault="00760590">
            <w:pPr>
              <w:snapToGrid w:val="0"/>
              <w:jc w:val="center"/>
            </w:pPr>
            <w:r>
              <w:t>0</w:t>
            </w:r>
          </w:p>
        </w:tc>
        <w:tc>
          <w:tcPr>
            <w:tcW w:w="1014" w:type="dxa"/>
            <w:tcBorders>
              <w:top w:val="single" w:sz="4" w:space="0" w:color="000000"/>
              <w:left w:val="single" w:sz="4" w:space="0" w:color="000000"/>
              <w:bottom w:val="single" w:sz="4" w:space="0" w:color="000000"/>
            </w:tcBorders>
            <w:shd w:val="clear" w:color="auto" w:fill="auto"/>
          </w:tcPr>
          <w:p w14:paraId="560628E1" w14:textId="2DCB0B7B" w:rsidR="00760590" w:rsidRDefault="00760590">
            <w:pPr>
              <w:snapToGrid w:val="0"/>
              <w:jc w:val="center"/>
            </w:pPr>
            <w:r>
              <w:t>0</w:t>
            </w:r>
          </w:p>
        </w:tc>
        <w:tc>
          <w:tcPr>
            <w:tcW w:w="1450" w:type="dxa"/>
            <w:tcBorders>
              <w:top w:val="single" w:sz="4" w:space="0" w:color="000000"/>
              <w:left w:val="single" w:sz="4" w:space="0" w:color="000000"/>
              <w:bottom w:val="single" w:sz="4" w:space="0" w:color="000000"/>
            </w:tcBorders>
            <w:shd w:val="clear" w:color="auto" w:fill="auto"/>
          </w:tcPr>
          <w:p w14:paraId="455B33BA" w14:textId="6184334A" w:rsidR="00760590" w:rsidRDefault="00760590">
            <w:pPr>
              <w:snapToGrid w:val="0"/>
              <w:jc w:val="center"/>
              <w:rPr>
                <w:b/>
                <w:color w:val="FFFFFF"/>
              </w:rPr>
            </w:pPr>
            <w:r w:rsidRPr="00D45E71">
              <w:rPr>
                <w:color w:val="000000" w:themeColor="text1"/>
              </w:rPr>
              <w:t>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56DC474D" w14:textId="27B09445" w:rsidR="00760590" w:rsidRDefault="00760590">
            <w:pPr>
              <w:snapToGrid w:val="0"/>
              <w:jc w:val="center"/>
              <w:rPr>
                <w:b/>
                <w:color w:val="FFFFFF"/>
              </w:rPr>
            </w:pPr>
            <w:r w:rsidRPr="00D45E71">
              <w:rPr>
                <w:color w:val="000000" w:themeColor="text1"/>
              </w:rPr>
              <w:t>0</w:t>
            </w:r>
          </w:p>
        </w:tc>
        <w:tc>
          <w:tcPr>
            <w:tcW w:w="1607" w:type="dxa"/>
            <w:tcBorders>
              <w:top w:val="single" w:sz="4" w:space="0" w:color="000000"/>
              <w:left w:val="single" w:sz="4" w:space="0" w:color="000000"/>
              <w:bottom w:val="single" w:sz="4" w:space="0" w:color="000000"/>
              <w:right w:val="single" w:sz="4" w:space="0" w:color="000000"/>
            </w:tcBorders>
          </w:tcPr>
          <w:p w14:paraId="3ADEE0A2" w14:textId="3C34F49B" w:rsidR="00760590" w:rsidRDefault="00760590" w:rsidP="00760590">
            <w:pPr>
              <w:snapToGrid w:val="0"/>
              <w:jc w:val="center"/>
              <w:rPr>
                <w:b/>
                <w:color w:val="FFFFFF"/>
              </w:rPr>
            </w:pPr>
            <w:r>
              <w:t>32</w:t>
            </w:r>
          </w:p>
        </w:tc>
      </w:tr>
      <w:tr w:rsidR="00760590" w14:paraId="53405467" w14:textId="77777777" w:rsidTr="005A5C94">
        <w:trPr>
          <w:trHeight w:val="245"/>
        </w:trPr>
        <w:tc>
          <w:tcPr>
            <w:tcW w:w="1959" w:type="dxa"/>
            <w:tcBorders>
              <w:top w:val="single" w:sz="4" w:space="0" w:color="000000"/>
              <w:left w:val="single" w:sz="4" w:space="0" w:color="000000"/>
              <w:bottom w:val="single" w:sz="4" w:space="0" w:color="000000"/>
            </w:tcBorders>
            <w:shd w:val="clear" w:color="auto" w:fill="auto"/>
          </w:tcPr>
          <w:p w14:paraId="4F35A5F6" w14:textId="5A124B86" w:rsidR="00760590" w:rsidRPr="007433D5" w:rsidRDefault="00760590" w:rsidP="002855A8">
            <w:r>
              <w:t>Muş 5.Asliye Ceza Mahkemesi</w:t>
            </w:r>
          </w:p>
        </w:tc>
        <w:tc>
          <w:tcPr>
            <w:tcW w:w="1232" w:type="dxa"/>
            <w:tcBorders>
              <w:top w:val="single" w:sz="4" w:space="0" w:color="000000"/>
              <w:left w:val="single" w:sz="4" w:space="0" w:color="000000"/>
              <w:bottom w:val="single" w:sz="4" w:space="0" w:color="000000"/>
            </w:tcBorders>
            <w:shd w:val="clear" w:color="auto" w:fill="auto"/>
          </w:tcPr>
          <w:p w14:paraId="582CAF79" w14:textId="65C8B1EE" w:rsidR="00760590" w:rsidRPr="007433D5" w:rsidRDefault="00760590">
            <w:pPr>
              <w:snapToGrid w:val="0"/>
              <w:jc w:val="center"/>
            </w:pPr>
            <w:r>
              <w:t>0</w:t>
            </w:r>
          </w:p>
        </w:tc>
        <w:tc>
          <w:tcPr>
            <w:tcW w:w="1014" w:type="dxa"/>
            <w:tcBorders>
              <w:top w:val="single" w:sz="4" w:space="0" w:color="000000"/>
              <w:left w:val="single" w:sz="4" w:space="0" w:color="000000"/>
              <w:bottom w:val="single" w:sz="4" w:space="0" w:color="000000"/>
            </w:tcBorders>
            <w:shd w:val="clear" w:color="auto" w:fill="auto"/>
          </w:tcPr>
          <w:p w14:paraId="45549E62" w14:textId="02A0700C" w:rsidR="00760590" w:rsidRDefault="00760590">
            <w:pPr>
              <w:snapToGrid w:val="0"/>
              <w:jc w:val="center"/>
            </w:pPr>
            <w:r>
              <w:t>0</w:t>
            </w:r>
          </w:p>
        </w:tc>
        <w:tc>
          <w:tcPr>
            <w:tcW w:w="1014" w:type="dxa"/>
            <w:tcBorders>
              <w:top w:val="single" w:sz="4" w:space="0" w:color="000000"/>
              <w:left w:val="single" w:sz="4" w:space="0" w:color="000000"/>
              <w:bottom w:val="single" w:sz="4" w:space="0" w:color="000000"/>
            </w:tcBorders>
            <w:shd w:val="clear" w:color="auto" w:fill="auto"/>
          </w:tcPr>
          <w:p w14:paraId="5A4CDEE1" w14:textId="1B7EACC9" w:rsidR="00760590" w:rsidRDefault="00760590">
            <w:pPr>
              <w:snapToGrid w:val="0"/>
              <w:jc w:val="center"/>
            </w:pPr>
            <w:r>
              <w:t>0</w:t>
            </w:r>
          </w:p>
        </w:tc>
        <w:tc>
          <w:tcPr>
            <w:tcW w:w="1450" w:type="dxa"/>
            <w:tcBorders>
              <w:top w:val="single" w:sz="4" w:space="0" w:color="000000"/>
              <w:left w:val="single" w:sz="4" w:space="0" w:color="000000"/>
              <w:bottom w:val="single" w:sz="4" w:space="0" w:color="000000"/>
            </w:tcBorders>
            <w:shd w:val="clear" w:color="auto" w:fill="auto"/>
          </w:tcPr>
          <w:p w14:paraId="520F504E" w14:textId="09584CC0" w:rsidR="00760590" w:rsidRPr="00760590" w:rsidRDefault="00760590" w:rsidP="00D45E71">
            <w:pPr>
              <w:snapToGrid w:val="0"/>
              <w:jc w:val="center"/>
              <w:rPr>
                <w:color w:val="000000" w:themeColor="text1"/>
              </w:rPr>
            </w:pPr>
            <w:r w:rsidRPr="00760590">
              <w:rPr>
                <w:color w:val="000000" w:themeColor="text1"/>
              </w:rPr>
              <w:t>0</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30888FC3" w14:textId="4DD9DA31" w:rsidR="00760590" w:rsidRPr="00760590" w:rsidRDefault="00760590">
            <w:pPr>
              <w:snapToGrid w:val="0"/>
              <w:jc w:val="center"/>
              <w:rPr>
                <w:color w:val="000000" w:themeColor="text1"/>
              </w:rPr>
            </w:pPr>
            <w:r>
              <w:rPr>
                <w:color w:val="000000" w:themeColor="text1"/>
              </w:rPr>
              <w:t>0</w:t>
            </w:r>
          </w:p>
        </w:tc>
        <w:tc>
          <w:tcPr>
            <w:tcW w:w="1607" w:type="dxa"/>
            <w:tcBorders>
              <w:top w:val="single" w:sz="4" w:space="0" w:color="000000"/>
              <w:left w:val="single" w:sz="4" w:space="0" w:color="000000"/>
              <w:bottom w:val="single" w:sz="4" w:space="0" w:color="000000"/>
              <w:right w:val="single" w:sz="4" w:space="0" w:color="000000"/>
            </w:tcBorders>
          </w:tcPr>
          <w:p w14:paraId="01FFF400" w14:textId="2AE18F71" w:rsidR="00760590" w:rsidRPr="00760590" w:rsidRDefault="00760590" w:rsidP="00D45E71">
            <w:pPr>
              <w:snapToGrid w:val="0"/>
              <w:jc w:val="center"/>
              <w:rPr>
                <w:color w:val="000000" w:themeColor="text1"/>
              </w:rPr>
            </w:pPr>
            <w:r>
              <w:rPr>
                <w:color w:val="000000" w:themeColor="text1"/>
              </w:rPr>
              <w:t>13</w:t>
            </w:r>
          </w:p>
        </w:tc>
      </w:tr>
      <w:tr w:rsidR="00F0055B" w14:paraId="2200C5E7" w14:textId="77777777" w:rsidTr="005A5C94">
        <w:trPr>
          <w:trHeight w:val="245"/>
        </w:trPr>
        <w:tc>
          <w:tcPr>
            <w:tcW w:w="1959" w:type="dxa"/>
            <w:tcBorders>
              <w:top w:val="single" w:sz="4" w:space="0" w:color="000000"/>
              <w:left w:val="single" w:sz="4" w:space="0" w:color="000000"/>
              <w:bottom w:val="single" w:sz="4" w:space="0" w:color="000000"/>
            </w:tcBorders>
            <w:shd w:val="clear" w:color="auto" w:fill="auto"/>
          </w:tcPr>
          <w:p w14:paraId="6FE9F5DF" w14:textId="0A9A9A96" w:rsidR="00F0055B" w:rsidRDefault="00F0055B" w:rsidP="002855A8">
            <w:r>
              <w:t>Muş İcra Ceza Mahkemeleri</w:t>
            </w:r>
          </w:p>
        </w:tc>
        <w:tc>
          <w:tcPr>
            <w:tcW w:w="1232" w:type="dxa"/>
            <w:tcBorders>
              <w:top w:val="single" w:sz="4" w:space="0" w:color="000000"/>
              <w:left w:val="single" w:sz="4" w:space="0" w:color="000000"/>
              <w:bottom w:val="single" w:sz="4" w:space="0" w:color="000000"/>
            </w:tcBorders>
            <w:shd w:val="clear" w:color="auto" w:fill="auto"/>
          </w:tcPr>
          <w:p w14:paraId="7D8A5C40" w14:textId="12DEFBC5" w:rsidR="00F0055B" w:rsidRDefault="00F0055B">
            <w:pPr>
              <w:snapToGrid w:val="0"/>
              <w:jc w:val="center"/>
            </w:pPr>
            <w:r>
              <w:t>0</w:t>
            </w:r>
          </w:p>
        </w:tc>
        <w:tc>
          <w:tcPr>
            <w:tcW w:w="1014" w:type="dxa"/>
            <w:tcBorders>
              <w:top w:val="single" w:sz="4" w:space="0" w:color="000000"/>
              <w:left w:val="single" w:sz="4" w:space="0" w:color="000000"/>
              <w:bottom w:val="single" w:sz="4" w:space="0" w:color="000000"/>
            </w:tcBorders>
            <w:shd w:val="clear" w:color="auto" w:fill="auto"/>
          </w:tcPr>
          <w:p w14:paraId="40020759" w14:textId="3BC7D04F" w:rsidR="00F0055B" w:rsidRDefault="00F0055B">
            <w:pPr>
              <w:snapToGrid w:val="0"/>
              <w:jc w:val="center"/>
            </w:pPr>
            <w:r>
              <w:t>0</w:t>
            </w:r>
          </w:p>
        </w:tc>
        <w:tc>
          <w:tcPr>
            <w:tcW w:w="1014" w:type="dxa"/>
            <w:tcBorders>
              <w:top w:val="single" w:sz="4" w:space="0" w:color="000000"/>
              <w:left w:val="single" w:sz="4" w:space="0" w:color="000000"/>
              <w:bottom w:val="single" w:sz="4" w:space="0" w:color="000000"/>
            </w:tcBorders>
            <w:shd w:val="clear" w:color="auto" w:fill="auto"/>
          </w:tcPr>
          <w:p w14:paraId="28E0C42A" w14:textId="66606BE3" w:rsidR="00F0055B" w:rsidRDefault="00F0055B">
            <w:pPr>
              <w:snapToGrid w:val="0"/>
              <w:jc w:val="center"/>
            </w:pPr>
            <w:r>
              <w:t>0</w:t>
            </w:r>
          </w:p>
        </w:tc>
        <w:tc>
          <w:tcPr>
            <w:tcW w:w="1450" w:type="dxa"/>
            <w:tcBorders>
              <w:top w:val="single" w:sz="4" w:space="0" w:color="000000"/>
              <w:left w:val="single" w:sz="4" w:space="0" w:color="000000"/>
              <w:bottom w:val="single" w:sz="4" w:space="0" w:color="000000"/>
            </w:tcBorders>
            <w:shd w:val="clear" w:color="auto" w:fill="auto"/>
          </w:tcPr>
          <w:p w14:paraId="51D24923" w14:textId="43C8D913" w:rsidR="00F0055B" w:rsidRPr="00760590" w:rsidRDefault="00F0055B" w:rsidP="00D45E71">
            <w:pPr>
              <w:snapToGrid w:val="0"/>
              <w:jc w:val="center"/>
              <w:rPr>
                <w:color w:val="000000" w:themeColor="text1"/>
              </w:rPr>
            </w:pPr>
            <w:r>
              <w:rPr>
                <w:color w:val="000000" w:themeColor="text1"/>
              </w:rPr>
              <w:t>0</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0B4CA14E" w14:textId="33A9692B" w:rsidR="00F0055B" w:rsidRDefault="00F0055B">
            <w:pPr>
              <w:snapToGrid w:val="0"/>
              <w:jc w:val="center"/>
              <w:rPr>
                <w:color w:val="000000" w:themeColor="text1"/>
              </w:rPr>
            </w:pPr>
            <w:r>
              <w:rPr>
                <w:color w:val="000000" w:themeColor="text1"/>
              </w:rPr>
              <w:t>0</w:t>
            </w:r>
          </w:p>
        </w:tc>
        <w:tc>
          <w:tcPr>
            <w:tcW w:w="1607" w:type="dxa"/>
            <w:tcBorders>
              <w:top w:val="single" w:sz="4" w:space="0" w:color="000000"/>
              <w:left w:val="single" w:sz="4" w:space="0" w:color="000000"/>
              <w:bottom w:val="single" w:sz="4" w:space="0" w:color="000000"/>
              <w:right w:val="single" w:sz="4" w:space="0" w:color="000000"/>
            </w:tcBorders>
          </w:tcPr>
          <w:p w14:paraId="15D4DBCB" w14:textId="46658DF1" w:rsidR="00F0055B" w:rsidRDefault="00F0055B" w:rsidP="00D45E71">
            <w:pPr>
              <w:snapToGrid w:val="0"/>
              <w:jc w:val="center"/>
              <w:rPr>
                <w:color w:val="000000" w:themeColor="text1"/>
              </w:rPr>
            </w:pPr>
            <w:r>
              <w:rPr>
                <w:color w:val="000000" w:themeColor="text1"/>
              </w:rPr>
              <w:t>6</w:t>
            </w:r>
          </w:p>
        </w:tc>
      </w:tr>
    </w:tbl>
    <w:p w14:paraId="2253A4C0" w14:textId="62AB16CD" w:rsidR="006E08C4" w:rsidRDefault="006E08C4">
      <w:pPr>
        <w:jc w:val="both"/>
        <w:rPr>
          <w:b/>
          <w:bCs/>
          <w:i/>
          <w:iCs/>
          <w:color w:val="0000CC"/>
        </w:rPr>
      </w:pPr>
    </w:p>
    <w:tbl>
      <w:tblPr>
        <w:tblpPr w:leftFromText="141" w:rightFromText="141" w:vertAnchor="text" w:horzAnchor="margin" w:tblpY="490"/>
        <w:tblW w:w="9417" w:type="dxa"/>
        <w:tblLayout w:type="fixed"/>
        <w:tblLook w:val="0000" w:firstRow="0" w:lastRow="0" w:firstColumn="0" w:lastColumn="0" w:noHBand="0" w:noVBand="0"/>
      </w:tblPr>
      <w:tblGrid>
        <w:gridCol w:w="2415"/>
        <w:gridCol w:w="712"/>
        <w:gridCol w:w="853"/>
        <w:gridCol w:w="854"/>
        <w:gridCol w:w="853"/>
        <w:gridCol w:w="997"/>
        <w:gridCol w:w="1138"/>
        <w:gridCol w:w="853"/>
        <w:gridCol w:w="707"/>
        <w:gridCol w:w="35"/>
      </w:tblGrid>
      <w:tr w:rsidR="00634DA4" w14:paraId="78626D22" w14:textId="77777777" w:rsidTr="005A5C94">
        <w:trPr>
          <w:trHeight w:val="242"/>
        </w:trPr>
        <w:tc>
          <w:tcPr>
            <w:tcW w:w="9417" w:type="dxa"/>
            <w:gridSpan w:val="10"/>
            <w:tcBorders>
              <w:top w:val="single" w:sz="4" w:space="0" w:color="000000"/>
              <w:left w:val="single" w:sz="4" w:space="0" w:color="000000"/>
              <w:bottom w:val="single" w:sz="4" w:space="0" w:color="000000"/>
              <w:right w:val="single" w:sz="4" w:space="0" w:color="000000"/>
            </w:tcBorders>
            <w:shd w:val="clear" w:color="auto" w:fill="C00000"/>
          </w:tcPr>
          <w:p w14:paraId="14897537" w14:textId="77777777" w:rsidR="00634DA4" w:rsidRDefault="00634DA4" w:rsidP="003D752E">
            <w:pPr>
              <w:jc w:val="center"/>
              <w:rPr>
                <w:b/>
                <w:color w:val="FFFFFF"/>
              </w:rPr>
            </w:pPr>
            <w:r>
              <w:rPr>
                <w:b/>
                <w:color w:val="FFFFFF"/>
              </w:rPr>
              <w:t>İstinaf İncelemesine Giden Dosya Bilgileri</w:t>
            </w:r>
          </w:p>
        </w:tc>
      </w:tr>
      <w:tr w:rsidR="000B2978" w14:paraId="427EC598" w14:textId="77777777" w:rsidTr="00504450">
        <w:trPr>
          <w:cantSplit/>
          <w:trHeight w:val="2694"/>
        </w:trPr>
        <w:tc>
          <w:tcPr>
            <w:tcW w:w="2415" w:type="dxa"/>
            <w:tcBorders>
              <w:top w:val="single" w:sz="4" w:space="0" w:color="000000"/>
              <w:left w:val="single" w:sz="4" w:space="0" w:color="000000"/>
              <w:bottom w:val="single" w:sz="4" w:space="0" w:color="000000"/>
            </w:tcBorders>
            <w:shd w:val="clear" w:color="auto" w:fill="auto"/>
            <w:vAlign w:val="center"/>
          </w:tcPr>
          <w:p w14:paraId="7301AD5B" w14:textId="77777777" w:rsidR="003D752E" w:rsidRPr="00555070" w:rsidRDefault="003D752E" w:rsidP="003D752E">
            <w:pPr>
              <w:jc w:val="center"/>
              <w:rPr>
                <w:b/>
                <w:sz w:val="22"/>
                <w:szCs w:val="22"/>
              </w:rPr>
            </w:pPr>
            <w:r w:rsidRPr="00555070">
              <w:rPr>
                <w:b/>
              </w:rPr>
              <w:t>Mahkeme</w:t>
            </w:r>
          </w:p>
        </w:tc>
        <w:tc>
          <w:tcPr>
            <w:tcW w:w="712" w:type="dxa"/>
            <w:tcBorders>
              <w:top w:val="single" w:sz="4" w:space="0" w:color="000000"/>
              <w:left w:val="single" w:sz="4" w:space="0" w:color="000000"/>
              <w:bottom w:val="single" w:sz="4" w:space="0" w:color="000000"/>
            </w:tcBorders>
            <w:shd w:val="clear" w:color="auto" w:fill="auto"/>
            <w:textDirection w:val="btLr"/>
            <w:vAlign w:val="center"/>
          </w:tcPr>
          <w:p w14:paraId="22646D94" w14:textId="77777777" w:rsidR="003D752E" w:rsidRPr="00190038" w:rsidRDefault="003D752E" w:rsidP="003D752E">
            <w:pPr>
              <w:ind w:left="113" w:right="113"/>
              <w:jc w:val="center"/>
              <w:rPr>
                <w:b/>
                <w:sz w:val="20"/>
                <w:szCs w:val="20"/>
              </w:rPr>
            </w:pPr>
            <w:r w:rsidRPr="00190038">
              <w:rPr>
                <w:b/>
                <w:sz w:val="20"/>
                <w:szCs w:val="20"/>
                <w:lang w:eastAsia="tr-TR"/>
              </w:rPr>
              <w:t>Başvurunun Esastan Reddi (Hmk 1-b-1)</w:t>
            </w:r>
          </w:p>
        </w:tc>
        <w:tc>
          <w:tcPr>
            <w:tcW w:w="853" w:type="dxa"/>
            <w:tcBorders>
              <w:top w:val="single" w:sz="4" w:space="0" w:color="000000"/>
              <w:left w:val="single" w:sz="4" w:space="0" w:color="000000"/>
              <w:bottom w:val="single" w:sz="4" w:space="0" w:color="000000"/>
            </w:tcBorders>
            <w:textDirection w:val="btLr"/>
          </w:tcPr>
          <w:p w14:paraId="01CC8170" w14:textId="77777777" w:rsidR="003D752E" w:rsidRPr="00190038" w:rsidRDefault="003D752E" w:rsidP="003D752E">
            <w:pPr>
              <w:ind w:left="113" w:right="113"/>
              <w:jc w:val="center"/>
              <w:rPr>
                <w:b/>
                <w:sz w:val="20"/>
                <w:szCs w:val="20"/>
              </w:rPr>
            </w:pPr>
            <w:r w:rsidRPr="00190038">
              <w:rPr>
                <w:b/>
                <w:sz w:val="20"/>
                <w:szCs w:val="20"/>
                <w:lang w:eastAsia="tr-TR"/>
              </w:rPr>
              <w:t>Başvuru Şartlarının Gereğinin Yerine Getirilemediğinden Red (Hmk 352)</w:t>
            </w:r>
          </w:p>
        </w:tc>
        <w:tc>
          <w:tcPr>
            <w:tcW w:w="854" w:type="dxa"/>
            <w:tcBorders>
              <w:top w:val="single" w:sz="4" w:space="0" w:color="000000"/>
              <w:left w:val="single" w:sz="4" w:space="0" w:color="000000"/>
              <w:bottom w:val="single" w:sz="4" w:space="0" w:color="000000"/>
            </w:tcBorders>
            <w:textDirection w:val="btLr"/>
          </w:tcPr>
          <w:p w14:paraId="1D8E61C8" w14:textId="77777777" w:rsidR="003D752E" w:rsidRPr="00190038" w:rsidRDefault="003D752E" w:rsidP="003D752E">
            <w:pPr>
              <w:ind w:left="113" w:right="113"/>
              <w:jc w:val="center"/>
              <w:rPr>
                <w:b/>
                <w:sz w:val="20"/>
                <w:szCs w:val="20"/>
              </w:rPr>
            </w:pPr>
            <w:r w:rsidRPr="00190038">
              <w:rPr>
                <w:b/>
                <w:sz w:val="20"/>
                <w:szCs w:val="20"/>
                <w:lang w:eastAsia="tr-TR"/>
              </w:rPr>
              <w:t xml:space="preserve">Başvuru Gerekçesinin Gösterilememesi Nedeniyle Red (Hmk 352) </w:t>
            </w:r>
          </w:p>
        </w:tc>
        <w:tc>
          <w:tcPr>
            <w:tcW w:w="853" w:type="dxa"/>
            <w:tcBorders>
              <w:top w:val="single" w:sz="4" w:space="0" w:color="000000"/>
              <w:left w:val="single" w:sz="4" w:space="0" w:color="000000"/>
              <w:bottom w:val="single" w:sz="4" w:space="0" w:color="000000"/>
            </w:tcBorders>
            <w:shd w:val="clear" w:color="auto" w:fill="auto"/>
            <w:textDirection w:val="btLr"/>
            <w:vAlign w:val="center"/>
          </w:tcPr>
          <w:p w14:paraId="7A4A030E" w14:textId="77777777" w:rsidR="003D752E" w:rsidRPr="00190038" w:rsidRDefault="003D752E" w:rsidP="003D752E">
            <w:pPr>
              <w:ind w:left="113" w:right="113"/>
              <w:jc w:val="center"/>
              <w:rPr>
                <w:b/>
                <w:sz w:val="20"/>
                <w:szCs w:val="20"/>
              </w:rPr>
            </w:pPr>
            <w:r w:rsidRPr="00190038">
              <w:rPr>
                <w:b/>
                <w:sz w:val="20"/>
                <w:szCs w:val="20"/>
              </w:rPr>
              <w:t>Kararın Kaldırılarak Dosyanın İlk Derece Mahkemesine Gönderilmesi</w:t>
            </w:r>
          </w:p>
        </w:tc>
        <w:tc>
          <w:tcPr>
            <w:tcW w:w="997" w:type="dxa"/>
            <w:tcBorders>
              <w:top w:val="single" w:sz="4" w:space="0" w:color="000000"/>
              <w:left w:val="single" w:sz="4" w:space="0" w:color="000000"/>
              <w:bottom w:val="single" w:sz="4" w:space="0" w:color="000000"/>
            </w:tcBorders>
            <w:shd w:val="clear" w:color="auto" w:fill="auto"/>
            <w:textDirection w:val="btLr"/>
            <w:vAlign w:val="center"/>
          </w:tcPr>
          <w:p w14:paraId="04643949" w14:textId="77777777" w:rsidR="003D752E" w:rsidRPr="00190038" w:rsidRDefault="003D752E" w:rsidP="003D752E">
            <w:pPr>
              <w:ind w:left="113" w:right="113"/>
              <w:jc w:val="center"/>
              <w:rPr>
                <w:b/>
                <w:sz w:val="20"/>
                <w:szCs w:val="20"/>
              </w:rPr>
            </w:pPr>
            <w:r w:rsidRPr="00190038">
              <w:rPr>
                <w:b/>
                <w:sz w:val="20"/>
                <w:szCs w:val="20"/>
                <w:lang w:eastAsia="tr-TR"/>
              </w:rPr>
              <w:t>Kararın Düzeltilerek Esas Hakkında Hüküm (Hmk 1-b-2)</w:t>
            </w:r>
          </w:p>
        </w:tc>
        <w:tc>
          <w:tcPr>
            <w:tcW w:w="1138"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3F6491D" w14:textId="674C9619" w:rsidR="003D752E" w:rsidRPr="00190038" w:rsidRDefault="003D752E" w:rsidP="003D752E">
            <w:pPr>
              <w:ind w:left="113" w:right="113"/>
              <w:jc w:val="center"/>
              <w:rPr>
                <w:b/>
                <w:sz w:val="20"/>
                <w:szCs w:val="20"/>
              </w:rPr>
            </w:pPr>
            <w:r w:rsidRPr="00190038">
              <w:rPr>
                <w:b/>
                <w:sz w:val="20"/>
                <w:szCs w:val="20"/>
                <w:lang w:eastAsia="tr-TR"/>
              </w:rPr>
              <w:t>Yargılamada Bulunan Eksiklikler Nedeniyle Yeniden Esas Hakkında Karar (Hmk 353-1-b-3)</w:t>
            </w:r>
          </w:p>
        </w:tc>
        <w:tc>
          <w:tcPr>
            <w:tcW w:w="85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A5F9BB9" w14:textId="4F4A3BBD" w:rsidR="003D752E" w:rsidRPr="00190038" w:rsidRDefault="003D752E" w:rsidP="003D752E">
            <w:pPr>
              <w:ind w:left="113" w:right="113"/>
              <w:jc w:val="center"/>
              <w:rPr>
                <w:b/>
                <w:sz w:val="20"/>
                <w:szCs w:val="20"/>
              </w:rPr>
            </w:pPr>
            <w:r w:rsidRPr="00190038">
              <w:rPr>
                <w:b/>
                <w:sz w:val="20"/>
                <w:szCs w:val="20"/>
                <w:lang w:eastAsia="tr-TR"/>
              </w:rPr>
              <w:t>Kararın Kaldırılarak Yeniden Hüküm Verilmesi</w:t>
            </w:r>
          </w:p>
        </w:tc>
        <w:tc>
          <w:tcPr>
            <w:tcW w:w="742" w:type="dxa"/>
            <w:gridSpan w:val="2"/>
            <w:tcBorders>
              <w:top w:val="single" w:sz="4" w:space="0" w:color="000000"/>
              <w:left w:val="single" w:sz="4" w:space="0" w:color="000000"/>
              <w:bottom w:val="single" w:sz="4" w:space="0" w:color="000000"/>
              <w:right w:val="single" w:sz="4" w:space="0" w:color="000000"/>
            </w:tcBorders>
            <w:textDirection w:val="btLr"/>
          </w:tcPr>
          <w:p w14:paraId="70E5FF44" w14:textId="77777777" w:rsidR="003D752E" w:rsidRPr="00190038" w:rsidRDefault="003D752E" w:rsidP="003D752E">
            <w:pPr>
              <w:ind w:left="113" w:right="113"/>
              <w:jc w:val="center"/>
              <w:rPr>
                <w:b/>
                <w:sz w:val="20"/>
                <w:szCs w:val="20"/>
              </w:rPr>
            </w:pPr>
            <w:r w:rsidRPr="00190038">
              <w:rPr>
                <w:b/>
                <w:sz w:val="20"/>
                <w:szCs w:val="20"/>
              </w:rPr>
              <w:t>Halen İncelemede</w:t>
            </w:r>
          </w:p>
        </w:tc>
      </w:tr>
      <w:tr w:rsidR="00504450" w14:paraId="76D6A539" w14:textId="77777777" w:rsidTr="00504450">
        <w:trPr>
          <w:trHeight w:val="499"/>
        </w:trPr>
        <w:tc>
          <w:tcPr>
            <w:tcW w:w="2415" w:type="dxa"/>
            <w:tcBorders>
              <w:top w:val="single" w:sz="4" w:space="0" w:color="000000"/>
              <w:left w:val="single" w:sz="4" w:space="0" w:color="000000"/>
              <w:bottom w:val="single" w:sz="4" w:space="0" w:color="000000"/>
            </w:tcBorders>
            <w:shd w:val="pct5" w:color="auto" w:fill="auto"/>
          </w:tcPr>
          <w:p w14:paraId="146F35A8" w14:textId="61414B0F" w:rsidR="00504450" w:rsidRPr="000B2978" w:rsidRDefault="00504450" w:rsidP="00504450">
            <w:r>
              <w:t xml:space="preserve">Muş 1.Asliye </w:t>
            </w:r>
            <w:r w:rsidRPr="000B2978">
              <w:t>Hukuk Mahkemeleri</w:t>
            </w:r>
          </w:p>
        </w:tc>
        <w:tc>
          <w:tcPr>
            <w:tcW w:w="712" w:type="dxa"/>
            <w:tcBorders>
              <w:top w:val="single" w:sz="4" w:space="0" w:color="000000"/>
              <w:left w:val="single" w:sz="4" w:space="0" w:color="000000"/>
              <w:bottom w:val="single" w:sz="4" w:space="0" w:color="000000"/>
            </w:tcBorders>
            <w:shd w:val="pct5" w:color="auto" w:fill="auto"/>
            <w:vAlign w:val="center"/>
          </w:tcPr>
          <w:p w14:paraId="096A34EB" w14:textId="37B7B382" w:rsidR="00504450" w:rsidRDefault="00504450" w:rsidP="00504450">
            <w:pPr>
              <w:snapToGrid w:val="0"/>
              <w:jc w:val="center"/>
            </w:pPr>
            <w:r>
              <w:t>16</w:t>
            </w:r>
          </w:p>
        </w:tc>
        <w:tc>
          <w:tcPr>
            <w:tcW w:w="853" w:type="dxa"/>
            <w:tcBorders>
              <w:top w:val="single" w:sz="4" w:space="0" w:color="000000"/>
              <w:left w:val="single" w:sz="4" w:space="0" w:color="000000"/>
              <w:bottom w:val="single" w:sz="4" w:space="0" w:color="000000"/>
            </w:tcBorders>
            <w:shd w:val="pct5" w:color="auto" w:fill="auto"/>
            <w:vAlign w:val="center"/>
          </w:tcPr>
          <w:p w14:paraId="4A7CC867" w14:textId="2CFCE682" w:rsidR="00504450" w:rsidRDefault="00504450" w:rsidP="00504450">
            <w:pPr>
              <w:snapToGrid w:val="0"/>
              <w:jc w:val="center"/>
            </w:pPr>
            <w:r>
              <w:t>0</w:t>
            </w:r>
          </w:p>
        </w:tc>
        <w:tc>
          <w:tcPr>
            <w:tcW w:w="854" w:type="dxa"/>
            <w:tcBorders>
              <w:top w:val="single" w:sz="4" w:space="0" w:color="000000"/>
              <w:left w:val="single" w:sz="4" w:space="0" w:color="000000"/>
              <w:bottom w:val="single" w:sz="4" w:space="0" w:color="000000"/>
              <w:right w:val="single" w:sz="4" w:space="0" w:color="000000"/>
            </w:tcBorders>
            <w:shd w:val="pct5" w:color="auto" w:fill="auto"/>
            <w:vAlign w:val="center"/>
          </w:tcPr>
          <w:p w14:paraId="3020F7A1" w14:textId="13ABB096" w:rsidR="00504450" w:rsidRDefault="00504450" w:rsidP="00504450">
            <w:pPr>
              <w:snapToGrid w:val="0"/>
              <w:jc w:val="center"/>
            </w:pPr>
            <w:r>
              <w:t>0</w:t>
            </w:r>
          </w:p>
        </w:tc>
        <w:tc>
          <w:tcPr>
            <w:tcW w:w="853" w:type="dxa"/>
            <w:tcBorders>
              <w:top w:val="single" w:sz="4" w:space="0" w:color="000000"/>
              <w:left w:val="single" w:sz="4" w:space="0" w:color="000000"/>
              <w:bottom w:val="single" w:sz="4" w:space="0" w:color="000000"/>
            </w:tcBorders>
            <w:shd w:val="pct5" w:color="auto" w:fill="auto"/>
            <w:vAlign w:val="center"/>
          </w:tcPr>
          <w:p w14:paraId="7BC897A7" w14:textId="20011AAA" w:rsidR="00504450" w:rsidRDefault="00504450" w:rsidP="00504450">
            <w:pPr>
              <w:snapToGrid w:val="0"/>
              <w:jc w:val="center"/>
            </w:pPr>
            <w:r>
              <w:t>8</w:t>
            </w:r>
          </w:p>
        </w:tc>
        <w:tc>
          <w:tcPr>
            <w:tcW w:w="997" w:type="dxa"/>
            <w:tcBorders>
              <w:top w:val="single" w:sz="4" w:space="0" w:color="000000"/>
              <w:left w:val="single" w:sz="4" w:space="0" w:color="000000"/>
              <w:bottom w:val="single" w:sz="4" w:space="0" w:color="000000"/>
            </w:tcBorders>
            <w:shd w:val="pct5" w:color="auto" w:fill="auto"/>
            <w:vAlign w:val="center"/>
          </w:tcPr>
          <w:p w14:paraId="596EDC66" w14:textId="172AA3DF" w:rsidR="00504450" w:rsidRDefault="00504450" w:rsidP="00504450">
            <w:pPr>
              <w:snapToGrid w:val="0"/>
              <w:jc w:val="center"/>
            </w:pPr>
            <w:r>
              <w:t>3</w:t>
            </w:r>
          </w:p>
        </w:tc>
        <w:tc>
          <w:tcPr>
            <w:tcW w:w="1138" w:type="dxa"/>
            <w:tcBorders>
              <w:top w:val="single" w:sz="4" w:space="0" w:color="000000"/>
              <w:left w:val="single" w:sz="4" w:space="0" w:color="000000"/>
              <w:bottom w:val="single" w:sz="4" w:space="0" w:color="000000"/>
              <w:right w:val="single" w:sz="4" w:space="0" w:color="000000"/>
            </w:tcBorders>
            <w:shd w:val="pct5" w:color="auto" w:fill="auto"/>
            <w:vAlign w:val="center"/>
          </w:tcPr>
          <w:p w14:paraId="58F815AF" w14:textId="1974F281" w:rsidR="00504450" w:rsidRPr="00D745D1" w:rsidRDefault="00504450" w:rsidP="00504450">
            <w:pPr>
              <w:snapToGrid w:val="0"/>
              <w:jc w:val="center"/>
              <w:rPr>
                <w:color w:val="000000" w:themeColor="text1"/>
              </w:rPr>
            </w:pPr>
            <w:r w:rsidRPr="00D745D1">
              <w:rPr>
                <w:color w:val="000000" w:themeColor="text1"/>
              </w:rPr>
              <w:t>0</w:t>
            </w:r>
          </w:p>
        </w:tc>
        <w:tc>
          <w:tcPr>
            <w:tcW w:w="853" w:type="dxa"/>
            <w:tcBorders>
              <w:top w:val="single" w:sz="4" w:space="0" w:color="000000"/>
              <w:left w:val="single" w:sz="4" w:space="0" w:color="000000"/>
              <w:bottom w:val="single" w:sz="4" w:space="0" w:color="000000"/>
              <w:right w:val="single" w:sz="4" w:space="0" w:color="000000"/>
            </w:tcBorders>
            <w:shd w:val="pct5" w:color="auto" w:fill="auto"/>
            <w:vAlign w:val="center"/>
          </w:tcPr>
          <w:p w14:paraId="70092E37" w14:textId="7162B665" w:rsidR="00504450" w:rsidRPr="00D745D1" w:rsidRDefault="00504450" w:rsidP="00504450">
            <w:pPr>
              <w:snapToGrid w:val="0"/>
              <w:jc w:val="center"/>
              <w:rPr>
                <w:color w:val="000000" w:themeColor="text1"/>
              </w:rPr>
            </w:pPr>
            <w:r>
              <w:t>0</w:t>
            </w:r>
          </w:p>
        </w:tc>
        <w:tc>
          <w:tcPr>
            <w:tcW w:w="74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064D1EF" w14:textId="158C230F" w:rsidR="00504450" w:rsidRPr="00D745D1" w:rsidRDefault="00504450" w:rsidP="00504450">
            <w:pPr>
              <w:snapToGrid w:val="0"/>
              <w:jc w:val="center"/>
              <w:rPr>
                <w:color w:val="000000" w:themeColor="text1"/>
              </w:rPr>
            </w:pPr>
            <w:r>
              <w:t>123</w:t>
            </w:r>
          </w:p>
        </w:tc>
      </w:tr>
      <w:tr w:rsidR="00504450" w14:paraId="603D5EE9" w14:textId="77777777" w:rsidTr="00504450">
        <w:trPr>
          <w:trHeight w:val="499"/>
        </w:trPr>
        <w:tc>
          <w:tcPr>
            <w:tcW w:w="2415" w:type="dxa"/>
            <w:tcBorders>
              <w:top w:val="single" w:sz="4" w:space="0" w:color="000000"/>
              <w:left w:val="single" w:sz="4" w:space="0" w:color="000000"/>
              <w:bottom w:val="single" w:sz="4" w:space="0" w:color="000000"/>
            </w:tcBorders>
            <w:shd w:val="pct5" w:color="auto" w:fill="auto"/>
          </w:tcPr>
          <w:p w14:paraId="07CA4D6C" w14:textId="44FCE519" w:rsidR="00504450" w:rsidRDefault="00504450" w:rsidP="00504450">
            <w:r>
              <w:t>Muş 2.Asliye Hukuk Mahkemesi</w:t>
            </w:r>
          </w:p>
        </w:tc>
        <w:tc>
          <w:tcPr>
            <w:tcW w:w="712" w:type="dxa"/>
            <w:tcBorders>
              <w:top w:val="single" w:sz="4" w:space="0" w:color="000000"/>
              <w:left w:val="single" w:sz="4" w:space="0" w:color="000000"/>
              <w:bottom w:val="single" w:sz="4" w:space="0" w:color="000000"/>
            </w:tcBorders>
            <w:shd w:val="pct5" w:color="auto" w:fill="auto"/>
            <w:vAlign w:val="center"/>
          </w:tcPr>
          <w:p w14:paraId="7708EC57" w14:textId="414003E3" w:rsidR="00504450" w:rsidRDefault="00504450" w:rsidP="00504450">
            <w:pPr>
              <w:snapToGrid w:val="0"/>
              <w:jc w:val="center"/>
            </w:pPr>
            <w:r>
              <w:t>7</w:t>
            </w:r>
          </w:p>
        </w:tc>
        <w:tc>
          <w:tcPr>
            <w:tcW w:w="853" w:type="dxa"/>
            <w:tcBorders>
              <w:top w:val="single" w:sz="4" w:space="0" w:color="000000"/>
              <w:left w:val="single" w:sz="4" w:space="0" w:color="000000"/>
              <w:bottom w:val="single" w:sz="4" w:space="0" w:color="000000"/>
            </w:tcBorders>
            <w:shd w:val="pct5" w:color="auto" w:fill="auto"/>
            <w:vAlign w:val="center"/>
          </w:tcPr>
          <w:p w14:paraId="2C5FCA15" w14:textId="0179246B" w:rsidR="00504450" w:rsidRDefault="00504450" w:rsidP="00504450">
            <w:pPr>
              <w:snapToGrid w:val="0"/>
              <w:jc w:val="center"/>
            </w:pPr>
            <w:r>
              <w:t>0</w:t>
            </w:r>
          </w:p>
        </w:tc>
        <w:tc>
          <w:tcPr>
            <w:tcW w:w="854" w:type="dxa"/>
            <w:tcBorders>
              <w:top w:val="single" w:sz="4" w:space="0" w:color="000000"/>
              <w:left w:val="single" w:sz="4" w:space="0" w:color="000000"/>
              <w:bottom w:val="single" w:sz="4" w:space="0" w:color="000000"/>
              <w:right w:val="single" w:sz="4" w:space="0" w:color="000000"/>
            </w:tcBorders>
            <w:shd w:val="pct5" w:color="auto" w:fill="auto"/>
            <w:vAlign w:val="center"/>
          </w:tcPr>
          <w:p w14:paraId="71D8407F" w14:textId="4847DCEB" w:rsidR="00504450" w:rsidRDefault="00504450" w:rsidP="00504450">
            <w:pPr>
              <w:snapToGrid w:val="0"/>
              <w:jc w:val="center"/>
            </w:pPr>
            <w:r>
              <w:t>0</w:t>
            </w:r>
          </w:p>
        </w:tc>
        <w:tc>
          <w:tcPr>
            <w:tcW w:w="853" w:type="dxa"/>
            <w:tcBorders>
              <w:top w:val="single" w:sz="4" w:space="0" w:color="000000"/>
              <w:left w:val="single" w:sz="4" w:space="0" w:color="000000"/>
              <w:bottom w:val="single" w:sz="4" w:space="0" w:color="000000"/>
            </w:tcBorders>
            <w:shd w:val="pct5" w:color="auto" w:fill="auto"/>
            <w:vAlign w:val="center"/>
          </w:tcPr>
          <w:p w14:paraId="102F432C" w14:textId="54D9960E" w:rsidR="00504450" w:rsidRDefault="00504450" w:rsidP="00504450">
            <w:pPr>
              <w:snapToGrid w:val="0"/>
              <w:jc w:val="center"/>
            </w:pPr>
            <w:r>
              <w:t>2</w:t>
            </w:r>
          </w:p>
        </w:tc>
        <w:tc>
          <w:tcPr>
            <w:tcW w:w="997" w:type="dxa"/>
            <w:tcBorders>
              <w:top w:val="single" w:sz="4" w:space="0" w:color="000000"/>
              <w:left w:val="single" w:sz="4" w:space="0" w:color="000000"/>
              <w:bottom w:val="single" w:sz="4" w:space="0" w:color="000000"/>
            </w:tcBorders>
            <w:shd w:val="pct5" w:color="auto" w:fill="auto"/>
            <w:vAlign w:val="center"/>
          </w:tcPr>
          <w:p w14:paraId="0030AC5B" w14:textId="54531185" w:rsidR="00504450" w:rsidRDefault="00504450" w:rsidP="00504450">
            <w:pPr>
              <w:snapToGrid w:val="0"/>
              <w:jc w:val="center"/>
            </w:pPr>
            <w:r>
              <w:t>1</w:t>
            </w:r>
          </w:p>
        </w:tc>
        <w:tc>
          <w:tcPr>
            <w:tcW w:w="1138" w:type="dxa"/>
            <w:tcBorders>
              <w:top w:val="single" w:sz="4" w:space="0" w:color="000000"/>
              <w:left w:val="single" w:sz="4" w:space="0" w:color="000000"/>
              <w:bottom w:val="single" w:sz="4" w:space="0" w:color="000000"/>
              <w:right w:val="single" w:sz="4" w:space="0" w:color="000000"/>
            </w:tcBorders>
            <w:shd w:val="pct5" w:color="auto" w:fill="auto"/>
            <w:vAlign w:val="center"/>
          </w:tcPr>
          <w:p w14:paraId="6650C977" w14:textId="2BDA9319" w:rsidR="00504450" w:rsidRPr="00D745D1" w:rsidRDefault="00504450" w:rsidP="00504450">
            <w:pPr>
              <w:snapToGrid w:val="0"/>
              <w:jc w:val="center"/>
              <w:rPr>
                <w:color w:val="000000" w:themeColor="text1"/>
              </w:rPr>
            </w:pPr>
            <w:r>
              <w:rPr>
                <w:color w:val="000000" w:themeColor="text1"/>
              </w:rPr>
              <w:t>0</w:t>
            </w:r>
          </w:p>
        </w:tc>
        <w:tc>
          <w:tcPr>
            <w:tcW w:w="853" w:type="dxa"/>
            <w:tcBorders>
              <w:top w:val="single" w:sz="4" w:space="0" w:color="000000"/>
              <w:left w:val="single" w:sz="4" w:space="0" w:color="000000"/>
              <w:bottom w:val="single" w:sz="4" w:space="0" w:color="000000"/>
              <w:right w:val="single" w:sz="4" w:space="0" w:color="000000"/>
            </w:tcBorders>
            <w:shd w:val="pct5" w:color="auto" w:fill="auto"/>
            <w:vAlign w:val="center"/>
          </w:tcPr>
          <w:p w14:paraId="444DD317" w14:textId="7F091938" w:rsidR="00504450" w:rsidRPr="00D745D1" w:rsidRDefault="00504450" w:rsidP="00504450">
            <w:pPr>
              <w:snapToGrid w:val="0"/>
              <w:jc w:val="center"/>
              <w:rPr>
                <w:color w:val="000000" w:themeColor="text1"/>
              </w:rPr>
            </w:pPr>
            <w:r>
              <w:t>1</w:t>
            </w:r>
          </w:p>
        </w:tc>
        <w:tc>
          <w:tcPr>
            <w:tcW w:w="74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8A8010E" w14:textId="3B89BE6D" w:rsidR="00504450" w:rsidRPr="00D745D1" w:rsidRDefault="00504450" w:rsidP="00504450">
            <w:pPr>
              <w:snapToGrid w:val="0"/>
              <w:jc w:val="center"/>
              <w:rPr>
                <w:color w:val="000000" w:themeColor="text1"/>
              </w:rPr>
            </w:pPr>
            <w:r>
              <w:t>44</w:t>
            </w:r>
          </w:p>
        </w:tc>
      </w:tr>
      <w:tr w:rsidR="00504450" w14:paraId="62699AF3" w14:textId="77777777" w:rsidTr="00504450">
        <w:trPr>
          <w:trHeight w:val="499"/>
        </w:trPr>
        <w:tc>
          <w:tcPr>
            <w:tcW w:w="2415" w:type="dxa"/>
            <w:tcBorders>
              <w:top w:val="single" w:sz="4" w:space="0" w:color="000000"/>
              <w:left w:val="single" w:sz="4" w:space="0" w:color="000000"/>
              <w:bottom w:val="single" w:sz="4" w:space="0" w:color="000000"/>
            </w:tcBorders>
            <w:shd w:val="pct5" w:color="auto" w:fill="auto"/>
          </w:tcPr>
          <w:p w14:paraId="7866D60E" w14:textId="7AC8EB3A" w:rsidR="00504450" w:rsidRDefault="00504450" w:rsidP="00504450">
            <w:r>
              <w:t>Muş 3.Asliye Hukuk Mahkemesi</w:t>
            </w:r>
          </w:p>
        </w:tc>
        <w:tc>
          <w:tcPr>
            <w:tcW w:w="712" w:type="dxa"/>
            <w:tcBorders>
              <w:top w:val="single" w:sz="4" w:space="0" w:color="000000"/>
              <w:left w:val="single" w:sz="4" w:space="0" w:color="000000"/>
              <w:bottom w:val="single" w:sz="4" w:space="0" w:color="000000"/>
            </w:tcBorders>
            <w:shd w:val="pct5" w:color="auto" w:fill="auto"/>
            <w:vAlign w:val="center"/>
          </w:tcPr>
          <w:p w14:paraId="1C2ED26C" w14:textId="78A764EF" w:rsidR="00504450" w:rsidRDefault="00504450" w:rsidP="00504450">
            <w:pPr>
              <w:snapToGrid w:val="0"/>
              <w:jc w:val="center"/>
            </w:pPr>
            <w:r>
              <w:t>0</w:t>
            </w:r>
          </w:p>
        </w:tc>
        <w:tc>
          <w:tcPr>
            <w:tcW w:w="853" w:type="dxa"/>
            <w:tcBorders>
              <w:top w:val="single" w:sz="4" w:space="0" w:color="000000"/>
              <w:left w:val="single" w:sz="4" w:space="0" w:color="000000"/>
              <w:bottom w:val="single" w:sz="4" w:space="0" w:color="000000"/>
            </w:tcBorders>
            <w:shd w:val="pct5" w:color="auto" w:fill="auto"/>
            <w:vAlign w:val="center"/>
          </w:tcPr>
          <w:p w14:paraId="4B4B2C1C" w14:textId="2E796805" w:rsidR="00504450" w:rsidRDefault="00504450" w:rsidP="00504450">
            <w:pPr>
              <w:snapToGrid w:val="0"/>
              <w:jc w:val="center"/>
            </w:pPr>
            <w:r>
              <w:t>0</w:t>
            </w:r>
          </w:p>
        </w:tc>
        <w:tc>
          <w:tcPr>
            <w:tcW w:w="854" w:type="dxa"/>
            <w:tcBorders>
              <w:top w:val="single" w:sz="4" w:space="0" w:color="000000"/>
              <w:left w:val="single" w:sz="4" w:space="0" w:color="000000"/>
              <w:bottom w:val="single" w:sz="4" w:space="0" w:color="000000"/>
              <w:right w:val="single" w:sz="4" w:space="0" w:color="000000"/>
            </w:tcBorders>
            <w:shd w:val="pct5" w:color="auto" w:fill="auto"/>
            <w:vAlign w:val="center"/>
          </w:tcPr>
          <w:p w14:paraId="1DE814D3" w14:textId="28DC133E" w:rsidR="00504450" w:rsidRDefault="00504450" w:rsidP="00504450">
            <w:pPr>
              <w:snapToGrid w:val="0"/>
              <w:jc w:val="center"/>
            </w:pPr>
            <w:r>
              <w:t>0</w:t>
            </w:r>
          </w:p>
        </w:tc>
        <w:tc>
          <w:tcPr>
            <w:tcW w:w="853" w:type="dxa"/>
            <w:tcBorders>
              <w:top w:val="single" w:sz="4" w:space="0" w:color="000000"/>
              <w:left w:val="single" w:sz="4" w:space="0" w:color="000000"/>
              <w:bottom w:val="single" w:sz="4" w:space="0" w:color="000000"/>
            </w:tcBorders>
            <w:shd w:val="pct5" w:color="auto" w:fill="auto"/>
            <w:vAlign w:val="center"/>
          </w:tcPr>
          <w:p w14:paraId="6B73B6A5" w14:textId="74A975FA" w:rsidR="00504450" w:rsidRDefault="00504450" w:rsidP="00504450">
            <w:pPr>
              <w:snapToGrid w:val="0"/>
              <w:jc w:val="center"/>
            </w:pPr>
            <w:r>
              <w:t>0</w:t>
            </w:r>
          </w:p>
        </w:tc>
        <w:tc>
          <w:tcPr>
            <w:tcW w:w="997" w:type="dxa"/>
            <w:tcBorders>
              <w:top w:val="single" w:sz="4" w:space="0" w:color="000000"/>
              <w:left w:val="single" w:sz="4" w:space="0" w:color="000000"/>
              <w:bottom w:val="single" w:sz="4" w:space="0" w:color="000000"/>
            </w:tcBorders>
            <w:shd w:val="pct5" w:color="auto" w:fill="auto"/>
            <w:vAlign w:val="center"/>
          </w:tcPr>
          <w:p w14:paraId="5132C988" w14:textId="7A1328FE" w:rsidR="00504450" w:rsidRDefault="00504450" w:rsidP="00504450">
            <w:pPr>
              <w:snapToGrid w:val="0"/>
              <w:jc w:val="center"/>
            </w:pPr>
            <w:r>
              <w:t>0</w:t>
            </w:r>
          </w:p>
        </w:tc>
        <w:tc>
          <w:tcPr>
            <w:tcW w:w="1138" w:type="dxa"/>
            <w:tcBorders>
              <w:top w:val="single" w:sz="4" w:space="0" w:color="000000"/>
              <w:left w:val="single" w:sz="4" w:space="0" w:color="000000"/>
              <w:bottom w:val="single" w:sz="4" w:space="0" w:color="000000"/>
              <w:right w:val="single" w:sz="4" w:space="0" w:color="000000"/>
            </w:tcBorders>
            <w:shd w:val="pct5" w:color="auto" w:fill="auto"/>
            <w:vAlign w:val="center"/>
          </w:tcPr>
          <w:p w14:paraId="246A4E55" w14:textId="68505E9D" w:rsidR="00504450" w:rsidRDefault="00504450" w:rsidP="00504450">
            <w:pPr>
              <w:snapToGrid w:val="0"/>
              <w:jc w:val="center"/>
              <w:rPr>
                <w:color w:val="000000" w:themeColor="text1"/>
              </w:rPr>
            </w:pPr>
            <w:r>
              <w:t>0</w:t>
            </w:r>
          </w:p>
        </w:tc>
        <w:tc>
          <w:tcPr>
            <w:tcW w:w="853" w:type="dxa"/>
            <w:tcBorders>
              <w:top w:val="single" w:sz="4" w:space="0" w:color="000000"/>
              <w:left w:val="single" w:sz="4" w:space="0" w:color="000000"/>
              <w:bottom w:val="single" w:sz="4" w:space="0" w:color="000000"/>
              <w:right w:val="single" w:sz="4" w:space="0" w:color="000000"/>
            </w:tcBorders>
            <w:shd w:val="pct5" w:color="auto" w:fill="auto"/>
            <w:vAlign w:val="center"/>
          </w:tcPr>
          <w:p w14:paraId="1D4BEA3F" w14:textId="3CE5A862" w:rsidR="00504450" w:rsidRDefault="00504450" w:rsidP="00504450">
            <w:pPr>
              <w:snapToGrid w:val="0"/>
              <w:jc w:val="center"/>
              <w:rPr>
                <w:color w:val="000000" w:themeColor="text1"/>
              </w:rPr>
            </w:pPr>
            <w:r>
              <w:t>0</w:t>
            </w:r>
          </w:p>
        </w:tc>
        <w:tc>
          <w:tcPr>
            <w:tcW w:w="74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46644CA" w14:textId="2624C357" w:rsidR="00504450" w:rsidRDefault="00504450" w:rsidP="00504450">
            <w:pPr>
              <w:snapToGrid w:val="0"/>
              <w:jc w:val="center"/>
              <w:rPr>
                <w:color w:val="000000" w:themeColor="text1"/>
              </w:rPr>
            </w:pPr>
            <w:r>
              <w:t>1</w:t>
            </w:r>
          </w:p>
        </w:tc>
      </w:tr>
      <w:tr w:rsidR="00504450" w14:paraId="36EA6F65" w14:textId="77777777" w:rsidTr="00504450">
        <w:trPr>
          <w:gridAfter w:val="1"/>
          <w:wAfter w:w="35" w:type="dxa"/>
          <w:trHeight w:val="567"/>
        </w:trPr>
        <w:tc>
          <w:tcPr>
            <w:tcW w:w="2415" w:type="dxa"/>
            <w:tcBorders>
              <w:top w:val="single" w:sz="4" w:space="0" w:color="000000"/>
              <w:left w:val="single" w:sz="4" w:space="0" w:color="000000"/>
              <w:bottom w:val="single" w:sz="4" w:space="0" w:color="000000"/>
            </w:tcBorders>
            <w:shd w:val="pct5" w:color="auto" w:fill="auto"/>
          </w:tcPr>
          <w:p w14:paraId="238D6F06" w14:textId="718505BF" w:rsidR="00504450" w:rsidRPr="000B2978" w:rsidRDefault="00504450" w:rsidP="00504450">
            <w:r>
              <w:t>Muş</w:t>
            </w:r>
            <w:r w:rsidRPr="000B2978">
              <w:t xml:space="preserve"> İcra Hukuk Mahkemeleri </w:t>
            </w:r>
          </w:p>
        </w:tc>
        <w:tc>
          <w:tcPr>
            <w:tcW w:w="712" w:type="dxa"/>
            <w:tcBorders>
              <w:top w:val="single" w:sz="4" w:space="0" w:color="000000"/>
              <w:left w:val="single" w:sz="4" w:space="0" w:color="000000"/>
              <w:bottom w:val="single" w:sz="4" w:space="0" w:color="000000"/>
            </w:tcBorders>
            <w:shd w:val="pct5" w:color="auto" w:fill="auto"/>
            <w:vAlign w:val="center"/>
          </w:tcPr>
          <w:p w14:paraId="03E901A4" w14:textId="5C782731" w:rsidR="00504450" w:rsidRDefault="00504450" w:rsidP="00504450">
            <w:pPr>
              <w:snapToGrid w:val="0"/>
              <w:jc w:val="center"/>
            </w:pPr>
            <w:r>
              <w:t>1</w:t>
            </w:r>
          </w:p>
        </w:tc>
        <w:tc>
          <w:tcPr>
            <w:tcW w:w="853" w:type="dxa"/>
            <w:tcBorders>
              <w:top w:val="single" w:sz="4" w:space="0" w:color="000000"/>
              <w:left w:val="single" w:sz="4" w:space="0" w:color="000000"/>
              <w:bottom w:val="single" w:sz="4" w:space="0" w:color="000000"/>
            </w:tcBorders>
            <w:shd w:val="pct5" w:color="auto" w:fill="auto"/>
            <w:vAlign w:val="center"/>
          </w:tcPr>
          <w:p w14:paraId="1CF0967F" w14:textId="1C0618DB" w:rsidR="00504450" w:rsidRDefault="002E6A20" w:rsidP="00504450">
            <w:pPr>
              <w:snapToGrid w:val="0"/>
            </w:pPr>
            <w:r>
              <w:t xml:space="preserve">   </w:t>
            </w:r>
            <w:r w:rsidR="00504450">
              <w:t>0</w:t>
            </w:r>
          </w:p>
        </w:tc>
        <w:tc>
          <w:tcPr>
            <w:tcW w:w="854" w:type="dxa"/>
            <w:tcBorders>
              <w:top w:val="single" w:sz="4" w:space="0" w:color="000000"/>
              <w:left w:val="single" w:sz="4" w:space="0" w:color="000000"/>
              <w:bottom w:val="single" w:sz="4" w:space="0" w:color="000000"/>
              <w:right w:val="single" w:sz="4" w:space="0" w:color="000000"/>
            </w:tcBorders>
            <w:shd w:val="pct5" w:color="auto" w:fill="auto"/>
            <w:vAlign w:val="center"/>
          </w:tcPr>
          <w:p w14:paraId="54CA362A" w14:textId="64F7B9A2" w:rsidR="00504450" w:rsidRDefault="002E6A20" w:rsidP="00504450">
            <w:pPr>
              <w:snapToGrid w:val="0"/>
            </w:pPr>
            <w:r>
              <w:t xml:space="preserve">    </w:t>
            </w:r>
            <w:r w:rsidR="00504450">
              <w:t>0</w:t>
            </w:r>
          </w:p>
        </w:tc>
        <w:tc>
          <w:tcPr>
            <w:tcW w:w="853" w:type="dxa"/>
            <w:tcBorders>
              <w:top w:val="single" w:sz="4" w:space="0" w:color="000000"/>
              <w:left w:val="single" w:sz="4" w:space="0" w:color="000000"/>
              <w:bottom w:val="single" w:sz="4" w:space="0" w:color="000000"/>
            </w:tcBorders>
            <w:shd w:val="pct5" w:color="auto" w:fill="auto"/>
            <w:vAlign w:val="center"/>
          </w:tcPr>
          <w:p w14:paraId="6C8CD3A7" w14:textId="121ADA05" w:rsidR="00504450" w:rsidRDefault="00504450" w:rsidP="00504450">
            <w:pPr>
              <w:snapToGrid w:val="0"/>
              <w:jc w:val="center"/>
            </w:pPr>
            <w:r>
              <w:t>0</w:t>
            </w:r>
          </w:p>
        </w:tc>
        <w:tc>
          <w:tcPr>
            <w:tcW w:w="997" w:type="dxa"/>
            <w:tcBorders>
              <w:top w:val="single" w:sz="4" w:space="0" w:color="000000"/>
              <w:left w:val="single" w:sz="4" w:space="0" w:color="000000"/>
              <w:bottom w:val="single" w:sz="4" w:space="0" w:color="000000"/>
            </w:tcBorders>
            <w:shd w:val="pct5" w:color="auto" w:fill="auto"/>
            <w:vAlign w:val="center"/>
          </w:tcPr>
          <w:p w14:paraId="71A0AB2C" w14:textId="1D95859C" w:rsidR="00504450" w:rsidRDefault="00504450" w:rsidP="00504450">
            <w:pPr>
              <w:snapToGrid w:val="0"/>
              <w:jc w:val="center"/>
            </w:pPr>
            <w:r>
              <w:t>0</w:t>
            </w:r>
          </w:p>
        </w:tc>
        <w:tc>
          <w:tcPr>
            <w:tcW w:w="1138" w:type="dxa"/>
            <w:tcBorders>
              <w:top w:val="single" w:sz="4" w:space="0" w:color="000000"/>
              <w:left w:val="single" w:sz="4" w:space="0" w:color="000000"/>
              <w:bottom w:val="single" w:sz="4" w:space="0" w:color="000000"/>
              <w:right w:val="single" w:sz="4" w:space="0" w:color="000000"/>
            </w:tcBorders>
            <w:shd w:val="pct5" w:color="auto" w:fill="auto"/>
            <w:vAlign w:val="center"/>
          </w:tcPr>
          <w:p w14:paraId="3FD7AFD9" w14:textId="2ED84525" w:rsidR="00504450" w:rsidRPr="000B2978" w:rsidRDefault="00504450" w:rsidP="00504450">
            <w:pPr>
              <w:snapToGrid w:val="0"/>
              <w:jc w:val="center"/>
              <w:rPr>
                <w:color w:val="000000" w:themeColor="text1"/>
              </w:rPr>
            </w:pPr>
            <w:r>
              <w:t>0</w:t>
            </w:r>
          </w:p>
        </w:tc>
        <w:tc>
          <w:tcPr>
            <w:tcW w:w="853" w:type="dxa"/>
            <w:tcBorders>
              <w:top w:val="single" w:sz="4" w:space="0" w:color="000000"/>
              <w:left w:val="single" w:sz="4" w:space="0" w:color="000000"/>
              <w:bottom w:val="single" w:sz="4" w:space="0" w:color="000000"/>
              <w:right w:val="single" w:sz="4" w:space="0" w:color="000000"/>
            </w:tcBorders>
            <w:shd w:val="pct5" w:color="auto" w:fill="auto"/>
            <w:vAlign w:val="center"/>
          </w:tcPr>
          <w:p w14:paraId="0CC25EF8" w14:textId="17A08F8F" w:rsidR="00504450" w:rsidRPr="000B2978" w:rsidRDefault="00504450" w:rsidP="00504450">
            <w:pPr>
              <w:snapToGrid w:val="0"/>
              <w:jc w:val="center"/>
              <w:rPr>
                <w:color w:val="000000" w:themeColor="text1"/>
              </w:rPr>
            </w:pPr>
            <w:r>
              <w:t>0</w:t>
            </w:r>
          </w:p>
        </w:tc>
        <w:tc>
          <w:tcPr>
            <w:tcW w:w="707" w:type="dxa"/>
            <w:tcBorders>
              <w:top w:val="single" w:sz="4" w:space="0" w:color="000000"/>
              <w:left w:val="single" w:sz="4" w:space="0" w:color="000000"/>
              <w:bottom w:val="single" w:sz="4" w:space="0" w:color="000000"/>
              <w:right w:val="single" w:sz="4" w:space="0" w:color="000000"/>
            </w:tcBorders>
            <w:shd w:val="pct5" w:color="auto" w:fill="auto"/>
            <w:vAlign w:val="center"/>
          </w:tcPr>
          <w:p w14:paraId="5081DB6B" w14:textId="67441C42" w:rsidR="00504450" w:rsidRPr="000B2978" w:rsidRDefault="00504450" w:rsidP="00504450">
            <w:pPr>
              <w:snapToGrid w:val="0"/>
              <w:jc w:val="center"/>
              <w:rPr>
                <w:color w:val="000000" w:themeColor="text1"/>
              </w:rPr>
            </w:pPr>
            <w:r>
              <w:t>17</w:t>
            </w:r>
          </w:p>
        </w:tc>
      </w:tr>
      <w:tr w:rsidR="00504450" w14:paraId="277B229F" w14:textId="77777777" w:rsidTr="00504450">
        <w:trPr>
          <w:gridAfter w:val="1"/>
          <w:wAfter w:w="35" w:type="dxa"/>
          <w:trHeight w:val="499"/>
        </w:trPr>
        <w:tc>
          <w:tcPr>
            <w:tcW w:w="2415" w:type="dxa"/>
            <w:tcBorders>
              <w:top w:val="single" w:sz="4" w:space="0" w:color="000000"/>
              <w:left w:val="single" w:sz="4" w:space="0" w:color="000000"/>
              <w:bottom w:val="single" w:sz="4" w:space="0" w:color="000000"/>
            </w:tcBorders>
            <w:shd w:val="pct5" w:color="auto" w:fill="auto"/>
          </w:tcPr>
          <w:p w14:paraId="2ABA3C12" w14:textId="4A38787E" w:rsidR="00504450" w:rsidRPr="000B2978" w:rsidRDefault="00504450" w:rsidP="00504450">
            <w:r w:rsidRPr="000B2978">
              <w:lastRenderedPageBreak/>
              <w:t>Muş Kadastro Mahkemesi</w:t>
            </w:r>
          </w:p>
        </w:tc>
        <w:tc>
          <w:tcPr>
            <w:tcW w:w="712" w:type="dxa"/>
            <w:tcBorders>
              <w:top w:val="single" w:sz="4" w:space="0" w:color="000000"/>
              <w:left w:val="single" w:sz="4" w:space="0" w:color="000000"/>
              <w:bottom w:val="single" w:sz="4" w:space="0" w:color="000000"/>
            </w:tcBorders>
            <w:shd w:val="pct5" w:color="auto" w:fill="auto"/>
            <w:vAlign w:val="center"/>
          </w:tcPr>
          <w:p w14:paraId="459F43EC" w14:textId="5D48EBFF" w:rsidR="00504450" w:rsidRPr="0085203C" w:rsidRDefault="00504450" w:rsidP="00504450">
            <w:pPr>
              <w:snapToGrid w:val="0"/>
              <w:rPr>
                <w:color w:val="000000" w:themeColor="text1"/>
              </w:rPr>
            </w:pPr>
            <w:r>
              <w:t xml:space="preserve">   0</w:t>
            </w:r>
          </w:p>
        </w:tc>
        <w:tc>
          <w:tcPr>
            <w:tcW w:w="853" w:type="dxa"/>
            <w:tcBorders>
              <w:top w:val="single" w:sz="4" w:space="0" w:color="000000"/>
              <w:left w:val="single" w:sz="4" w:space="0" w:color="000000"/>
              <w:bottom w:val="single" w:sz="4" w:space="0" w:color="000000"/>
            </w:tcBorders>
            <w:shd w:val="pct5" w:color="auto" w:fill="auto"/>
            <w:vAlign w:val="center"/>
          </w:tcPr>
          <w:p w14:paraId="09FD9638" w14:textId="302BEC83" w:rsidR="00504450" w:rsidRPr="0085203C" w:rsidRDefault="00504450" w:rsidP="00504450">
            <w:pPr>
              <w:snapToGrid w:val="0"/>
              <w:jc w:val="center"/>
              <w:rPr>
                <w:color w:val="000000" w:themeColor="text1"/>
              </w:rPr>
            </w:pPr>
            <w:r>
              <w:t>0</w:t>
            </w:r>
          </w:p>
        </w:tc>
        <w:tc>
          <w:tcPr>
            <w:tcW w:w="854" w:type="dxa"/>
            <w:tcBorders>
              <w:top w:val="single" w:sz="4" w:space="0" w:color="000000"/>
              <w:left w:val="single" w:sz="4" w:space="0" w:color="000000"/>
              <w:bottom w:val="single" w:sz="4" w:space="0" w:color="000000"/>
              <w:right w:val="single" w:sz="4" w:space="0" w:color="000000"/>
            </w:tcBorders>
            <w:shd w:val="pct5" w:color="auto" w:fill="auto"/>
            <w:vAlign w:val="center"/>
          </w:tcPr>
          <w:p w14:paraId="6078A1E2" w14:textId="201D20F4" w:rsidR="00504450" w:rsidRPr="0085203C" w:rsidRDefault="00504450" w:rsidP="00504450">
            <w:pPr>
              <w:snapToGrid w:val="0"/>
              <w:jc w:val="center"/>
              <w:rPr>
                <w:color w:val="000000" w:themeColor="text1"/>
              </w:rPr>
            </w:pPr>
            <w:r>
              <w:t>0</w:t>
            </w:r>
          </w:p>
        </w:tc>
        <w:tc>
          <w:tcPr>
            <w:tcW w:w="853" w:type="dxa"/>
            <w:tcBorders>
              <w:top w:val="single" w:sz="4" w:space="0" w:color="000000"/>
              <w:left w:val="single" w:sz="4" w:space="0" w:color="000000"/>
              <w:bottom w:val="single" w:sz="4" w:space="0" w:color="000000"/>
            </w:tcBorders>
            <w:shd w:val="pct5" w:color="auto" w:fill="auto"/>
            <w:vAlign w:val="center"/>
          </w:tcPr>
          <w:p w14:paraId="0EE73625" w14:textId="1885EF6F" w:rsidR="00504450" w:rsidRPr="0085203C" w:rsidRDefault="00504450" w:rsidP="00504450">
            <w:pPr>
              <w:snapToGrid w:val="0"/>
              <w:jc w:val="center"/>
              <w:rPr>
                <w:color w:val="000000" w:themeColor="text1"/>
              </w:rPr>
            </w:pPr>
            <w:r>
              <w:t>0</w:t>
            </w:r>
          </w:p>
        </w:tc>
        <w:tc>
          <w:tcPr>
            <w:tcW w:w="997" w:type="dxa"/>
            <w:tcBorders>
              <w:top w:val="single" w:sz="4" w:space="0" w:color="000000"/>
              <w:left w:val="single" w:sz="4" w:space="0" w:color="000000"/>
              <w:bottom w:val="single" w:sz="4" w:space="0" w:color="000000"/>
            </w:tcBorders>
            <w:shd w:val="pct5" w:color="auto" w:fill="auto"/>
            <w:vAlign w:val="center"/>
          </w:tcPr>
          <w:p w14:paraId="5714D127" w14:textId="653F310A" w:rsidR="00504450" w:rsidRPr="0085203C" w:rsidRDefault="00504450" w:rsidP="00504450">
            <w:pPr>
              <w:snapToGrid w:val="0"/>
              <w:jc w:val="center"/>
              <w:rPr>
                <w:color w:val="000000" w:themeColor="text1"/>
              </w:rPr>
            </w:pPr>
            <w:r>
              <w:t>0</w:t>
            </w:r>
          </w:p>
        </w:tc>
        <w:tc>
          <w:tcPr>
            <w:tcW w:w="1138" w:type="dxa"/>
            <w:tcBorders>
              <w:top w:val="single" w:sz="4" w:space="0" w:color="000000"/>
              <w:left w:val="single" w:sz="4" w:space="0" w:color="000000"/>
              <w:bottom w:val="single" w:sz="4" w:space="0" w:color="000000"/>
              <w:right w:val="single" w:sz="4" w:space="0" w:color="000000"/>
            </w:tcBorders>
            <w:shd w:val="pct5" w:color="auto" w:fill="auto"/>
            <w:vAlign w:val="center"/>
          </w:tcPr>
          <w:p w14:paraId="54A8A959" w14:textId="444943EB" w:rsidR="00504450" w:rsidRPr="0085203C" w:rsidRDefault="00504450" w:rsidP="00504450">
            <w:pPr>
              <w:snapToGrid w:val="0"/>
              <w:jc w:val="center"/>
              <w:rPr>
                <w:color w:val="000000" w:themeColor="text1"/>
              </w:rPr>
            </w:pPr>
            <w:r>
              <w:t>0</w:t>
            </w:r>
          </w:p>
        </w:tc>
        <w:tc>
          <w:tcPr>
            <w:tcW w:w="853" w:type="dxa"/>
            <w:tcBorders>
              <w:top w:val="single" w:sz="4" w:space="0" w:color="000000"/>
              <w:left w:val="single" w:sz="4" w:space="0" w:color="000000"/>
              <w:bottom w:val="single" w:sz="4" w:space="0" w:color="000000"/>
              <w:right w:val="single" w:sz="4" w:space="0" w:color="000000"/>
            </w:tcBorders>
            <w:shd w:val="pct5" w:color="auto" w:fill="auto"/>
            <w:vAlign w:val="center"/>
          </w:tcPr>
          <w:p w14:paraId="65758F8D" w14:textId="49BF6ECE" w:rsidR="00504450" w:rsidRPr="0085203C" w:rsidRDefault="00504450" w:rsidP="00504450">
            <w:pPr>
              <w:snapToGrid w:val="0"/>
              <w:jc w:val="center"/>
              <w:rPr>
                <w:color w:val="000000" w:themeColor="text1"/>
              </w:rPr>
            </w:pPr>
            <w:r>
              <w:t>0</w:t>
            </w:r>
          </w:p>
        </w:tc>
        <w:tc>
          <w:tcPr>
            <w:tcW w:w="707" w:type="dxa"/>
            <w:tcBorders>
              <w:top w:val="single" w:sz="4" w:space="0" w:color="000000"/>
              <w:left w:val="single" w:sz="4" w:space="0" w:color="000000"/>
              <w:bottom w:val="single" w:sz="4" w:space="0" w:color="000000"/>
              <w:right w:val="single" w:sz="4" w:space="0" w:color="000000"/>
            </w:tcBorders>
            <w:shd w:val="pct5" w:color="auto" w:fill="auto"/>
            <w:vAlign w:val="center"/>
          </w:tcPr>
          <w:p w14:paraId="6A10F45A" w14:textId="081A9433" w:rsidR="00504450" w:rsidRPr="0085203C" w:rsidRDefault="00504450" w:rsidP="00504450">
            <w:pPr>
              <w:snapToGrid w:val="0"/>
              <w:jc w:val="center"/>
              <w:rPr>
                <w:color w:val="000000" w:themeColor="text1"/>
              </w:rPr>
            </w:pPr>
            <w:r>
              <w:t>55</w:t>
            </w:r>
          </w:p>
        </w:tc>
      </w:tr>
      <w:tr w:rsidR="00504450" w14:paraId="1516D21E" w14:textId="77777777" w:rsidTr="00504450">
        <w:trPr>
          <w:gridAfter w:val="1"/>
          <w:wAfter w:w="35" w:type="dxa"/>
          <w:trHeight w:val="499"/>
        </w:trPr>
        <w:tc>
          <w:tcPr>
            <w:tcW w:w="2415" w:type="dxa"/>
            <w:tcBorders>
              <w:top w:val="single" w:sz="4" w:space="0" w:color="000000"/>
              <w:left w:val="single" w:sz="4" w:space="0" w:color="000000"/>
              <w:bottom w:val="single" w:sz="4" w:space="0" w:color="000000"/>
            </w:tcBorders>
            <w:shd w:val="pct5" w:color="auto" w:fill="auto"/>
          </w:tcPr>
          <w:p w14:paraId="09EE1E4E" w14:textId="7F5D7EDB" w:rsidR="00504450" w:rsidRPr="000B2978" w:rsidRDefault="00504450" w:rsidP="00504450">
            <w:r w:rsidRPr="000B2978">
              <w:t>Muş Aile Mahkemesi</w:t>
            </w:r>
          </w:p>
        </w:tc>
        <w:tc>
          <w:tcPr>
            <w:tcW w:w="712" w:type="dxa"/>
            <w:tcBorders>
              <w:top w:val="single" w:sz="4" w:space="0" w:color="000000"/>
              <w:left w:val="single" w:sz="4" w:space="0" w:color="000000"/>
              <w:bottom w:val="single" w:sz="4" w:space="0" w:color="000000"/>
            </w:tcBorders>
            <w:shd w:val="pct5" w:color="auto" w:fill="auto"/>
            <w:vAlign w:val="center"/>
          </w:tcPr>
          <w:p w14:paraId="0F0D5162" w14:textId="3B5182C6" w:rsidR="00504450" w:rsidRPr="0085203C" w:rsidRDefault="00504450" w:rsidP="00504450">
            <w:pPr>
              <w:snapToGrid w:val="0"/>
              <w:jc w:val="center"/>
              <w:rPr>
                <w:color w:val="000000" w:themeColor="text1"/>
              </w:rPr>
            </w:pPr>
            <w:r>
              <w:t>7</w:t>
            </w:r>
          </w:p>
        </w:tc>
        <w:tc>
          <w:tcPr>
            <w:tcW w:w="853" w:type="dxa"/>
            <w:tcBorders>
              <w:top w:val="single" w:sz="4" w:space="0" w:color="000000"/>
              <w:left w:val="single" w:sz="4" w:space="0" w:color="000000"/>
              <w:bottom w:val="single" w:sz="4" w:space="0" w:color="000000"/>
            </w:tcBorders>
            <w:shd w:val="pct5" w:color="auto" w:fill="auto"/>
            <w:vAlign w:val="center"/>
          </w:tcPr>
          <w:p w14:paraId="0CF7D52D" w14:textId="0D49E863" w:rsidR="00504450" w:rsidRDefault="00504450" w:rsidP="00504450">
            <w:pPr>
              <w:snapToGrid w:val="0"/>
              <w:jc w:val="center"/>
              <w:rPr>
                <w:color w:val="000000" w:themeColor="text1"/>
              </w:rPr>
            </w:pPr>
            <w:r>
              <w:t>0</w:t>
            </w:r>
          </w:p>
        </w:tc>
        <w:tc>
          <w:tcPr>
            <w:tcW w:w="854" w:type="dxa"/>
            <w:tcBorders>
              <w:top w:val="single" w:sz="4" w:space="0" w:color="000000"/>
              <w:left w:val="single" w:sz="4" w:space="0" w:color="000000"/>
              <w:bottom w:val="single" w:sz="4" w:space="0" w:color="000000"/>
              <w:right w:val="single" w:sz="4" w:space="0" w:color="000000"/>
            </w:tcBorders>
            <w:shd w:val="pct5" w:color="auto" w:fill="auto"/>
            <w:vAlign w:val="center"/>
          </w:tcPr>
          <w:p w14:paraId="1AB9D825" w14:textId="6764CF1E" w:rsidR="00504450" w:rsidRDefault="00504450" w:rsidP="00504450">
            <w:pPr>
              <w:snapToGrid w:val="0"/>
              <w:jc w:val="center"/>
              <w:rPr>
                <w:color w:val="000000" w:themeColor="text1"/>
              </w:rPr>
            </w:pPr>
            <w:r>
              <w:t>0</w:t>
            </w:r>
          </w:p>
        </w:tc>
        <w:tc>
          <w:tcPr>
            <w:tcW w:w="853" w:type="dxa"/>
            <w:tcBorders>
              <w:top w:val="single" w:sz="4" w:space="0" w:color="000000"/>
              <w:left w:val="single" w:sz="4" w:space="0" w:color="000000"/>
              <w:bottom w:val="single" w:sz="4" w:space="0" w:color="000000"/>
            </w:tcBorders>
            <w:shd w:val="pct5" w:color="auto" w:fill="auto"/>
            <w:vAlign w:val="center"/>
          </w:tcPr>
          <w:p w14:paraId="66A5D124" w14:textId="451FDF6C" w:rsidR="00504450" w:rsidRPr="0085203C" w:rsidRDefault="00504450" w:rsidP="00504450">
            <w:pPr>
              <w:snapToGrid w:val="0"/>
              <w:jc w:val="center"/>
              <w:rPr>
                <w:color w:val="000000" w:themeColor="text1"/>
              </w:rPr>
            </w:pPr>
            <w:r>
              <w:t>3</w:t>
            </w:r>
          </w:p>
        </w:tc>
        <w:tc>
          <w:tcPr>
            <w:tcW w:w="997" w:type="dxa"/>
            <w:tcBorders>
              <w:top w:val="single" w:sz="4" w:space="0" w:color="000000"/>
              <w:left w:val="single" w:sz="4" w:space="0" w:color="000000"/>
              <w:bottom w:val="single" w:sz="4" w:space="0" w:color="000000"/>
            </w:tcBorders>
            <w:shd w:val="pct5" w:color="auto" w:fill="auto"/>
            <w:vAlign w:val="center"/>
          </w:tcPr>
          <w:p w14:paraId="025539C8" w14:textId="2517F575" w:rsidR="00504450" w:rsidRPr="0085203C" w:rsidRDefault="00504450" w:rsidP="00504450">
            <w:pPr>
              <w:snapToGrid w:val="0"/>
              <w:jc w:val="center"/>
              <w:rPr>
                <w:color w:val="000000" w:themeColor="text1"/>
              </w:rPr>
            </w:pPr>
            <w:r>
              <w:t>1</w:t>
            </w:r>
          </w:p>
        </w:tc>
        <w:tc>
          <w:tcPr>
            <w:tcW w:w="1138" w:type="dxa"/>
            <w:tcBorders>
              <w:top w:val="single" w:sz="4" w:space="0" w:color="000000"/>
              <w:left w:val="single" w:sz="4" w:space="0" w:color="000000"/>
              <w:bottom w:val="single" w:sz="4" w:space="0" w:color="000000"/>
              <w:right w:val="single" w:sz="4" w:space="0" w:color="000000"/>
            </w:tcBorders>
            <w:shd w:val="pct5" w:color="auto" w:fill="auto"/>
            <w:vAlign w:val="center"/>
          </w:tcPr>
          <w:p w14:paraId="1A96701F" w14:textId="19C5E063" w:rsidR="00504450" w:rsidRPr="0085203C" w:rsidRDefault="00504450" w:rsidP="00504450">
            <w:pPr>
              <w:snapToGrid w:val="0"/>
              <w:jc w:val="center"/>
              <w:rPr>
                <w:color w:val="000000" w:themeColor="text1"/>
              </w:rPr>
            </w:pPr>
            <w:r>
              <w:t>0</w:t>
            </w:r>
          </w:p>
        </w:tc>
        <w:tc>
          <w:tcPr>
            <w:tcW w:w="853" w:type="dxa"/>
            <w:tcBorders>
              <w:top w:val="single" w:sz="4" w:space="0" w:color="000000"/>
              <w:left w:val="single" w:sz="4" w:space="0" w:color="000000"/>
              <w:bottom w:val="single" w:sz="4" w:space="0" w:color="000000"/>
              <w:right w:val="single" w:sz="4" w:space="0" w:color="000000"/>
            </w:tcBorders>
            <w:shd w:val="pct5" w:color="auto" w:fill="auto"/>
            <w:vAlign w:val="center"/>
          </w:tcPr>
          <w:p w14:paraId="18580D2A" w14:textId="525084B8" w:rsidR="00504450" w:rsidRPr="0085203C" w:rsidRDefault="00482732" w:rsidP="00504450">
            <w:pPr>
              <w:snapToGrid w:val="0"/>
              <w:rPr>
                <w:color w:val="000000" w:themeColor="text1"/>
              </w:rPr>
            </w:pPr>
            <w:r>
              <w:t xml:space="preserve">    </w:t>
            </w:r>
            <w:r w:rsidR="00504450">
              <w:t>1</w:t>
            </w:r>
          </w:p>
        </w:tc>
        <w:tc>
          <w:tcPr>
            <w:tcW w:w="707" w:type="dxa"/>
            <w:tcBorders>
              <w:top w:val="single" w:sz="4" w:space="0" w:color="000000"/>
              <w:left w:val="single" w:sz="4" w:space="0" w:color="000000"/>
              <w:bottom w:val="single" w:sz="4" w:space="0" w:color="000000"/>
              <w:right w:val="single" w:sz="4" w:space="0" w:color="000000"/>
            </w:tcBorders>
            <w:shd w:val="pct5" w:color="auto" w:fill="auto"/>
            <w:vAlign w:val="center"/>
          </w:tcPr>
          <w:p w14:paraId="04FDBBB5" w14:textId="6E83FB28" w:rsidR="00504450" w:rsidRPr="0085203C" w:rsidRDefault="00504450" w:rsidP="00504450">
            <w:pPr>
              <w:snapToGrid w:val="0"/>
              <w:jc w:val="center"/>
              <w:rPr>
                <w:color w:val="000000" w:themeColor="text1"/>
              </w:rPr>
            </w:pPr>
            <w:r>
              <w:t>13</w:t>
            </w:r>
          </w:p>
        </w:tc>
      </w:tr>
      <w:tr w:rsidR="00504450" w14:paraId="7D72F899" w14:textId="77777777" w:rsidTr="00504450">
        <w:trPr>
          <w:gridAfter w:val="1"/>
          <w:wAfter w:w="35" w:type="dxa"/>
          <w:trHeight w:val="499"/>
        </w:trPr>
        <w:tc>
          <w:tcPr>
            <w:tcW w:w="2415" w:type="dxa"/>
            <w:tcBorders>
              <w:top w:val="single" w:sz="4" w:space="0" w:color="000000"/>
              <w:left w:val="single" w:sz="4" w:space="0" w:color="000000"/>
              <w:bottom w:val="single" w:sz="4" w:space="0" w:color="000000"/>
            </w:tcBorders>
            <w:shd w:val="pct5" w:color="auto" w:fill="auto"/>
          </w:tcPr>
          <w:p w14:paraId="2B30D55E" w14:textId="343969A0" w:rsidR="00504450" w:rsidRPr="000B2978" w:rsidRDefault="00504450" w:rsidP="00504450">
            <w:r w:rsidRPr="000B2978">
              <w:t>Muş İş Mahkemesi</w:t>
            </w:r>
          </w:p>
        </w:tc>
        <w:tc>
          <w:tcPr>
            <w:tcW w:w="712" w:type="dxa"/>
            <w:tcBorders>
              <w:top w:val="single" w:sz="4" w:space="0" w:color="000000"/>
              <w:left w:val="single" w:sz="4" w:space="0" w:color="000000"/>
              <w:bottom w:val="single" w:sz="4" w:space="0" w:color="000000"/>
            </w:tcBorders>
            <w:shd w:val="pct5" w:color="auto" w:fill="auto"/>
            <w:vAlign w:val="center"/>
          </w:tcPr>
          <w:p w14:paraId="0B764108" w14:textId="2C7D138F" w:rsidR="00504450" w:rsidRDefault="00504450" w:rsidP="00504450">
            <w:pPr>
              <w:snapToGrid w:val="0"/>
              <w:rPr>
                <w:color w:val="000000" w:themeColor="text1"/>
              </w:rPr>
            </w:pPr>
            <w:r>
              <w:t xml:space="preserve">   7</w:t>
            </w:r>
          </w:p>
        </w:tc>
        <w:tc>
          <w:tcPr>
            <w:tcW w:w="853" w:type="dxa"/>
            <w:tcBorders>
              <w:top w:val="single" w:sz="4" w:space="0" w:color="000000"/>
              <w:left w:val="single" w:sz="4" w:space="0" w:color="000000"/>
              <w:bottom w:val="single" w:sz="4" w:space="0" w:color="000000"/>
            </w:tcBorders>
            <w:shd w:val="pct5" w:color="auto" w:fill="auto"/>
            <w:vAlign w:val="center"/>
          </w:tcPr>
          <w:p w14:paraId="52A98721" w14:textId="0CFC993F" w:rsidR="00504450" w:rsidRDefault="00504450" w:rsidP="00504450">
            <w:pPr>
              <w:snapToGrid w:val="0"/>
              <w:jc w:val="center"/>
              <w:rPr>
                <w:color w:val="000000" w:themeColor="text1"/>
              </w:rPr>
            </w:pPr>
            <w:r>
              <w:t>0</w:t>
            </w:r>
          </w:p>
        </w:tc>
        <w:tc>
          <w:tcPr>
            <w:tcW w:w="854" w:type="dxa"/>
            <w:tcBorders>
              <w:top w:val="single" w:sz="4" w:space="0" w:color="000000"/>
              <w:left w:val="single" w:sz="4" w:space="0" w:color="000000"/>
              <w:bottom w:val="single" w:sz="4" w:space="0" w:color="000000"/>
              <w:right w:val="single" w:sz="4" w:space="0" w:color="000000"/>
            </w:tcBorders>
            <w:shd w:val="pct5" w:color="auto" w:fill="auto"/>
            <w:vAlign w:val="center"/>
          </w:tcPr>
          <w:p w14:paraId="4CB1D1CF" w14:textId="518FB278" w:rsidR="00504450" w:rsidRDefault="00504450" w:rsidP="00504450">
            <w:pPr>
              <w:snapToGrid w:val="0"/>
              <w:jc w:val="center"/>
              <w:rPr>
                <w:color w:val="000000" w:themeColor="text1"/>
              </w:rPr>
            </w:pPr>
            <w:r>
              <w:t>0</w:t>
            </w:r>
          </w:p>
        </w:tc>
        <w:tc>
          <w:tcPr>
            <w:tcW w:w="853" w:type="dxa"/>
            <w:tcBorders>
              <w:top w:val="single" w:sz="4" w:space="0" w:color="000000"/>
              <w:left w:val="single" w:sz="4" w:space="0" w:color="000000"/>
              <w:bottom w:val="single" w:sz="4" w:space="0" w:color="000000"/>
            </w:tcBorders>
            <w:shd w:val="pct5" w:color="auto" w:fill="auto"/>
            <w:vAlign w:val="center"/>
          </w:tcPr>
          <w:p w14:paraId="5CCABD5A" w14:textId="15F56396" w:rsidR="00504450" w:rsidRDefault="00504450" w:rsidP="00504450">
            <w:pPr>
              <w:snapToGrid w:val="0"/>
              <w:rPr>
                <w:color w:val="000000" w:themeColor="text1"/>
              </w:rPr>
            </w:pPr>
            <w:r>
              <w:t xml:space="preserve"> </w:t>
            </w:r>
            <w:r w:rsidR="00482732">
              <w:t xml:space="preserve"> </w:t>
            </w:r>
            <w:r>
              <w:t xml:space="preserve">  6</w:t>
            </w:r>
          </w:p>
        </w:tc>
        <w:tc>
          <w:tcPr>
            <w:tcW w:w="997" w:type="dxa"/>
            <w:tcBorders>
              <w:top w:val="single" w:sz="4" w:space="0" w:color="000000"/>
              <w:left w:val="single" w:sz="4" w:space="0" w:color="000000"/>
              <w:bottom w:val="single" w:sz="4" w:space="0" w:color="000000"/>
            </w:tcBorders>
            <w:shd w:val="pct5" w:color="auto" w:fill="auto"/>
            <w:vAlign w:val="center"/>
          </w:tcPr>
          <w:p w14:paraId="68CF06A6" w14:textId="297361DF" w:rsidR="00504450" w:rsidRDefault="00504450" w:rsidP="00504450">
            <w:pPr>
              <w:snapToGrid w:val="0"/>
              <w:jc w:val="center"/>
              <w:rPr>
                <w:color w:val="000000" w:themeColor="text1"/>
              </w:rPr>
            </w:pPr>
            <w:r>
              <w:t>2</w:t>
            </w:r>
          </w:p>
        </w:tc>
        <w:tc>
          <w:tcPr>
            <w:tcW w:w="1138" w:type="dxa"/>
            <w:tcBorders>
              <w:top w:val="single" w:sz="4" w:space="0" w:color="000000"/>
              <w:left w:val="single" w:sz="4" w:space="0" w:color="000000"/>
              <w:bottom w:val="single" w:sz="4" w:space="0" w:color="000000"/>
              <w:right w:val="single" w:sz="4" w:space="0" w:color="000000"/>
            </w:tcBorders>
            <w:shd w:val="pct5" w:color="auto" w:fill="auto"/>
            <w:vAlign w:val="center"/>
          </w:tcPr>
          <w:p w14:paraId="693F1027" w14:textId="74F1CE77" w:rsidR="00504450" w:rsidRDefault="00504450" w:rsidP="00504450">
            <w:pPr>
              <w:snapToGrid w:val="0"/>
              <w:jc w:val="center"/>
              <w:rPr>
                <w:color w:val="000000" w:themeColor="text1"/>
              </w:rPr>
            </w:pPr>
            <w:r>
              <w:t>0</w:t>
            </w:r>
          </w:p>
        </w:tc>
        <w:tc>
          <w:tcPr>
            <w:tcW w:w="853" w:type="dxa"/>
            <w:tcBorders>
              <w:top w:val="single" w:sz="4" w:space="0" w:color="000000"/>
              <w:left w:val="single" w:sz="4" w:space="0" w:color="000000"/>
              <w:bottom w:val="single" w:sz="4" w:space="0" w:color="000000"/>
              <w:right w:val="single" w:sz="4" w:space="0" w:color="000000"/>
            </w:tcBorders>
            <w:shd w:val="pct5" w:color="auto" w:fill="auto"/>
            <w:vAlign w:val="center"/>
          </w:tcPr>
          <w:p w14:paraId="335BA00E" w14:textId="1A84B000" w:rsidR="00504450" w:rsidRDefault="00504450" w:rsidP="00504450">
            <w:pPr>
              <w:snapToGrid w:val="0"/>
              <w:jc w:val="center"/>
              <w:rPr>
                <w:color w:val="000000" w:themeColor="text1"/>
              </w:rPr>
            </w:pPr>
            <w:r>
              <w:t>7</w:t>
            </w:r>
          </w:p>
        </w:tc>
        <w:tc>
          <w:tcPr>
            <w:tcW w:w="707" w:type="dxa"/>
            <w:tcBorders>
              <w:top w:val="single" w:sz="4" w:space="0" w:color="000000"/>
              <w:left w:val="single" w:sz="4" w:space="0" w:color="000000"/>
              <w:bottom w:val="single" w:sz="4" w:space="0" w:color="000000"/>
              <w:right w:val="single" w:sz="4" w:space="0" w:color="000000"/>
            </w:tcBorders>
            <w:shd w:val="pct5" w:color="auto" w:fill="auto"/>
            <w:vAlign w:val="center"/>
          </w:tcPr>
          <w:p w14:paraId="5D18048A" w14:textId="209AF33F" w:rsidR="00504450" w:rsidRDefault="00504450" w:rsidP="00504450">
            <w:pPr>
              <w:snapToGrid w:val="0"/>
              <w:jc w:val="center"/>
              <w:rPr>
                <w:color w:val="000000" w:themeColor="text1"/>
              </w:rPr>
            </w:pPr>
            <w:r>
              <w:t>121</w:t>
            </w:r>
          </w:p>
        </w:tc>
      </w:tr>
      <w:tr w:rsidR="00504450" w14:paraId="13E4AB57" w14:textId="77777777" w:rsidTr="005A5C94">
        <w:trPr>
          <w:gridAfter w:val="1"/>
          <w:wAfter w:w="35" w:type="dxa"/>
          <w:trHeight w:val="499"/>
        </w:trPr>
        <w:tc>
          <w:tcPr>
            <w:tcW w:w="2415" w:type="dxa"/>
            <w:tcBorders>
              <w:top w:val="single" w:sz="4" w:space="0" w:color="000000"/>
              <w:left w:val="single" w:sz="4" w:space="0" w:color="000000"/>
              <w:bottom w:val="single" w:sz="4" w:space="0" w:color="000000"/>
            </w:tcBorders>
            <w:shd w:val="pct5" w:color="auto" w:fill="auto"/>
          </w:tcPr>
          <w:p w14:paraId="278787B1" w14:textId="2A275839" w:rsidR="00504450" w:rsidRDefault="00504450" w:rsidP="00504450">
            <w:pPr>
              <w:rPr>
                <w:sz w:val="22"/>
                <w:szCs w:val="22"/>
              </w:rPr>
            </w:pPr>
            <w:r w:rsidRPr="00031997">
              <w:rPr>
                <w:szCs w:val="22"/>
              </w:rPr>
              <w:t>Muş Sulh Hukuk Mahkemesi</w:t>
            </w:r>
          </w:p>
        </w:tc>
        <w:tc>
          <w:tcPr>
            <w:tcW w:w="712" w:type="dxa"/>
            <w:tcBorders>
              <w:top w:val="single" w:sz="4" w:space="0" w:color="000000"/>
              <w:left w:val="single" w:sz="4" w:space="0" w:color="000000"/>
              <w:bottom w:val="single" w:sz="4" w:space="0" w:color="000000"/>
            </w:tcBorders>
            <w:shd w:val="pct5" w:color="auto" w:fill="auto"/>
            <w:vAlign w:val="center"/>
          </w:tcPr>
          <w:p w14:paraId="5B375B1B" w14:textId="1BE04AA0" w:rsidR="00504450" w:rsidRDefault="00504450" w:rsidP="00504450">
            <w:pPr>
              <w:snapToGrid w:val="0"/>
              <w:rPr>
                <w:color w:val="000000" w:themeColor="text1"/>
              </w:rPr>
            </w:pPr>
            <w:r>
              <w:rPr>
                <w:color w:val="000000" w:themeColor="text1"/>
              </w:rPr>
              <w:t xml:space="preserve">   2</w:t>
            </w:r>
          </w:p>
          <w:p w14:paraId="156D4D06" w14:textId="26BDD23E" w:rsidR="00504450" w:rsidRPr="0085203C" w:rsidRDefault="00504450" w:rsidP="00504450">
            <w:pPr>
              <w:snapToGrid w:val="0"/>
              <w:rPr>
                <w:color w:val="000000" w:themeColor="text1"/>
              </w:rPr>
            </w:pPr>
          </w:p>
        </w:tc>
        <w:tc>
          <w:tcPr>
            <w:tcW w:w="853" w:type="dxa"/>
            <w:tcBorders>
              <w:top w:val="single" w:sz="4" w:space="0" w:color="000000"/>
              <w:left w:val="single" w:sz="4" w:space="0" w:color="000000"/>
              <w:bottom w:val="single" w:sz="4" w:space="0" w:color="000000"/>
            </w:tcBorders>
            <w:shd w:val="pct5" w:color="auto" w:fill="auto"/>
          </w:tcPr>
          <w:p w14:paraId="54C4E7D1" w14:textId="0D100FF9" w:rsidR="00504450" w:rsidRDefault="00504450" w:rsidP="00504450">
            <w:pPr>
              <w:snapToGrid w:val="0"/>
              <w:jc w:val="center"/>
              <w:rPr>
                <w:color w:val="000000" w:themeColor="text1"/>
              </w:rPr>
            </w:pPr>
            <w:r>
              <w:rPr>
                <w:color w:val="000000" w:themeColor="text1"/>
              </w:rPr>
              <w:t>0</w:t>
            </w:r>
          </w:p>
          <w:p w14:paraId="1D3089BE" w14:textId="76667C8B" w:rsidR="00504450" w:rsidRDefault="00504450" w:rsidP="00504450">
            <w:pPr>
              <w:snapToGrid w:val="0"/>
              <w:jc w:val="center"/>
              <w:rPr>
                <w:color w:val="000000" w:themeColor="text1"/>
              </w:rPr>
            </w:pPr>
          </w:p>
        </w:tc>
        <w:tc>
          <w:tcPr>
            <w:tcW w:w="854" w:type="dxa"/>
            <w:tcBorders>
              <w:top w:val="single" w:sz="4" w:space="0" w:color="000000"/>
              <w:left w:val="single" w:sz="4" w:space="0" w:color="000000"/>
              <w:bottom w:val="single" w:sz="4" w:space="0" w:color="000000"/>
              <w:right w:val="single" w:sz="4" w:space="0" w:color="000000"/>
            </w:tcBorders>
            <w:shd w:val="pct5" w:color="auto" w:fill="auto"/>
          </w:tcPr>
          <w:p w14:paraId="25C8E57C" w14:textId="77D69452" w:rsidR="00504450" w:rsidRDefault="00504450" w:rsidP="00504450">
            <w:pPr>
              <w:snapToGrid w:val="0"/>
              <w:jc w:val="center"/>
              <w:rPr>
                <w:color w:val="000000" w:themeColor="text1"/>
              </w:rPr>
            </w:pPr>
            <w:r>
              <w:rPr>
                <w:color w:val="000000" w:themeColor="text1"/>
              </w:rPr>
              <w:t>0</w:t>
            </w:r>
          </w:p>
          <w:p w14:paraId="6A20F817" w14:textId="7EA1F1DF" w:rsidR="00504450" w:rsidRDefault="00504450" w:rsidP="00504450">
            <w:pPr>
              <w:snapToGrid w:val="0"/>
              <w:jc w:val="center"/>
              <w:rPr>
                <w:color w:val="000000" w:themeColor="text1"/>
              </w:rPr>
            </w:pPr>
          </w:p>
        </w:tc>
        <w:tc>
          <w:tcPr>
            <w:tcW w:w="853" w:type="dxa"/>
            <w:tcBorders>
              <w:top w:val="single" w:sz="4" w:space="0" w:color="000000"/>
              <w:left w:val="single" w:sz="4" w:space="0" w:color="000000"/>
              <w:bottom w:val="single" w:sz="4" w:space="0" w:color="000000"/>
            </w:tcBorders>
            <w:shd w:val="pct5" w:color="auto" w:fill="auto"/>
            <w:vAlign w:val="center"/>
          </w:tcPr>
          <w:p w14:paraId="5A9A1E0E" w14:textId="44FAFBC0" w:rsidR="00504450" w:rsidRDefault="00504450" w:rsidP="00504450">
            <w:pPr>
              <w:snapToGrid w:val="0"/>
              <w:jc w:val="center"/>
              <w:rPr>
                <w:color w:val="000000" w:themeColor="text1"/>
              </w:rPr>
            </w:pPr>
            <w:r>
              <w:rPr>
                <w:color w:val="000000" w:themeColor="text1"/>
              </w:rPr>
              <w:t>0</w:t>
            </w:r>
          </w:p>
          <w:p w14:paraId="0DDA81CB" w14:textId="45EE1B4C" w:rsidR="00504450" w:rsidRPr="0085203C" w:rsidRDefault="00504450" w:rsidP="00504450">
            <w:pPr>
              <w:snapToGrid w:val="0"/>
              <w:jc w:val="center"/>
              <w:rPr>
                <w:color w:val="000000" w:themeColor="text1"/>
              </w:rPr>
            </w:pPr>
          </w:p>
        </w:tc>
        <w:tc>
          <w:tcPr>
            <w:tcW w:w="997" w:type="dxa"/>
            <w:tcBorders>
              <w:top w:val="single" w:sz="4" w:space="0" w:color="000000"/>
              <w:left w:val="single" w:sz="4" w:space="0" w:color="000000"/>
              <w:bottom w:val="single" w:sz="4" w:space="0" w:color="000000"/>
            </w:tcBorders>
            <w:shd w:val="pct5" w:color="auto" w:fill="auto"/>
            <w:vAlign w:val="center"/>
          </w:tcPr>
          <w:p w14:paraId="2DB4F523" w14:textId="4287C303" w:rsidR="00504450" w:rsidRDefault="00504450" w:rsidP="00504450">
            <w:pPr>
              <w:snapToGrid w:val="0"/>
              <w:jc w:val="center"/>
              <w:rPr>
                <w:color w:val="000000" w:themeColor="text1"/>
              </w:rPr>
            </w:pPr>
            <w:r>
              <w:rPr>
                <w:color w:val="000000" w:themeColor="text1"/>
              </w:rPr>
              <w:t>0</w:t>
            </w:r>
          </w:p>
          <w:p w14:paraId="12B210C1" w14:textId="231D14D5" w:rsidR="00504450" w:rsidRPr="0085203C" w:rsidRDefault="00504450" w:rsidP="00504450">
            <w:pPr>
              <w:snapToGrid w:val="0"/>
              <w:jc w:val="center"/>
              <w:rPr>
                <w:color w:val="000000" w:themeColor="text1"/>
              </w:rPr>
            </w:pPr>
          </w:p>
        </w:tc>
        <w:tc>
          <w:tcPr>
            <w:tcW w:w="1138" w:type="dxa"/>
            <w:tcBorders>
              <w:top w:val="single" w:sz="4" w:space="0" w:color="000000"/>
              <w:left w:val="single" w:sz="4" w:space="0" w:color="000000"/>
              <w:bottom w:val="single" w:sz="4" w:space="0" w:color="000000"/>
              <w:right w:val="single" w:sz="4" w:space="0" w:color="000000"/>
            </w:tcBorders>
            <w:shd w:val="pct5" w:color="auto" w:fill="auto"/>
            <w:vAlign w:val="center"/>
          </w:tcPr>
          <w:p w14:paraId="452AF553" w14:textId="1B538D4C" w:rsidR="00504450" w:rsidRDefault="00504450" w:rsidP="00504450">
            <w:pPr>
              <w:snapToGrid w:val="0"/>
              <w:jc w:val="center"/>
              <w:rPr>
                <w:color w:val="000000" w:themeColor="text1"/>
              </w:rPr>
            </w:pPr>
            <w:r>
              <w:rPr>
                <w:color w:val="000000" w:themeColor="text1"/>
              </w:rPr>
              <w:t>0</w:t>
            </w:r>
          </w:p>
          <w:p w14:paraId="543984F1" w14:textId="7A3E5AB6" w:rsidR="00504450" w:rsidRPr="0085203C" w:rsidRDefault="00504450" w:rsidP="00504450">
            <w:pPr>
              <w:snapToGrid w:val="0"/>
              <w:jc w:val="center"/>
              <w:rPr>
                <w:color w:val="000000" w:themeColor="text1"/>
              </w:rPr>
            </w:pPr>
          </w:p>
        </w:tc>
        <w:tc>
          <w:tcPr>
            <w:tcW w:w="853" w:type="dxa"/>
            <w:tcBorders>
              <w:top w:val="single" w:sz="4" w:space="0" w:color="000000"/>
              <w:left w:val="single" w:sz="4" w:space="0" w:color="000000"/>
              <w:bottom w:val="single" w:sz="4" w:space="0" w:color="000000"/>
              <w:right w:val="single" w:sz="4" w:space="0" w:color="000000"/>
            </w:tcBorders>
            <w:shd w:val="pct5" w:color="auto" w:fill="auto"/>
          </w:tcPr>
          <w:p w14:paraId="16E4F82F" w14:textId="1330E92E" w:rsidR="00504450" w:rsidRDefault="00504450" w:rsidP="00504450">
            <w:pPr>
              <w:snapToGrid w:val="0"/>
              <w:jc w:val="center"/>
              <w:rPr>
                <w:color w:val="000000" w:themeColor="text1"/>
              </w:rPr>
            </w:pPr>
            <w:r>
              <w:rPr>
                <w:color w:val="000000" w:themeColor="text1"/>
              </w:rPr>
              <w:t>0</w:t>
            </w:r>
          </w:p>
          <w:p w14:paraId="3DAE00AB" w14:textId="29ED7D19" w:rsidR="00504450" w:rsidRPr="0085203C" w:rsidRDefault="00504450" w:rsidP="00504450">
            <w:pPr>
              <w:snapToGrid w:val="0"/>
              <w:jc w:val="center"/>
              <w:rPr>
                <w:color w:val="000000" w:themeColor="text1"/>
              </w:rPr>
            </w:pPr>
          </w:p>
        </w:tc>
        <w:tc>
          <w:tcPr>
            <w:tcW w:w="707" w:type="dxa"/>
            <w:tcBorders>
              <w:top w:val="single" w:sz="4" w:space="0" w:color="000000"/>
              <w:left w:val="single" w:sz="4" w:space="0" w:color="000000"/>
              <w:bottom w:val="single" w:sz="4" w:space="0" w:color="000000"/>
              <w:right w:val="single" w:sz="4" w:space="0" w:color="000000"/>
            </w:tcBorders>
            <w:shd w:val="pct5" w:color="auto" w:fill="auto"/>
          </w:tcPr>
          <w:p w14:paraId="0FD5E72C" w14:textId="315E0162" w:rsidR="00504450" w:rsidRDefault="00504450" w:rsidP="00504450">
            <w:pPr>
              <w:snapToGrid w:val="0"/>
              <w:jc w:val="center"/>
              <w:rPr>
                <w:color w:val="000000" w:themeColor="text1"/>
              </w:rPr>
            </w:pPr>
            <w:r>
              <w:rPr>
                <w:color w:val="000000" w:themeColor="text1"/>
              </w:rPr>
              <w:t>9</w:t>
            </w:r>
          </w:p>
          <w:p w14:paraId="575C8845" w14:textId="7B8A9DD5" w:rsidR="00504450" w:rsidRPr="0085203C" w:rsidRDefault="00504450" w:rsidP="00504450">
            <w:pPr>
              <w:snapToGrid w:val="0"/>
              <w:jc w:val="center"/>
              <w:rPr>
                <w:color w:val="000000" w:themeColor="text1"/>
              </w:rPr>
            </w:pPr>
          </w:p>
        </w:tc>
      </w:tr>
    </w:tbl>
    <w:p w14:paraId="274342E1" w14:textId="7DCED615" w:rsidR="00DD0BB1" w:rsidRDefault="00DD0BB1">
      <w:pPr>
        <w:jc w:val="both"/>
        <w:rPr>
          <w:b/>
          <w:bCs/>
          <w:i/>
          <w:iCs/>
          <w:color w:val="0000CC"/>
        </w:rPr>
      </w:pPr>
    </w:p>
    <w:p w14:paraId="79A1476D" w14:textId="77777777" w:rsidR="00CE5FBF" w:rsidRDefault="00CE5FBF">
      <w:pPr>
        <w:jc w:val="both"/>
        <w:rPr>
          <w:color w:val="CC0000"/>
        </w:rPr>
      </w:pPr>
    </w:p>
    <w:p w14:paraId="46A234DE" w14:textId="61875F78" w:rsidR="00031997" w:rsidRPr="005A5C94" w:rsidRDefault="00E32D7B" w:rsidP="00D700E5">
      <w:pPr>
        <w:numPr>
          <w:ilvl w:val="0"/>
          <w:numId w:val="4"/>
        </w:numPr>
        <w:ind w:left="567"/>
        <w:jc w:val="both"/>
        <w:rPr>
          <w:b/>
          <w:color w:val="4F81BD"/>
        </w:rPr>
      </w:pPr>
      <w:r w:rsidRPr="00CE5FBF">
        <w:rPr>
          <w:b/>
          <w:color w:val="C00000"/>
        </w:rPr>
        <w:t xml:space="preserve">Mahkemelerdeki Dava ve Suç Türlerine Göre Davaların Ortalama Bitirilme Süreleri </w:t>
      </w:r>
    </w:p>
    <w:p w14:paraId="243CEFBD" w14:textId="434C6A62" w:rsidR="00031997" w:rsidRDefault="00031997" w:rsidP="00031997">
      <w:pPr>
        <w:jc w:val="both"/>
        <w:rPr>
          <w:b/>
          <w:color w:val="4F81BD"/>
        </w:rPr>
      </w:pPr>
    </w:p>
    <w:tbl>
      <w:tblPr>
        <w:tblW w:w="9314" w:type="dxa"/>
        <w:tblInd w:w="-5" w:type="dxa"/>
        <w:tblLayout w:type="fixed"/>
        <w:tblLook w:val="0000" w:firstRow="0" w:lastRow="0" w:firstColumn="0" w:lastColumn="0" w:noHBand="0" w:noVBand="0"/>
      </w:tblPr>
      <w:tblGrid>
        <w:gridCol w:w="539"/>
        <w:gridCol w:w="4399"/>
        <w:gridCol w:w="4376"/>
      </w:tblGrid>
      <w:tr w:rsidR="00031997" w14:paraId="4FAF7802" w14:textId="77777777" w:rsidTr="005A5C94">
        <w:trPr>
          <w:trHeight w:val="407"/>
        </w:trPr>
        <w:tc>
          <w:tcPr>
            <w:tcW w:w="9314" w:type="dxa"/>
            <w:gridSpan w:val="3"/>
            <w:tcBorders>
              <w:top w:val="single" w:sz="4" w:space="0" w:color="000000"/>
              <w:left w:val="single" w:sz="4" w:space="0" w:color="000000"/>
              <w:bottom w:val="single" w:sz="4" w:space="0" w:color="000000"/>
              <w:right w:val="single" w:sz="4" w:space="0" w:color="000000"/>
            </w:tcBorders>
            <w:shd w:val="clear" w:color="auto" w:fill="C00000"/>
          </w:tcPr>
          <w:p w14:paraId="05846ED7" w14:textId="39C3CD88" w:rsidR="00031997" w:rsidRPr="007F2AE8" w:rsidRDefault="00031997" w:rsidP="00031997">
            <w:pPr>
              <w:tabs>
                <w:tab w:val="left" w:pos="360"/>
              </w:tabs>
              <w:ind w:left="360"/>
              <w:jc w:val="center"/>
              <w:rPr>
                <w:b/>
                <w:color w:val="FFFFFF"/>
              </w:rPr>
            </w:pPr>
            <w:r>
              <w:rPr>
                <w:b/>
                <w:color w:val="FFFFFF"/>
              </w:rPr>
              <w:t xml:space="preserve">Muş Sulh </w:t>
            </w:r>
            <w:r w:rsidRPr="007F2AE8">
              <w:rPr>
                <w:b/>
                <w:color w:val="FFFFFF"/>
              </w:rPr>
              <w:t>Mahkemesi</w:t>
            </w:r>
          </w:p>
          <w:p w14:paraId="449CD54B" w14:textId="77777777" w:rsidR="00031997" w:rsidRPr="003163B8" w:rsidRDefault="00031997" w:rsidP="00736743">
            <w:pPr>
              <w:tabs>
                <w:tab w:val="left" w:pos="360"/>
              </w:tabs>
              <w:ind w:left="360"/>
              <w:jc w:val="center"/>
              <w:rPr>
                <w:b/>
                <w:color w:val="FFFFFF"/>
              </w:rPr>
            </w:pPr>
            <w:r w:rsidRPr="007F2AE8">
              <w:rPr>
                <w:b/>
                <w:color w:val="FFFFFF"/>
              </w:rPr>
              <w:t xml:space="preserve">En Çok Karşılaşılan </w:t>
            </w:r>
            <w:r w:rsidRPr="00847F86">
              <w:rPr>
                <w:b/>
                <w:color w:val="FFFFFF"/>
              </w:rPr>
              <w:t xml:space="preserve">10 </w:t>
            </w:r>
            <w:r w:rsidRPr="007F2AE8">
              <w:rPr>
                <w:b/>
                <w:color w:val="FFFFFF"/>
              </w:rPr>
              <w:t>Dava Türüne Göre Davaların Bitirilme Süreleri Ortalaması</w:t>
            </w:r>
          </w:p>
        </w:tc>
      </w:tr>
      <w:tr w:rsidR="00031997" w14:paraId="794173D3" w14:textId="77777777" w:rsidTr="005A5C94">
        <w:trPr>
          <w:trHeight w:val="138"/>
        </w:trPr>
        <w:tc>
          <w:tcPr>
            <w:tcW w:w="4938" w:type="dxa"/>
            <w:gridSpan w:val="2"/>
            <w:tcBorders>
              <w:top w:val="single" w:sz="4" w:space="0" w:color="000000"/>
              <w:left w:val="single" w:sz="4" w:space="0" w:color="000000"/>
              <w:bottom w:val="single" w:sz="4" w:space="0" w:color="000000"/>
            </w:tcBorders>
            <w:shd w:val="clear" w:color="auto" w:fill="auto"/>
          </w:tcPr>
          <w:p w14:paraId="199BD5CC" w14:textId="77777777" w:rsidR="00031997" w:rsidRDefault="00031997" w:rsidP="00736743">
            <w:pPr>
              <w:jc w:val="center"/>
              <w:rPr>
                <w:b/>
              </w:rPr>
            </w:pPr>
            <w:r>
              <w:rPr>
                <w:b/>
              </w:rPr>
              <w:t>Dava Türü</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0A65AA43" w14:textId="77777777" w:rsidR="00031997" w:rsidRPr="00BE7E71" w:rsidRDefault="00031997" w:rsidP="00736743">
            <w:pPr>
              <w:jc w:val="center"/>
            </w:pPr>
            <w:r w:rsidRPr="00BE7E71">
              <w:rPr>
                <w:b/>
              </w:rPr>
              <w:t>Ortala</w:t>
            </w:r>
            <w:r>
              <w:rPr>
                <w:b/>
              </w:rPr>
              <w:t>ma</w:t>
            </w:r>
            <w:r w:rsidRPr="00BE7E71">
              <w:rPr>
                <w:b/>
              </w:rPr>
              <w:t xml:space="preserve"> Bitirilme Süresi (Gün)</w:t>
            </w:r>
          </w:p>
        </w:tc>
      </w:tr>
      <w:tr w:rsidR="00031997" w14:paraId="2BE0F838" w14:textId="77777777" w:rsidTr="005A5C94">
        <w:trPr>
          <w:trHeight w:val="10"/>
        </w:trPr>
        <w:tc>
          <w:tcPr>
            <w:tcW w:w="539" w:type="dxa"/>
            <w:tcBorders>
              <w:top w:val="single" w:sz="4" w:space="0" w:color="000000"/>
              <w:left w:val="single" w:sz="4" w:space="0" w:color="000000"/>
              <w:bottom w:val="single" w:sz="4" w:space="0" w:color="000000"/>
            </w:tcBorders>
            <w:shd w:val="clear" w:color="auto" w:fill="F2F2F2"/>
          </w:tcPr>
          <w:p w14:paraId="5F055B4A" w14:textId="77777777" w:rsidR="00031997" w:rsidRPr="007433D5" w:rsidRDefault="00031997" w:rsidP="00736743">
            <w:pPr>
              <w:jc w:val="center"/>
            </w:pPr>
            <w:r w:rsidRPr="007433D5">
              <w:rPr>
                <w:b/>
                <w:sz w:val="20"/>
                <w:szCs w:val="20"/>
              </w:rPr>
              <w:t>1</w:t>
            </w:r>
          </w:p>
        </w:tc>
        <w:tc>
          <w:tcPr>
            <w:tcW w:w="4398" w:type="dxa"/>
            <w:tcBorders>
              <w:top w:val="single" w:sz="4" w:space="0" w:color="000000"/>
              <w:left w:val="single" w:sz="4" w:space="0" w:color="000000"/>
              <w:bottom w:val="single" w:sz="4" w:space="0" w:color="000000"/>
            </w:tcBorders>
            <w:shd w:val="clear" w:color="auto" w:fill="F2F2F2"/>
          </w:tcPr>
          <w:p w14:paraId="6B8C069D" w14:textId="63D3DE6C" w:rsidR="00031997" w:rsidRDefault="00031997" w:rsidP="00736743">
            <w:pPr>
              <w:snapToGrid w:val="0"/>
              <w:jc w:val="both"/>
            </w:pPr>
            <w:r>
              <w:t>Kiralananın Tahliyesi (6570 Sayılı Yasadan Kaynaklanan)</w:t>
            </w:r>
          </w:p>
        </w:tc>
        <w:tc>
          <w:tcPr>
            <w:tcW w:w="4376" w:type="dxa"/>
            <w:tcBorders>
              <w:top w:val="single" w:sz="4" w:space="0" w:color="000000"/>
              <w:left w:val="single" w:sz="4" w:space="0" w:color="000000"/>
              <w:bottom w:val="single" w:sz="4" w:space="0" w:color="000000"/>
              <w:right w:val="single" w:sz="4" w:space="0" w:color="000000"/>
            </w:tcBorders>
            <w:shd w:val="clear" w:color="auto" w:fill="F2F2F2"/>
          </w:tcPr>
          <w:p w14:paraId="75E6A1FA" w14:textId="43E7E4A1" w:rsidR="00031997" w:rsidRPr="00BE7E71" w:rsidRDefault="00031997" w:rsidP="00736743">
            <w:pPr>
              <w:snapToGrid w:val="0"/>
              <w:jc w:val="center"/>
            </w:pPr>
            <w:r>
              <w:t>1212</w:t>
            </w:r>
          </w:p>
        </w:tc>
      </w:tr>
      <w:tr w:rsidR="00031997" w14:paraId="7F6B1E33" w14:textId="77777777" w:rsidTr="005A5C94">
        <w:trPr>
          <w:trHeight w:val="10"/>
        </w:trPr>
        <w:tc>
          <w:tcPr>
            <w:tcW w:w="539" w:type="dxa"/>
            <w:tcBorders>
              <w:top w:val="single" w:sz="4" w:space="0" w:color="000000"/>
              <w:left w:val="single" w:sz="4" w:space="0" w:color="000000"/>
              <w:bottom w:val="single" w:sz="4" w:space="0" w:color="000000"/>
            </w:tcBorders>
            <w:shd w:val="clear" w:color="auto" w:fill="auto"/>
          </w:tcPr>
          <w:p w14:paraId="709F54AE" w14:textId="77777777" w:rsidR="00031997" w:rsidRPr="007433D5" w:rsidRDefault="00031997" w:rsidP="00736743">
            <w:pPr>
              <w:jc w:val="center"/>
            </w:pPr>
            <w:r w:rsidRPr="007433D5">
              <w:rPr>
                <w:b/>
                <w:sz w:val="20"/>
                <w:szCs w:val="20"/>
              </w:rPr>
              <w:t>2</w:t>
            </w:r>
          </w:p>
        </w:tc>
        <w:tc>
          <w:tcPr>
            <w:tcW w:w="4398" w:type="dxa"/>
            <w:tcBorders>
              <w:top w:val="single" w:sz="4" w:space="0" w:color="000000"/>
              <w:left w:val="single" w:sz="4" w:space="0" w:color="000000"/>
              <w:bottom w:val="single" w:sz="4" w:space="0" w:color="000000"/>
            </w:tcBorders>
            <w:shd w:val="clear" w:color="auto" w:fill="auto"/>
          </w:tcPr>
          <w:p w14:paraId="2B809D56" w14:textId="54343E8A" w:rsidR="00031997" w:rsidRDefault="00031997" w:rsidP="00736743">
            <w:pPr>
              <w:snapToGrid w:val="0"/>
              <w:jc w:val="both"/>
            </w:pPr>
            <w:r>
              <w:t>Ortaklığın Giderilmesi (Elbirliği Mülkiyetinde (Sözleşmeden Doğan))</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0020A51E" w14:textId="26F8A7A6" w:rsidR="00031997" w:rsidRDefault="00031997" w:rsidP="00736743">
            <w:pPr>
              <w:snapToGrid w:val="0"/>
              <w:jc w:val="center"/>
            </w:pPr>
            <w:r>
              <w:t>1099</w:t>
            </w:r>
          </w:p>
        </w:tc>
      </w:tr>
      <w:tr w:rsidR="00031997" w14:paraId="37C39883" w14:textId="77777777" w:rsidTr="005A5C94">
        <w:trPr>
          <w:trHeight w:val="10"/>
        </w:trPr>
        <w:tc>
          <w:tcPr>
            <w:tcW w:w="539" w:type="dxa"/>
            <w:tcBorders>
              <w:top w:val="single" w:sz="4" w:space="0" w:color="000000"/>
              <w:left w:val="single" w:sz="4" w:space="0" w:color="000000"/>
              <w:bottom w:val="single" w:sz="4" w:space="0" w:color="000000"/>
            </w:tcBorders>
            <w:shd w:val="clear" w:color="auto" w:fill="F2F2F2"/>
          </w:tcPr>
          <w:p w14:paraId="4B729479" w14:textId="77777777" w:rsidR="00031997" w:rsidRPr="007433D5" w:rsidRDefault="00031997" w:rsidP="00736743">
            <w:pPr>
              <w:jc w:val="center"/>
            </w:pPr>
            <w:r w:rsidRPr="007433D5">
              <w:rPr>
                <w:b/>
                <w:sz w:val="20"/>
                <w:szCs w:val="20"/>
              </w:rPr>
              <w:t>3</w:t>
            </w:r>
          </w:p>
        </w:tc>
        <w:tc>
          <w:tcPr>
            <w:tcW w:w="4398" w:type="dxa"/>
            <w:tcBorders>
              <w:top w:val="single" w:sz="4" w:space="0" w:color="000000"/>
              <w:left w:val="single" w:sz="4" w:space="0" w:color="000000"/>
              <w:bottom w:val="single" w:sz="4" w:space="0" w:color="000000"/>
            </w:tcBorders>
            <w:shd w:val="clear" w:color="auto" w:fill="F2F2F2"/>
          </w:tcPr>
          <w:p w14:paraId="05B6B742" w14:textId="067E334C" w:rsidR="00031997" w:rsidRDefault="00C64680" w:rsidP="00736743">
            <w:pPr>
              <w:snapToGrid w:val="0"/>
              <w:jc w:val="both"/>
            </w:pPr>
            <w:r>
              <w:t>Kiralananın Tahliyesi (Borçlar Yasasından Kaynaklanan)</w:t>
            </w:r>
          </w:p>
        </w:tc>
        <w:tc>
          <w:tcPr>
            <w:tcW w:w="4376" w:type="dxa"/>
            <w:tcBorders>
              <w:top w:val="single" w:sz="4" w:space="0" w:color="000000"/>
              <w:left w:val="single" w:sz="4" w:space="0" w:color="000000"/>
              <w:bottom w:val="single" w:sz="4" w:space="0" w:color="000000"/>
              <w:right w:val="single" w:sz="4" w:space="0" w:color="000000"/>
            </w:tcBorders>
            <w:shd w:val="clear" w:color="auto" w:fill="F2F2F2"/>
          </w:tcPr>
          <w:p w14:paraId="4DA11586" w14:textId="0FB6B5D5" w:rsidR="00031997" w:rsidRDefault="00C64680" w:rsidP="00736743">
            <w:pPr>
              <w:snapToGrid w:val="0"/>
              <w:jc w:val="center"/>
            </w:pPr>
            <w:r>
              <w:t>1026</w:t>
            </w:r>
          </w:p>
        </w:tc>
      </w:tr>
      <w:tr w:rsidR="00031997" w14:paraId="1C3FF190" w14:textId="77777777" w:rsidTr="005A5C94">
        <w:trPr>
          <w:trHeight w:val="10"/>
        </w:trPr>
        <w:tc>
          <w:tcPr>
            <w:tcW w:w="539" w:type="dxa"/>
            <w:tcBorders>
              <w:top w:val="single" w:sz="4" w:space="0" w:color="000000"/>
              <w:left w:val="single" w:sz="4" w:space="0" w:color="000000"/>
              <w:bottom w:val="single" w:sz="4" w:space="0" w:color="000000"/>
            </w:tcBorders>
            <w:shd w:val="clear" w:color="auto" w:fill="auto"/>
          </w:tcPr>
          <w:p w14:paraId="65BEA378" w14:textId="77777777" w:rsidR="00031997" w:rsidRPr="007433D5" w:rsidRDefault="00031997" w:rsidP="00736743">
            <w:pPr>
              <w:jc w:val="center"/>
            </w:pPr>
            <w:r w:rsidRPr="007433D5">
              <w:rPr>
                <w:b/>
                <w:sz w:val="20"/>
                <w:szCs w:val="20"/>
              </w:rPr>
              <w:t>4</w:t>
            </w:r>
          </w:p>
        </w:tc>
        <w:tc>
          <w:tcPr>
            <w:tcW w:w="4398" w:type="dxa"/>
            <w:tcBorders>
              <w:top w:val="single" w:sz="4" w:space="0" w:color="000000"/>
              <w:left w:val="single" w:sz="4" w:space="0" w:color="000000"/>
              <w:bottom w:val="single" w:sz="4" w:space="0" w:color="000000"/>
            </w:tcBorders>
            <w:shd w:val="clear" w:color="auto" w:fill="auto"/>
          </w:tcPr>
          <w:p w14:paraId="5D92102D" w14:textId="4127E755" w:rsidR="00031997" w:rsidRDefault="00C64680" w:rsidP="00736743">
            <w:pPr>
              <w:snapToGrid w:val="0"/>
              <w:jc w:val="both"/>
            </w:pPr>
            <w:r>
              <w:t>Ortaklığın Giderilmesi (Paylı Mülkiyette)</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47838988" w14:textId="235DF272" w:rsidR="00031997" w:rsidRDefault="00C64680" w:rsidP="00736743">
            <w:pPr>
              <w:snapToGrid w:val="0"/>
              <w:jc w:val="center"/>
            </w:pPr>
            <w:r>
              <w:t>607</w:t>
            </w:r>
          </w:p>
        </w:tc>
      </w:tr>
      <w:tr w:rsidR="00031997" w14:paraId="6CE8F6CE" w14:textId="77777777" w:rsidTr="005A5C94">
        <w:trPr>
          <w:trHeight w:val="10"/>
        </w:trPr>
        <w:tc>
          <w:tcPr>
            <w:tcW w:w="539" w:type="dxa"/>
            <w:tcBorders>
              <w:top w:val="single" w:sz="4" w:space="0" w:color="000000"/>
              <w:left w:val="single" w:sz="4" w:space="0" w:color="000000"/>
              <w:bottom w:val="single" w:sz="4" w:space="0" w:color="000000"/>
            </w:tcBorders>
            <w:shd w:val="clear" w:color="auto" w:fill="F2F2F2"/>
          </w:tcPr>
          <w:p w14:paraId="5C22DBE8" w14:textId="77777777" w:rsidR="00031997" w:rsidRPr="007433D5" w:rsidRDefault="00031997" w:rsidP="00736743">
            <w:pPr>
              <w:jc w:val="center"/>
            </w:pPr>
            <w:r w:rsidRPr="007433D5">
              <w:rPr>
                <w:b/>
                <w:sz w:val="20"/>
                <w:szCs w:val="20"/>
              </w:rPr>
              <w:t>5</w:t>
            </w:r>
          </w:p>
        </w:tc>
        <w:tc>
          <w:tcPr>
            <w:tcW w:w="4398" w:type="dxa"/>
            <w:tcBorders>
              <w:top w:val="single" w:sz="4" w:space="0" w:color="000000"/>
              <w:left w:val="single" w:sz="4" w:space="0" w:color="000000"/>
              <w:bottom w:val="single" w:sz="4" w:space="0" w:color="000000"/>
            </w:tcBorders>
            <w:shd w:val="clear" w:color="auto" w:fill="F2F2F2"/>
          </w:tcPr>
          <w:p w14:paraId="405B2EC5" w14:textId="64487604" w:rsidR="00031997" w:rsidRDefault="00C64680" w:rsidP="00736743">
            <w:pPr>
              <w:snapToGrid w:val="0"/>
              <w:jc w:val="both"/>
            </w:pPr>
            <w:r>
              <w:t>Ortaklığın Giderilmesi ( Miras Nedenli)</w:t>
            </w:r>
          </w:p>
        </w:tc>
        <w:tc>
          <w:tcPr>
            <w:tcW w:w="4376" w:type="dxa"/>
            <w:tcBorders>
              <w:top w:val="single" w:sz="4" w:space="0" w:color="000000"/>
              <w:left w:val="single" w:sz="4" w:space="0" w:color="000000"/>
              <w:bottom w:val="single" w:sz="4" w:space="0" w:color="000000"/>
              <w:right w:val="single" w:sz="4" w:space="0" w:color="000000"/>
            </w:tcBorders>
            <w:shd w:val="clear" w:color="auto" w:fill="F2F2F2"/>
          </w:tcPr>
          <w:p w14:paraId="051E0D18" w14:textId="0144DF25" w:rsidR="00031997" w:rsidRDefault="00C64680" w:rsidP="00736743">
            <w:pPr>
              <w:snapToGrid w:val="0"/>
              <w:jc w:val="center"/>
            </w:pPr>
            <w:r>
              <w:t>529</w:t>
            </w:r>
          </w:p>
        </w:tc>
      </w:tr>
      <w:tr w:rsidR="00031997" w14:paraId="1ED3F774" w14:textId="77777777" w:rsidTr="005A5C94">
        <w:trPr>
          <w:trHeight w:val="10"/>
        </w:trPr>
        <w:tc>
          <w:tcPr>
            <w:tcW w:w="539" w:type="dxa"/>
            <w:tcBorders>
              <w:top w:val="single" w:sz="4" w:space="0" w:color="000000"/>
              <w:left w:val="single" w:sz="4" w:space="0" w:color="000000"/>
              <w:bottom w:val="single" w:sz="4" w:space="0" w:color="000000"/>
            </w:tcBorders>
            <w:shd w:val="clear" w:color="auto" w:fill="auto"/>
          </w:tcPr>
          <w:p w14:paraId="405139AB" w14:textId="77777777" w:rsidR="00031997" w:rsidRPr="007433D5" w:rsidRDefault="00031997" w:rsidP="00736743">
            <w:pPr>
              <w:jc w:val="center"/>
            </w:pPr>
            <w:r w:rsidRPr="007433D5">
              <w:rPr>
                <w:b/>
                <w:sz w:val="20"/>
                <w:szCs w:val="20"/>
              </w:rPr>
              <w:t>6</w:t>
            </w:r>
          </w:p>
        </w:tc>
        <w:tc>
          <w:tcPr>
            <w:tcW w:w="4398" w:type="dxa"/>
            <w:tcBorders>
              <w:top w:val="single" w:sz="4" w:space="0" w:color="000000"/>
              <w:left w:val="single" w:sz="4" w:space="0" w:color="000000"/>
              <w:bottom w:val="single" w:sz="4" w:space="0" w:color="000000"/>
            </w:tcBorders>
            <w:shd w:val="clear" w:color="auto" w:fill="auto"/>
          </w:tcPr>
          <w:p w14:paraId="071E2047" w14:textId="7BEDADE5" w:rsidR="00031997" w:rsidRDefault="00C64680" w:rsidP="00736743">
            <w:pPr>
              <w:snapToGrid w:val="0"/>
              <w:jc w:val="both"/>
            </w:pPr>
            <w:r>
              <w:t>Elbirliği Mülkiyetinin Paylı Mülkiyete Çevrilmesi</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29C8FE63" w14:textId="4A0324C4" w:rsidR="00031997" w:rsidRDefault="00C64680" w:rsidP="00736743">
            <w:pPr>
              <w:snapToGrid w:val="0"/>
              <w:jc w:val="center"/>
            </w:pPr>
            <w:r>
              <w:t>355</w:t>
            </w:r>
          </w:p>
        </w:tc>
      </w:tr>
      <w:tr w:rsidR="00031997" w14:paraId="15D86026" w14:textId="77777777" w:rsidTr="005A5C94">
        <w:trPr>
          <w:trHeight w:val="10"/>
        </w:trPr>
        <w:tc>
          <w:tcPr>
            <w:tcW w:w="539" w:type="dxa"/>
            <w:tcBorders>
              <w:top w:val="single" w:sz="4" w:space="0" w:color="000000"/>
              <w:left w:val="single" w:sz="4" w:space="0" w:color="000000"/>
              <w:bottom w:val="single" w:sz="4" w:space="0" w:color="000000"/>
            </w:tcBorders>
            <w:shd w:val="clear" w:color="auto" w:fill="F2F2F2"/>
          </w:tcPr>
          <w:p w14:paraId="44C8EEAA" w14:textId="77777777" w:rsidR="00031997" w:rsidRPr="007433D5" w:rsidRDefault="00031997" w:rsidP="00736743">
            <w:pPr>
              <w:jc w:val="center"/>
            </w:pPr>
            <w:r w:rsidRPr="007433D5">
              <w:rPr>
                <w:b/>
                <w:sz w:val="20"/>
                <w:szCs w:val="20"/>
              </w:rPr>
              <w:t>7</w:t>
            </w:r>
          </w:p>
        </w:tc>
        <w:tc>
          <w:tcPr>
            <w:tcW w:w="4398" w:type="dxa"/>
            <w:tcBorders>
              <w:top w:val="single" w:sz="4" w:space="0" w:color="000000"/>
              <w:left w:val="single" w:sz="4" w:space="0" w:color="000000"/>
              <w:bottom w:val="single" w:sz="4" w:space="0" w:color="000000"/>
            </w:tcBorders>
            <w:shd w:val="clear" w:color="auto" w:fill="F2F2F2"/>
          </w:tcPr>
          <w:p w14:paraId="6B78BB35" w14:textId="6C0FEF86" w:rsidR="00031997" w:rsidRDefault="00C64680" w:rsidP="00736743">
            <w:pPr>
              <w:snapToGrid w:val="0"/>
              <w:jc w:val="both"/>
            </w:pPr>
            <w:r>
              <w:t>Vasiyetname Açılması (Noter)</w:t>
            </w:r>
          </w:p>
        </w:tc>
        <w:tc>
          <w:tcPr>
            <w:tcW w:w="4376" w:type="dxa"/>
            <w:tcBorders>
              <w:top w:val="single" w:sz="4" w:space="0" w:color="000000"/>
              <w:left w:val="single" w:sz="4" w:space="0" w:color="000000"/>
              <w:bottom w:val="single" w:sz="4" w:space="0" w:color="000000"/>
              <w:right w:val="single" w:sz="4" w:space="0" w:color="000000"/>
            </w:tcBorders>
            <w:shd w:val="clear" w:color="auto" w:fill="F2F2F2"/>
          </w:tcPr>
          <w:p w14:paraId="11B2DD16" w14:textId="1CF2AB6F" w:rsidR="00031997" w:rsidRDefault="00C64680" w:rsidP="00736743">
            <w:pPr>
              <w:snapToGrid w:val="0"/>
              <w:jc w:val="center"/>
            </w:pPr>
            <w:r>
              <w:t>336</w:t>
            </w:r>
          </w:p>
        </w:tc>
      </w:tr>
      <w:tr w:rsidR="00031997" w14:paraId="34999945" w14:textId="77777777" w:rsidTr="005A5C94">
        <w:trPr>
          <w:trHeight w:val="10"/>
        </w:trPr>
        <w:tc>
          <w:tcPr>
            <w:tcW w:w="539" w:type="dxa"/>
            <w:tcBorders>
              <w:top w:val="single" w:sz="4" w:space="0" w:color="000000"/>
              <w:left w:val="single" w:sz="4" w:space="0" w:color="000000"/>
              <w:bottom w:val="single" w:sz="4" w:space="0" w:color="000000"/>
            </w:tcBorders>
            <w:shd w:val="clear" w:color="auto" w:fill="auto"/>
          </w:tcPr>
          <w:p w14:paraId="28ED4C66" w14:textId="77777777" w:rsidR="00031997" w:rsidRPr="007433D5" w:rsidRDefault="00031997" w:rsidP="00736743">
            <w:pPr>
              <w:jc w:val="center"/>
            </w:pPr>
            <w:r w:rsidRPr="007433D5">
              <w:rPr>
                <w:b/>
                <w:sz w:val="20"/>
                <w:szCs w:val="20"/>
              </w:rPr>
              <w:t>8</w:t>
            </w:r>
          </w:p>
        </w:tc>
        <w:tc>
          <w:tcPr>
            <w:tcW w:w="4398" w:type="dxa"/>
            <w:tcBorders>
              <w:top w:val="single" w:sz="4" w:space="0" w:color="000000"/>
              <w:left w:val="single" w:sz="4" w:space="0" w:color="000000"/>
              <w:bottom w:val="single" w:sz="4" w:space="0" w:color="000000"/>
            </w:tcBorders>
            <w:shd w:val="clear" w:color="auto" w:fill="auto"/>
          </w:tcPr>
          <w:p w14:paraId="3298C08B" w14:textId="7BCF8122" w:rsidR="00031997" w:rsidRDefault="00C64680" w:rsidP="00736743">
            <w:pPr>
              <w:snapToGrid w:val="0"/>
              <w:jc w:val="both"/>
            </w:pPr>
            <w:r>
              <w:t>3402 SY’nın 41.md.si Uyarınca Yapılan Düzeltme İşleminin K</w:t>
            </w:r>
            <w:r w:rsidR="0041563D">
              <w:t>al</w:t>
            </w:r>
            <w:r>
              <w:t>dır</w:t>
            </w:r>
            <w:r w:rsidR="0041563D">
              <w:t>ı</w:t>
            </w:r>
            <w:r>
              <w:t>lması</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291F6605" w14:textId="4DFA3ED9" w:rsidR="00031997" w:rsidRDefault="00C64680" w:rsidP="00736743">
            <w:pPr>
              <w:snapToGrid w:val="0"/>
              <w:jc w:val="center"/>
            </w:pPr>
            <w:r>
              <w:t>289</w:t>
            </w:r>
          </w:p>
        </w:tc>
      </w:tr>
      <w:tr w:rsidR="00031997" w14:paraId="74994001" w14:textId="77777777" w:rsidTr="005A5C94">
        <w:trPr>
          <w:trHeight w:val="10"/>
        </w:trPr>
        <w:tc>
          <w:tcPr>
            <w:tcW w:w="539" w:type="dxa"/>
            <w:tcBorders>
              <w:top w:val="single" w:sz="4" w:space="0" w:color="000000"/>
              <w:left w:val="single" w:sz="4" w:space="0" w:color="000000"/>
              <w:bottom w:val="single" w:sz="4" w:space="0" w:color="000000"/>
            </w:tcBorders>
            <w:shd w:val="clear" w:color="auto" w:fill="F2F2F2"/>
          </w:tcPr>
          <w:p w14:paraId="0399C28A" w14:textId="77777777" w:rsidR="00031997" w:rsidRPr="007433D5" w:rsidRDefault="00031997" w:rsidP="00736743">
            <w:pPr>
              <w:jc w:val="center"/>
            </w:pPr>
            <w:r w:rsidRPr="007433D5">
              <w:rPr>
                <w:b/>
                <w:sz w:val="20"/>
                <w:szCs w:val="20"/>
              </w:rPr>
              <w:t>9</w:t>
            </w:r>
          </w:p>
        </w:tc>
        <w:tc>
          <w:tcPr>
            <w:tcW w:w="4398" w:type="dxa"/>
            <w:tcBorders>
              <w:top w:val="single" w:sz="4" w:space="0" w:color="000000"/>
              <w:left w:val="single" w:sz="4" w:space="0" w:color="000000"/>
              <w:bottom w:val="single" w:sz="4" w:space="0" w:color="000000"/>
            </w:tcBorders>
            <w:shd w:val="clear" w:color="auto" w:fill="F2F2F2"/>
          </w:tcPr>
          <w:p w14:paraId="3CC8CCC6" w14:textId="416FC322" w:rsidR="00031997" w:rsidRDefault="00C64680" w:rsidP="00736743">
            <w:pPr>
              <w:snapToGrid w:val="0"/>
              <w:jc w:val="both"/>
            </w:pPr>
            <w:r>
              <w:t>Tapu Kaydında Düzeltim (Kayıt Düzeltim İstemli)</w:t>
            </w:r>
          </w:p>
        </w:tc>
        <w:tc>
          <w:tcPr>
            <w:tcW w:w="4376" w:type="dxa"/>
            <w:tcBorders>
              <w:top w:val="single" w:sz="4" w:space="0" w:color="000000"/>
              <w:left w:val="single" w:sz="4" w:space="0" w:color="000000"/>
              <w:bottom w:val="single" w:sz="4" w:space="0" w:color="000000"/>
              <w:right w:val="single" w:sz="4" w:space="0" w:color="000000"/>
            </w:tcBorders>
            <w:shd w:val="clear" w:color="auto" w:fill="F2F2F2"/>
          </w:tcPr>
          <w:p w14:paraId="7E649AF2" w14:textId="0CE62321" w:rsidR="00031997" w:rsidRDefault="00C64680" w:rsidP="00736743">
            <w:pPr>
              <w:snapToGrid w:val="0"/>
              <w:jc w:val="center"/>
            </w:pPr>
            <w:r>
              <w:t>271</w:t>
            </w:r>
          </w:p>
        </w:tc>
      </w:tr>
      <w:tr w:rsidR="00031997" w14:paraId="757155FD" w14:textId="77777777" w:rsidTr="005A5C94">
        <w:trPr>
          <w:trHeight w:val="10"/>
        </w:trPr>
        <w:tc>
          <w:tcPr>
            <w:tcW w:w="539" w:type="dxa"/>
            <w:tcBorders>
              <w:top w:val="single" w:sz="4" w:space="0" w:color="000000"/>
              <w:left w:val="single" w:sz="4" w:space="0" w:color="000000"/>
              <w:bottom w:val="single" w:sz="4" w:space="0" w:color="000000"/>
            </w:tcBorders>
            <w:shd w:val="clear" w:color="auto" w:fill="auto"/>
          </w:tcPr>
          <w:p w14:paraId="36395D93" w14:textId="77777777" w:rsidR="00031997" w:rsidRPr="007433D5" w:rsidRDefault="00031997" w:rsidP="00736743">
            <w:pPr>
              <w:jc w:val="center"/>
            </w:pPr>
            <w:r w:rsidRPr="007433D5">
              <w:rPr>
                <w:b/>
                <w:sz w:val="20"/>
                <w:szCs w:val="20"/>
              </w:rPr>
              <w:t>10</w:t>
            </w:r>
          </w:p>
        </w:tc>
        <w:tc>
          <w:tcPr>
            <w:tcW w:w="4398" w:type="dxa"/>
            <w:tcBorders>
              <w:top w:val="single" w:sz="4" w:space="0" w:color="000000"/>
              <w:left w:val="single" w:sz="4" w:space="0" w:color="000000"/>
              <w:bottom w:val="single" w:sz="4" w:space="0" w:color="000000"/>
            </w:tcBorders>
            <w:shd w:val="clear" w:color="auto" w:fill="auto"/>
          </w:tcPr>
          <w:p w14:paraId="51C7A9F1" w14:textId="72164E8B" w:rsidR="00031997" w:rsidRDefault="00C64680" w:rsidP="00736743">
            <w:pPr>
              <w:snapToGrid w:val="0"/>
              <w:jc w:val="both"/>
            </w:pPr>
            <w:r>
              <w:t>Kat Mülkiyeti Kanunundan Kaynaklanan Davalar (Kullanılırken Verilen Rahatsızlığın Giderilmesi)</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73CF5EB6" w14:textId="74297FD1" w:rsidR="00031997" w:rsidRDefault="00C64680" w:rsidP="00736743">
            <w:pPr>
              <w:snapToGrid w:val="0"/>
              <w:jc w:val="center"/>
            </w:pPr>
            <w:r>
              <w:t>243</w:t>
            </w:r>
          </w:p>
        </w:tc>
      </w:tr>
    </w:tbl>
    <w:p w14:paraId="659A03A5" w14:textId="24D5FF3B" w:rsidR="00031997" w:rsidRDefault="00031997" w:rsidP="00031997">
      <w:pPr>
        <w:jc w:val="both"/>
        <w:rPr>
          <w:b/>
          <w:color w:val="4F81BD"/>
        </w:rPr>
      </w:pPr>
    </w:p>
    <w:p w14:paraId="0A754DBD" w14:textId="400BCA46" w:rsidR="005A5C94" w:rsidRDefault="005A5C94" w:rsidP="00031997">
      <w:pPr>
        <w:jc w:val="both"/>
        <w:rPr>
          <w:b/>
          <w:color w:val="4F81BD"/>
        </w:rPr>
      </w:pPr>
    </w:p>
    <w:p w14:paraId="3C4BCACB" w14:textId="77777777" w:rsidR="00031997" w:rsidRPr="00CE5FBF" w:rsidRDefault="00031997" w:rsidP="00031997">
      <w:pPr>
        <w:jc w:val="both"/>
        <w:rPr>
          <w:b/>
          <w:color w:val="4F81BD"/>
        </w:rPr>
      </w:pPr>
    </w:p>
    <w:tbl>
      <w:tblPr>
        <w:tblW w:w="9147" w:type="dxa"/>
        <w:tblInd w:w="-5" w:type="dxa"/>
        <w:tblLayout w:type="fixed"/>
        <w:tblLook w:val="0000" w:firstRow="0" w:lastRow="0" w:firstColumn="0" w:lastColumn="0" w:noHBand="0" w:noVBand="0"/>
      </w:tblPr>
      <w:tblGrid>
        <w:gridCol w:w="530"/>
        <w:gridCol w:w="4319"/>
        <w:gridCol w:w="4298"/>
      </w:tblGrid>
      <w:tr w:rsidR="00BE7E71" w14:paraId="465D106E" w14:textId="77777777" w:rsidTr="005A5C94">
        <w:trPr>
          <w:trHeight w:val="1074"/>
        </w:trPr>
        <w:tc>
          <w:tcPr>
            <w:tcW w:w="9147"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31F165" w14:textId="743A321B" w:rsidR="00112B77" w:rsidRPr="007F2AE8" w:rsidRDefault="0085203C" w:rsidP="00112B77">
            <w:pPr>
              <w:tabs>
                <w:tab w:val="left" w:pos="360"/>
              </w:tabs>
              <w:ind w:left="360"/>
              <w:jc w:val="center"/>
              <w:rPr>
                <w:b/>
                <w:color w:val="FFFFFF"/>
              </w:rPr>
            </w:pPr>
            <w:r>
              <w:rPr>
                <w:b/>
                <w:color w:val="FFFFFF"/>
              </w:rPr>
              <w:t>Muş Kadastro</w:t>
            </w:r>
            <w:r w:rsidR="00112B77" w:rsidRPr="007F2AE8">
              <w:rPr>
                <w:b/>
                <w:color w:val="FFFFFF"/>
              </w:rPr>
              <w:t xml:space="preserve"> Mahkemesi</w:t>
            </w:r>
          </w:p>
          <w:p w14:paraId="28364E0D" w14:textId="22947A7E" w:rsidR="00BE7E71" w:rsidRPr="003163B8" w:rsidRDefault="00BE7E71" w:rsidP="003163B8">
            <w:pPr>
              <w:tabs>
                <w:tab w:val="left" w:pos="360"/>
              </w:tabs>
              <w:ind w:left="360"/>
              <w:jc w:val="center"/>
              <w:rPr>
                <w:b/>
                <w:color w:val="FFFFFF"/>
              </w:rPr>
            </w:pPr>
            <w:r w:rsidRPr="007F2AE8">
              <w:rPr>
                <w:b/>
                <w:color w:val="FFFFFF"/>
              </w:rPr>
              <w:t xml:space="preserve">En Çok Karşılaşılan </w:t>
            </w:r>
            <w:r w:rsidR="0096271F" w:rsidRPr="0096271F">
              <w:rPr>
                <w:b/>
                <w:color w:val="FFFFFF" w:themeColor="background1"/>
              </w:rPr>
              <w:t>1</w:t>
            </w:r>
            <w:r w:rsidRPr="0096271F">
              <w:rPr>
                <w:b/>
                <w:color w:val="FFFFFF" w:themeColor="background1"/>
              </w:rPr>
              <w:t xml:space="preserve">0 </w:t>
            </w:r>
            <w:r w:rsidRPr="007F2AE8">
              <w:rPr>
                <w:b/>
                <w:color w:val="FFFFFF"/>
              </w:rPr>
              <w:t>Dava Türüne Göre Davaların Bitirilme Süreleri Ortalaması</w:t>
            </w:r>
          </w:p>
        </w:tc>
      </w:tr>
      <w:tr w:rsidR="00BE7E71" w14:paraId="178B976C" w14:textId="77777777" w:rsidTr="005A5C94">
        <w:trPr>
          <w:trHeight w:val="366"/>
        </w:trPr>
        <w:tc>
          <w:tcPr>
            <w:tcW w:w="4849" w:type="dxa"/>
            <w:gridSpan w:val="2"/>
            <w:tcBorders>
              <w:top w:val="single" w:sz="4" w:space="0" w:color="000000"/>
              <w:left w:val="single" w:sz="4" w:space="0" w:color="000000"/>
              <w:bottom w:val="single" w:sz="4" w:space="0" w:color="000000"/>
            </w:tcBorders>
            <w:shd w:val="clear" w:color="auto" w:fill="auto"/>
          </w:tcPr>
          <w:p w14:paraId="7B4C1F47" w14:textId="77777777" w:rsidR="00BE7E71" w:rsidRDefault="00BE7E71" w:rsidP="007F2AE8">
            <w:pPr>
              <w:jc w:val="center"/>
              <w:rPr>
                <w:b/>
              </w:rPr>
            </w:pPr>
            <w:r>
              <w:rPr>
                <w:b/>
              </w:rPr>
              <w:t>Dava Türü</w:t>
            </w:r>
          </w:p>
        </w:tc>
        <w:tc>
          <w:tcPr>
            <w:tcW w:w="4297" w:type="dxa"/>
            <w:tcBorders>
              <w:top w:val="single" w:sz="4" w:space="0" w:color="000000"/>
              <w:left w:val="single" w:sz="4" w:space="0" w:color="000000"/>
              <w:bottom w:val="single" w:sz="4" w:space="0" w:color="000000"/>
              <w:right w:val="single" w:sz="4" w:space="0" w:color="000000"/>
            </w:tcBorders>
            <w:shd w:val="clear" w:color="auto" w:fill="auto"/>
          </w:tcPr>
          <w:p w14:paraId="3258E666" w14:textId="4F272526" w:rsidR="00BE7E71" w:rsidRPr="00BE7E71" w:rsidRDefault="00BE7E71" w:rsidP="007F2AE8">
            <w:pPr>
              <w:jc w:val="center"/>
            </w:pPr>
            <w:r w:rsidRPr="00BE7E71">
              <w:rPr>
                <w:b/>
              </w:rPr>
              <w:t>Ortala</w:t>
            </w:r>
            <w:r w:rsidR="00327037">
              <w:rPr>
                <w:b/>
              </w:rPr>
              <w:t>ma</w:t>
            </w:r>
            <w:r w:rsidRPr="00BE7E71">
              <w:rPr>
                <w:b/>
              </w:rPr>
              <w:t xml:space="preserve"> Bitirilme Süresi (Gün)</w:t>
            </w:r>
          </w:p>
        </w:tc>
      </w:tr>
      <w:tr w:rsidR="00BE7E71" w14:paraId="470DD332" w14:textId="77777777" w:rsidTr="005A5C94">
        <w:trPr>
          <w:trHeight w:val="29"/>
        </w:trPr>
        <w:tc>
          <w:tcPr>
            <w:tcW w:w="530" w:type="dxa"/>
            <w:tcBorders>
              <w:top w:val="single" w:sz="4" w:space="0" w:color="000000"/>
              <w:left w:val="single" w:sz="4" w:space="0" w:color="000000"/>
              <w:bottom w:val="single" w:sz="4" w:space="0" w:color="000000"/>
            </w:tcBorders>
            <w:shd w:val="clear" w:color="auto" w:fill="F2F2F2"/>
          </w:tcPr>
          <w:p w14:paraId="613CBED5" w14:textId="77777777" w:rsidR="00BE7E71" w:rsidRPr="007433D5" w:rsidRDefault="00BE7E71" w:rsidP="007F2AE8">
            <w:pPr>
              <w:jc w:val="center"/>
            </w:pPr>
            <w:r w:rsidRPr="007433D5">
              <w:rPr>
                <w:b/>
                <w:sz w:val="20"/>
                <w:szCs w:val="20"/>
              </w:rPr>
              <w:t>1</w:t>
            </w:r>
          </w:p>
        </w:tc>
        <w:tc>
          <w:tcPr>
            <w:tcW w:w="4319" w:type="dxa"/>
            <w:tcBorders>
              <w:top w:val="single" w:sz="4" w:space="0" w:color="000000"/>
              <w:left w:val="single" w:sz="4" w:space="0" w:color="000000"/>
              <w:bottom w:val="single" w:sz="4" w:space="0" w:color="000000"/>
            </w:tcBorders>
            <w:shd w:val="clear" w:color="auto" w:fill="F2F2F2"/>
          </w:tcPr>
          <w:p w14:paraId="7271DED9" w14:textId="18DAA4E1" w:rsidR="00BE7E71" w:rsidRDefault="0085203C" w:rsidP="007F2AE8">
            <w:pPr>
              <w:snapToGrid w:val="0"/>
              <w:jc w:val="both"/>
            </w:pPr>
            <w:r>
              <w:t>Kadastro</w:t>
            </w:r>
          </w:p>
        </w:tc>
        <w:tc>
          <w:tcPr>
            <w:tcW w:w="4297" w:type="dxa"/>
            <w:tcBorders>
              <w:top w:val="single" w:sz="4" w:space="0" w:color="000000"/>
              <w:left w:val="single" w:sz="4" w:space="0" w:color="000000"/>
              <w:bottom w:val="single" w:sz="4" w:space="0" w:color="000000"/>
              <w:right w:val="single" w:sz="4" w:space="0" w:color="000000"/>
            </w:tcBorders>
            <w:shd w:val="clear" w:color="auto" w:fill="F2F2F2"/>
          </w:tcPr>
          <w:p w14:paraId="157F1323" w14:textId="2C74692A" w:rsidR="00BE7E71" w:rsidRPr="00BE7E71" w:rsidRDefault="0085203C" w:rsidP="007F2AE8">
            <w:pPr>
              <w:snapToGrid w:val="0"/>
              <w:jc w:val="center"/>
            </w:pPr>
            <w:r>
              <w:t>1369</w:t>
            </w:r>
          </w:p>
        </w:tc>
      </w:tr>
      <w:tr w:rsidR="00BE7E71" w14:paraId="7964E90D" w14:textId="77777777" w:rsidTr="005A5C94">
        <w:trPr>
          <w:trHeight w:val="29"/>
        </w:trPr>
        <w:tc>
          <w:tcPr>
            <w:tcW w:w="530" w:type="dxa"/>
            <w:tcBorders>
              <w:top w:val="single" w:sz="4" w:space="0" w:color="000000"/>
              <w:left w:val="single" w:sz="4" w:space="0" w:color="000000"/>
              <w:bottom w:val="single" w:sz="4" w:space="0" w:color="000000"/>
            </w:tcBorders>
            <w:shd w:val="clear" w:color="auto" w:fill="auto"/>
          </w:tcPr>
          <w:p w14:paraId="786C08D1" w14:textId="77777777" w:rsidR="00BE7E71" w:rsidRPr="007433D5" w:rsidRDefault="00BE7E71" w:rsidP="007F2AE8">
            <w:pPr>
              <w:jc w:val="center"/>
            </w:pPr>
            <w:r w:rsidRPr="007433D5">
              <w:rPr>
                <w:b/>
                <w:sz w:val="20"/>
                <w:szCs w:val="20"/>
              </w:rPr>
              <w:t>2</w:t>
            </w:r>
          </w:p>
        </w:tc>
        <w:tc>
          <w:tcPr>
            <w:tcW w:w="4319" w:type="dxa"/>
            <w:tcBorders>
              <w:top w:val="single" w:sz="4" w:space="0" w:color="000000"/>
              <w:left w:val="single" w:sz="4" w:space="0" w:color="000000"/>
              <w:bottom w:val="single" w:sz="4" w:space="0" w:color="000000"/>
            </w:tcBorders>
            <w:shd w:val="clear" w:color="auto" w:fill="auto"/>
          </w:tcPr>
          <w:p w14:paraId="639B2A17" w14:textId="5651D097" w:rsidR="00BE7E71" w:rsidRDefault="0085203C" w:rsidP="007F2AE8">
            <w:pPr>
              <w:snapToGrid w:val="0"/>
              <w:jc w:val="both"/>
            </w:pPr>
            <w:r>
              <w:t>Yargılamanın Yenilenmesi</w:t>
            </w:r>
          </w:p>
        </w:tc>
        <w:tc>
          <w:tcPr>
            <w:tcW w:w="4297" w:type="dxa"/>
            <w:tcBorders>
              <w:top w:val="single" w:sz="4" w:space="0" w:color="000000"/>
              <w:left w:val="single" w:sz="4" w:space="0" w:color="000000"/>
              <w:bottom w:val="single" w:sz="4" w:space="0" w:color="000000"/>
              <w:right w:val="single" w:sz="4" w:space="0" w:color="000000"/>
            </w:tcBorders>
            <w:shd w:val="clear" w:color="auto" w:fill="auto"/>
          </w:tcPr>
          <w:p w14:paraId="52AAB169" w14:textId="0F4549E5" w:rsidR="00BE7E71" w:rsidRDefault="0085203C" w:rsidP="007F2AE8">
            <w:pPr>
              <w:snapToGrid w:val="0"/>
              <w:jc w:val="center"/>
            </w:pPr>
            <w:r>
              <w:t>87</w:t>
            </w:r>
          </w:p>
        </w:tc>
      </w:tr>
      <w:tr w:rsidR="00BE7E71" w14:paraId="57AF9136" w14:textId="77777777" w:rsidTr="005A5C94">
        <w:trPr>
          <w:trHeight w:val="29"/>
        </w:trPr>
        <w:tc>
          <w:tcPr>
            <w:tcW w:w="530" w:type="dxa"/>
            <w:tcBorders>
              <w:top w:val="single" w:sz="4" w:space="0" w:color="000000"/>
              <w:left w:val="single" w:sz="4" w:space="0" w:color="000000"/>
              <w:bottom w:val="single" w:sz="4" w:space="0" w:color="000000"/>
            </w:tcBorders>
            <w:shd w:val="clear" w:color="auto" w:fill="F2F2F2"/>
          </w:tcPr>
          <w:p w14:paraId="2F4D84BF" w14:textId="77777777" w:rsidR="00BE7E71" w:rsidRPr="007433D5" w:rsidRDefault="00BE7E71" w:rsidP="007F2AE8">
            <w:pPr>
              <w:jc w:val="center"/>
            </w:pPr>
            <w:r w:rsidRPr="007433D5">
              <w:rPr>
                <w:b/>
                <w:sz w:val="20"/>
                <w:szCs w:val="20"/>
              </w:rPr>
              <w:t>3</w:t>
            </w:r>
          </w:p>
        </w:tc>
        <w:tc>
          <w:tcPr>
            <w:tcW w:w="4319" w:type="dxa"/>
            <w:tcBorders>
              <w:top w:val="single" w:sz="4" w:space="0" w:color="000000"/>
              <w:left w:val="single" w:sz="4" w:space="0" w:color="000000"/>
              <w:bottom w:val="single" w:sz="4" w:space="0" w:color="000000"/>
            </w:tcBorders>
            <w:shd w:val="clear" w:color="auto" w:fill="F2F2F2"/>
          </w:tcPr>
          <w:p w14:paraId="4BEA51F4" w14:textId="7FEFEA86" w:rsidR="00BE7E71" w:rsidRDefault="0085203C" w:rsidP="007F2AE8">
            <w:pPr>
              <w:snapToGrid w:val="0"/>
              <w:jc w:val="both"/>
            </w:pPr>
            <w:r>
              <w:t>Kadastro (Tespite İtiraza İlişkin)</w:t>
            </w:r>
          </w:p>
        </w:tc>
        <w:tc>
          <w:tcPr>
            <w:tcW w:w="4297" w:type="dxa"/>
            <w:tcBorders>
              <w:top w:val="single" w:sz="4" w:space="0" w:color="000000"/>
              <w:left w:val="single" w:sz="4" w:space="0" w:color="000000"/>
              <w:bottom w:val="single" w:sz="4" w:space="0" w:color="000000"/>
              <w:right w:val="single" w:sz="4" w:space="0" w:color="000000"/>
            </w:tcBorders>
            <w:shd w:val="clear" w:color="auto" w:fill="F2F2F2"/>
          </w:tcPr>
          <w:p w14:paraId="7756CAD0" w14:textId="3F65B7A6" w:rsidR="00BE7E71" w:rsidRDefault="0085203C" w:rsidP="007F2AE8">
            <w:pPr>
              <w:snapToGrid w:val="0"/>
              <w:jc w:val="center"/>
            </w:pPr>
            <w:r>
              <w:t>674</w:t>
            </w:r>
          </w:p>
        </w:tc>
      </w:tr>
      <w:tr w:rsidR="00BE7E71" w14:paraId="0763EAE5" w14:textId="77777777" w:rsidTr="005A5C94">
        <w:trPr>
          <w:trHeight w:val="29"/>
        </w:trPr>
        <w:tc>
          <w:tcPr>
            <w:tcW w:w="530" w:type="dxa"/>
            <w:tcBorders>
              <w:top w:val="single" w:sz="4" w:space="0" w:color="000000"/>
              <w:left w:val="single" w:sz="4" w:space="0" w:color="000000"/>
              <w:bottom w:val="single" w:sz="4" w:space="0" w:color="000000"/>
            </w:tcBorders>
            <w:shd w:val="clear" w:color="auto" w:fill="auto"/>
          </w:tcPr>
          <w:p w14:paraId="0562A401" w14:textId="77777777" w:rsidR="00BE7E71" w:rsidRPr="007433D5" w:rsidRDefault="00BE7E71" w:rsidP="007F2AE8">
            <w:pPr>
              <w:jc w:val="center"/>
            </w:pPr>
            <w:r w:rsidRPr="007433D5">
              <w:rPr>
                <w:b/>
                <w:sz w:val="20"/>
                <w:szCs w:val="20"/>
              </w:rPr>
              <w:t>4</w:t>
            </w:r>
          </w:p>
        </w:tc>
        <w:tc>
          <w:tcPr>
            <w:tcW w:w="4319" w:type="dxa"/>
            <w:tcBorders>
              <w:top w:val="single" w:sz="4" w:space="0" w:color="000000"/>
              <w:left w:val="single" w:sz="4" w:space="0" w:color="000000"/>
              <w:bottom w:val="single" w:sz="4" w:space="0" w:color="000000"/>
            </w:tcBorders>
            <w:shd w:val="clear" w:color="auto" w:fill="auto"/>
          </w:tcPr>
          <w:p w14:paraId="343A769B" w14:textId="12759A3F" w:rsidR="00BE7E71" w:rsidRDefault="0085203C" w:rsidP="007F2AE8">
            <w:pPr>
              <w:snapToGrid w:val="0"/>
              <w:jc w:val="both"/>
            </w:pPr>
            <w:r>
              <w:t>Kadastro (Orman Kadastrosuna İtiraz)</w:t>
            </w:r>
          </w:p>
        </w:tc>
        <w:tc>
          <w:tcPr>
            <w:tcW w:w="4297" w:type="dxa"/>
            <w:tcBorders>
              <w:top w:val="single" w:sz="4" w:space="0" w:color="000000"/>
              <w:left w:val="single" w:sz="4" w:space="0" w:color="000000"/>
              <w:bottom w:val="single" w:sz="4" w:space="0" w:color="000000"/>
              <w:right w:val="single" w:sz="4" w:space="0" w:color="000000"/>
            </w:tcBorders>
            <w:shd w:val="clear" w:color="auto" w:fill="auto"/>
          </w:tcPr>
          <w:p w14:paraId="41E4F3A5" w14:textId="79BE6036" w:rsidR="00BE7E71" w:rsidRDefault="0085203C" w:rsidP="007F2AE8">
            <w:pPr>
              <w:snapToGrid w:val="0"/>
              <w:jc w:val="center"/>
            </w:pPr>
            <w:r>
              <w:t>232</w:t>
            </w:r>
          </w:p>
        </w:tc>
      </w:tr>
    </w:tbl>
    <w:p w14:paraId="2673CCF0" w14:textId="612B2112" w:rsidR="001B3160" w:rsidRDefault="001B3160" w:rsidP="00112B77">
      <w:pPr>
        <w:jc w:val="both"/>
        <w:rPr>
          <w:b/>
          <w:bCs/>
          <w:i/>
          <w:iCs/>
          <w:color w:val="0000CC"/>
        </w:rPr>
      </w:pPr>
    </w:p>
    <w:p w14:paraId="75E7A997" w14:textId="77777777" w:rsidR="005A5C94" w:rsidRDefault="005A5C94" w:rsidP="00112B77">
      <w:pPr>
        <w:jc w:val="both"/>
        <w:rPr>
          <w:b/>
          <w:bCs/>
          <w:i/>
          <w:iCs/>
          <w:color w:val="0000CC"/>
        </w:rPr>
      </w:pPr>
    </w:p>
    <w:p w14:paraId="22976EBF" w14:textId="77777777" w:rsidR="00DD0BB1" w:rsidRDefault="00DD0BB1" w:rsidP="00112B77">
      <w:pPr>
        <w:jc w:val="both"/>
        <w:rPr>
          <w:b/>
          <w:bCs/>
          <w:i/>
          <w:iCs/>
          <w:color w:val="0000CC"/>
        </w:rPr>
      </w:pPr>
    </w:p>
    <w:tbl>
      <w:tblPr>
        <w:tblW w:w="9209" w:type="dxa"/>
        <w:tblInd w:w="-5" w:type="dxa"/>
        <w:tblLayout w:type="fixed"/>
        <w:tblLook w:val="0000" w:firstRow="0" w:lastRow="0" w:firstColumn="0" w:lastColumn="0" w:noHBand="0" w:noVBand="0"/>
      </w:tblPr>
      <w:tblGrid>
        <w:gridCol w:w="533"/>
        <w:gridCol w:w="4349"/>
        <w:gridCol w:w="4327"/>
      </w:tblGrid>
      <w:tr w:rsidR="001B3160" w14:paraId="55D2BE59" w14:textId="77777777" w:rsidTr="005A5C94">
        <w:trPr>
          <w:trHeight w:val="955"/>
        </w:trPr>
        <w:tc>
          <w:tcPr>
            <w:tcW w:w="9209" w:type="dxa"/>
            <w:gridSpan w:val="3"/>
            <w:tcBorders>
              <w:top w:val="single" w:sz="4" w:space="0" w:color="000000"/>
              <w:left w:val="single" w:sz="4" w:space="0" w:color="000000"/>
              <w:bottom w:val="single" w:sz="4" w:space="0" w:color="000000"/>
              <w:right w:val="single" w:sz="4" w:space="0" w:color="000000"/>
            </w:tcBorders>
            <w:shd w:val="clear" w:color="auto" w:fill="C00000"/>
          </w:tcPr>
          <w:p w14:paraId="3150755D" w14:textId="77E32024" w:rsidR="001B3160" w:rsidRPr="007F2AE8" w:rsidRDefault="001B3160" w:rsidP="00551BB3">
            <w:pPr>
              <w:tabs>
                <w:tab w:val="left" w:pos="360"/>
              </w:tabs>
              <w:ind w:left="360"/>
              <w:jc w:val="center"/>
              <w:rPr>
                <w:b/>
                <w:color w:val="FFFFFF"/>
              </w:rPr>
            </w:pPr>
            <w:r>
              <w:rPr>
                <w:b/>
                <w:color w:val="FFFFFF"/>
              </w:rPr>
              <w:lastRenderedPageBreak/>
              <w:t>Muş Aile</w:t>
            </w:r>
            <w:r w:rsidRPr="007F2AE8">
              <w:rPr>
                <w:b/>
                <w:color w:val="FFFFFF"/>
              </w:rPr>
              <w:t xml:space="preserve"> Mahkemesi</w:t>
            </w:r>
          </w:p>
          <w:p w14:paraId="76B34108" w14:textId="77777777" w:rsidR="001B3160" w:rsidRPr="003163B8" w:rsidRDefault="001B3160" w:rsidP="00551BB3">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1B3160" w14:paraId="5BDBBFDF" w14:textId="77777777" w:rsidTr="005A5C94">
        <w:trPr>
          <w:trHeight w:val="325"/>
        </w:trPr>
        <w:tc>
          <w:tcPr>
            <w:tcW w:w="4882" w:type="dxa"/>
            <w:gridSpan w:val="2"/>
            <w:tcBorders>
              <w:top w:val="single" w:sz="4" w:space="0" w:color="000000"/>
              <w:left w:val="single" w:sz="4" w:space="0" w:color="000000"/>
              <w:bottom w:val="single" w:sz="4" w:space="0" w:color="000000"/>
            </w:tcBorders>
            <w:shd w:val="clear" w:color="auto" w:fill="auto"/>
          </w:tcPr>
          <w:p w14:paraId="10DD52A6" w14:textId="77777777" w:rsidR="001B3160" w:rsidRDefault="001B3160" w:rsidP="00551BB3">
            <w:pPr>
              <w:jc w:val="center"/>
              <w:rPr>
                <w:b/>
              </w:rPr>
            </w:pPr>
            <w:r>
              <w:rPr>
                <w:b/>
              </w:rPr>
              <w:t>Dava Türü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15B85684" w14:textId="77777777" w:rsidR="001B3160" w:rsidRPr="00BE7E71" w:rsidRDefault="001B3160" w:rsidP="00551BB3">
            <w:pPr>
              <w:jc w:val="center"/>
            </w:pPr>
            <w:r w:rsidRPr="00BE7E71">
              <w:rPr>
                <w:b/>
              </w:rPr>
              <w:t>Ortala</w:t>
            </w:r>
            <w:r>
              <w:rPr>
                <w:b/>
              </w:rPr>
              <w:t>ma</w:t>
            </w:r>
            <w:r w:rsidRPr="00BE7E71">
              <w:rPr>
                <w:b/>
              </w:rPr>
              <w:t xml:space="preserve"> Bitirilme Süresi (Gün)</w:t>
            </w:r>
          </w:p>
        </w:tc>
      </w:tr>
      <w:tr w:rsidR="001B3160" w14:paraId="751A4D3C" w14:textId="77777777" w:rsidTr="005A5C94">
        <w:trPr>
          <w:trHeight w:val="26"/>
        </w:trPr>
        <w:tc>
          <w:tcPr>
            <w:tcW w:w="533" w:type="dxa"/>
            <w:tcBorders>
              <w:top w:val="single" w:sz="4" w:space="0" w:color="000000"/>
              <w:left w:val="single" w:sz="4" w:space="0" w:color="000000"/>
              <w:bottom w:val="single" w:sz="4" w:space="0" w:color="000000"/>
            </w:tcBorders>
            <w:shd w:val="clear" w:color="auto" w:fill="F2F2F2"/>
          </w:tcPr>
          <w:p w14:paraId="185CB783" w14:textId="77777777" w:rsidR="001B3160" w:rsidRPr="007433D5" w:rsidRDefault="001B3160" w:rsidP="00551BB3">
            <w:pPr>
              <w:jc w:val="center"/>
            </w:pPr>
            <w:r w:rsidRPr="007433D5">
              <w:rPr>
                <w:b/>
                <w:sz w:val="20"/>
                <w:szCs w:val="20"/>
              </w:rPr>
              <w:t>1</w:t>
            </w:r>
          </w:p>
        </w:tc>
        <w:tc>
          <w:tcPr>
            <w:tcW w:w="4348" w:type="dxa"/>
            <w:tcBorders>
              <w:top w:val="single" w:sz="4" w:space="0" w:color="000000"/>
              <w:left w:val="single" w:sz="4" w:space="0" w:color="000000"/>
              <w:bottom w:val="single" w:sz="4" w:space="0" w:color="000000"/>
            </w:tcBorders>
            <w:shd w:val="clear" w:color="auto" w:fill="F2F2F2"/>
          </w:tcPr>
          <w:p w14:paraId="37F8ECD7" w14:textId="5EE69383" w:rsidR="001B3160" w:rsidRDefault="001B3160" w:rsidP="00551BB3">
            <w:pPr>
              <w:snapToGrid w:val="0"/>
              <w:jc w:val="both"/>
            </w:pPr>
            <w:r>
              <w:t>Nafaka</w:t>
            </w:r>
          </w:p>
        </w:tc>
        <w:tc>
          <w:tcPr>
            <w:tcW w:w="4326" w:type="dxa"/>
            <w:tcBorders>
              <w:top w:val="single" w:sz="4" w:space="0" w:color="000000"/>
              <w:left w:val="single" w:sz="4" w:space="0" w:color="000000"/>
              <w:bottom w:val="single" w:sz="4" w:space="0" w:color="000000"/>
              <w:right w:val="single" w:sz="4" w:space="0" w:color="000000"/>
            </w:tcBorders>
            <w:shd w:val="clear" w:color="auto" w:fill="F2F2F2"/>
          </w:tcPr>
          <w:p w14:paraId="63A2BC2F" w14:textId="6494FED7" w:rsidR="001B3160" w:rsidRPr="00BE7E71" w:rsidRDefault="001B3160" w:rsidP="00551BB3">
            <w:pPr>
              <w:snapToGrid w:val="0"/>
              <w:jc w:val="center"/>
            </w:pPr>
            <w:r>
              <w:t>284</w:t>
            </w:r>
          </w:p>
        </w:tc>
      </w:tr>
      <w:tr w:rsidR="001B3160" w14:paraId="10226539" w14:textId="77777777" w:rsidTr="005A5C94">
        <w:trPr>
          <w:trHeight w:val="26"/>
        </w:trPr>
        <w:tc>
          <w:tcPr>
            <w:tcW w:w="533" w:type="dxa"/>
            <w:tcBorders>
              <w:top w:val="single" w:sz="4" w:space="0" w:color="000000"/>
              <w:left w:val="single" w:sz="4" w:space="0" w:color="000000"/>
              <w:bottom w:val="single" w:sz="4" w:space="0" w:color="000000"/>
            </w:tcBorders>
            <w:shd w:val="clear" w:color="auto" w:fill="auto"/>
          </w:tcPr>
          <w:p w14:paraId="0D11E1CC" w14:textId="77777777" w:rsidR="001B3160" w:rsidRPr="007433D5" w:rsidRDefault="001B3160" w:rsidP="00551BB3">
            <w:pPr>
              <w:jc w:val="center"/>
            </w:pPr>
            <w:r w:rsidRPr="007433D5">
              <w:rPr>
                <w:b/>
                <w:sz w:val="20"/>
                <w:szCs w:val="20"/>
              </w:rPr>
              <w:t>2</w:t>
            </w:r>
          </w:p>
        </w:tc>
        <w:tc>
          <w:tcPr>
            <w:tcW w:w="4348" w:type="dxa"/>
            <w:tcBorders>
              <w:top w:val="single" w:sz="4" w:space="0" w:color="000000"/>
              <w:left w:val="single" w:sz="4" w:space="0" w:color="000000"/>
              <w:bottom w:val="single" w:sz="4" w:space="0" w:color="000000"/>
            </w:tcBorders>
            <w:shd w:val="clear" w:color="auto" w:fill="auto"/>
          </w:tcPr>
          <w:p w14:paraId="02101146" w14:textId="686B5A28" w:rsidR="001B3160" w:rsidRDefault="001B3160" w:rsidP="00551BB3">
            <w:pPr>
              <w:snapToGrid w:val="0"/>
              <w:jc w:val="both"/>
            </w:pPr>
            <w:r>
              <w:t>Babalık(Soybağının Reddi)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3D736CD1" w14:textId="74BC5594" w:rsidR="001B3160" w:rsidRDefault="001B3160" w:rsidP="00551BB3">
            <w:pPr>
              <w:snapToGrid w:val="0"/>
              <w:jc w:val="center"/>
            </w:pPr>
            <w:r>
              <w:t>266</w:t>
            </w:r>
          </w:p>
        </w:tc>
      </w:tr>
      <w:tr w:rsidR="001B3160" w14:paraId="71D2756A" w14:textId="77777777" w:rsidTr="005A5C94">
        <w:trPr>
          <w:trHeight w:val="26"/>
        </w:trPr>
        <w:tc>
          <w:tcPr>
            <w:tcW w:w="533" w:type="dxa"/>
            <w:tcBorders>
              <w:top w:val="single" w:sz="4" w:space="0" w:color="000000"/>
              <w:left w:val="single" w:sz="4" w:space="0" w:color="000000"/>
              <w:bottom w:val="single" w:sz="4" w:space="0" w:color="000000"/>
            </w:tcBorders>
            <w:shd w:val="clear" w:color="auto" w:fill="F2F2F2"/>
          </w:tcPr>
          <w:p w14:paraId="1291F747" w14:textId="77777777" w:rsidR="001B3160" w:rsidRPr="007433D5" w:rsidRDefault="001B3160" w:rsidP="00551BB3">
            <w:pPr>
              <w:jc w:val="center"/>
            </w:pPr>
            <w:r w:rsidRPr="007433D5">
              <w:rPr>
                <w:b/>
                <w:sz w:val="20"/>
                <w:szCs w:val="20"/>
              </w:rPr>
              <w:t>3</w:t>
            </w:r>
          </w:p>
        </w:tc>
        <w:tc>
          <w:tcPr>
            <w:tcW w:w="4348" w:type="dxa"/>
            <w:tcBorders>
              <w:top w:val="single" w:sz="4" w:space="0" w:color="000000"/>
              <w:left w:val="single" w:sz="4" w:space="0" w:color="000000"/>
              <w:bottom w:val="single" w:sz="4" w:space="0" w:color="000000"/>
            </w:tcBorders>
            <w:shd w:val="clear" w:color="auto" w:fill="F2F2F2"/>
          </w:tcPr>
          <w:p w14:paraId="04C821C8" w14:textId="6BCB3982" w:rsidR="001B3160" w:rsidRDefault="001B3160" w:rsidP="00551BB3">
            <w:pPr>
              <w:snapToGrid w:val="0"/>
              <w:jc w:val="both"/>
            </w:pPr>
            <w:r>
              <w:t>Mal Rejiminden Kaynaklanan Davalar(Eşya Alacağı)</w:t>
            </w:r>
          </w:p>
        </w:tc>
        <w:tc>
          <w:tcPr>
            <w:tcW w:w="4326" w:type="dxa"/>
            <w:tcBorders>
              <w:top w:val="single" w:sz="4" w:space="0" w:color="000000"/>
              <w:left w:val="single" w:sz="4" w:space="0" w:color="000000"/>
              <w:bottom w:val="single" w:sz="4" w:space="0" w:color="000000"/>
              <w:right w:val="single" w:sz="4" w:space="0" w:color="000000"/>
            </w:tcBorders>
            <w:shd w:val="clear" w:color="auto" w:fill="F2F2F2"/>
          </w:tcPr>
          <w:p w14:paraId="0CC4B7F9" w14:textId="66FF107F" w:rsidR="001B3160" w:rsidRDefault="001B3160" w:rsidP="00551BB3">
            <w:pPr>
              <w:snapToGrid w:val="0"/>
              <w:jc w:val="center"/>
            </w:pPr>
            <w:r>
              <w:t>187</w:t>
            </w:r>
          </w:p>
        </w:tc>
      </w:tr>
      <w:tr w:rsidR="001B3160" w14:paraId="201BAAD9" w14:textId="77777777" w:rsidTr="005A5C94">
        <w:trPr>
          <w:trHeight w:val="26"/>
        </w:trPr>
        <w:tc>
          <w:tcPr>
            <w:tcW w:w="533" w:type="dxa"/>
            <w:tcBorders>
              <w:top w:val="single" w:sz="4" w:space="0" w:color="000000"/>
              <w:left w:val="single" w:sz="4" w:space="0" w:color="000000"/>
              <w:bottom w:val="single" w:sz="4" w:space="0" w:color="000000"/>
            </w:tcBorders>
            <w:shd w:val="clear" w:color="auto" w:fill="auto"/>
          </w:tcPr>
          <w:p w14:paraId="31EF58EC" w14:textId="77777777" w:rsidR="001B3160" w:rsidRPr="007433D5" w:rsidRDefault="001B3160" w:rsidP="00551BB3">
            <w:pPr>
              <w:jc w:val="center"/>
            </w:pPr>
            <w:r w:rsidRPr="007433D5">
              <w:rPr>
                <w:b/>
                <w:sz w:val="20"/>
                <w:szCs w:val="20"/>
              </w:rPr>
              <w:t>4</w:t>
            </w:r>
          </w:p>
        </w:tc>
        <w:tc>
          <w:tcPr>
            <w:tcW w:w="4348" w:type="dxa"/>
            <w:tcBorders>
              <w:top w:val="single" w:sz="4" w:space="0" w:color="000000"/>
              <w:left w:val="single" w:sz="4" w:space="0" w:color="000000"/>
              <w:bottom w:val="single" w:sz="4" w:space="0" w:color="000000"/>
            </w:tcBorders>
            <w:shd w:val="clear" w:color="auto" w:fill="auto"/>
          </w:tcPr>
          <w:p w14:paraId="4633217D" w14:textId="05C7F61A" w:rsidR="001B3160" w:rsidRDefault="001B3160" w:rsidP="00551BB3">
            <w:pPr>
              <w:snapToGrid w:val="0"/>
              <w:jc w:val="both"/>
            </w:pPr>
            <w:r>
              <w:t>Boşanma (Çekişmeli)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32988463" w14:textId="4889B59D" w:rsidR="001B3160" w:rsidRDefault="001B3160" w:rsidP="00551BB3">
            <w:pPr>
              <w:snapToGrid w:val="0"/>
              <w:jc w:val="center"/>
            </w:pPr>
            <w:r>
              <w:t>176</w:t>
            </w:r>
          </w:p>
        </w:tc>
      </w:tr>
      <w:tr w:rsidR="001B3160" w14:paraId="159C0091" w14:textId="77777777" w:rsidTr="005A5C94">
        <w:trPr>
          <w:trHeight w:val="26"/>
        </w:trPr>
        <w:tc>
          <w:tcPr>
            <w:tcW w:w="533" w:type="dxa"/>
            <w:tcBorders>
              <w:top w:val="single" w:sz="4" w:space="0" w:color="000000"/>
              <w:left w:val="single" w:sz="4" w:space="0" w:color="000000"/>
              <w:bottom w:val="single" w:sz="4" w:space="0" w:color="000000"/>
            </w:tcBorders>
            <w:shd w:val="clear" w:color="auto" w:fill="F2F2F2"/>
          </w:tcPr>
          <w:p w14:paraId="60761B59" w14:textId="77777777" w:rsidR="001B3160" w:rsidRPr="007433D5" w:rsidRDefault="001B3160" w:rsidP="00551BB3">
            <w:pPr>
              <w:jc w:val="center"/>
            </w:pPr>
            <w:r w:rsidRPr="007433D5">
              <w:rPr>
                <w:b/>
                <w:sz w:val="20"/>
                <w:szCs w:val="20"/>
              </w:rPr>
              <w:t>5</w:t>
            </w:r>
          </w:p>
        </w:tc>
        <w:tc>
          <w:tcPr>
            <w:tcW w:w="4348" w:type="dxa"/>
            <w:tcBorders>
              <w:top w:val="single" w:sz="4" w:space="0" w:color="000000"/>
              <w:left w:val="single" w:sz="4" w:space="0" w:color="000000"/>
              <w:bottom w:val="single" w:sz="4" w:space="0" w:color="000000"/>
            </w:tcBorders>
            <w:shd w:val="clear" w:color="auto" w:fill="F2F2F2"/>
          </w:tcPr>
          <w:p w14:paraId="2E042157" w14:textId="7B9237B2" w:rsidR="001B3160" w:rsidRDefault="001B3160" w:rsidP="00551BB3">
            <w:pPr>
              <w:snapToGrid w:val="0"/>
              <w:jc w:val="both"/>
            </w:pPr>
            <w:r>
              <w:t>Mal Rejiminden Kaynaklanan Davalar (Katılma Alacağı)</w:t>
            </w:r>
          </w:p>
        </w:tc>
        <w:tc>
          <w:tcPr>
            <w:tcW w:w="4326" w:type="dxa"/>
            <w:tcBorders>
              <w:top w:val="single" w:sz="4" w:space="0" w:color="000000"/>
              <w:left w:val="single" w:sz="4" w:space="0" w:color="000000"/>
              <w:bottom w:val="single" w:sz="4" w:space="0" w:color="000000"/>
              <w:right w:val="single" w:sz="4" w:space="0" w:color="000000"/>
            </w:tcBorders>
            <w:shd w:val="clear" w:color="auto" w:fill="F2F2F2"/>
          </w:tcPr>
          <w:p w14:paraId="6F7FD1AE" w14:textId="7917115F" w:rsidR="001B3160" w:rsidRDefault="001B3160" w:rsidP="00551BB3">
            <w:pPr>
              <w:snapToGrid w:val="0"/>
              <w:jc w:val="center"/>
            </w:pPr>
            <w:r>
              <w:t>163</w:t>
            </w:r>
          </w:p>
        </w:tc>
      </w:tr>
      <w:tr w:rsidR="001B3160" w14:paraId="4BA94A2D" w14:textId="77777777" w:rsidTr="005A5C94">
        <w:trPr>
          <w:trHeight w:val="26"/>
        </w:trPr>
        <w:tc>
          <w:tcPr>
            <w:tcW w:w="533" w:type="dxa"/>
            <w:tcBorders>
              <w:top w:val="single" w:sz="4" w:space="0" w:color="000000"/>
              <w:left w:val="single" w:sz="4" w:space="0" w:color="000000"/>
              <w:bottom w:val="single" w:sz="4" w:space="0" w:color="000000"/>
            </w:tcBorders>
            <w:shd w:val="clear" w:color="auto" w:fill="auto"/>
          </w:tcPr>
          <w:p w14:paraId="1CCE7400" w14:textId="77777777" w:rsidR="001B3160" w:rsidRPr="007433D5" w:rsidRDefault="001B3160" w:rsidP="00551BB3">
            <w:pPr>
              <w:jc w:val="center"/>
            </w:pPr>
            <w:r w:rsidRPr="007433D5">
              <w:rPr>
                <w:b/>
                <w:sz w:val="20"/>
                <w:szCs w:val="20"/>
              </w:rPr>
              <w:t>6</w:t>
            </w:r>
          </w:p>
        </w:tc>
        <w:tc>
          <w:tcPr>
            <w:tcW w:w="4348" w:type="dxa"/>
            <w:tcBorders>
              <w:top w:val="single" w:sz="4" w:space="0" w:color="000000"/>
              <w:left w:val="single" w:sz="4" w:space="0" w:color="000000"/>
              <w:bottom w:val="single" w:sz="4" w:space="0" w:color="000000"/>
            </w:tcBorders>
            <w:shd w:val="clear" w:color="auto" w:fill="auto"/>
          </w:tcPr>
          <w:p w14:paraId="3744D5C1" w14:textId="40CC9AAD" w:rsidR="001B3160" w:rsidRDefault="001B3160" w:rsidP="00551BB3">
            <w:pPr>
              <w:snapToGrid w:val="0"/>
              <w:jc w:val="both"/>
            </w:pPr>
            <w:r>
              <w:t>Velayet</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66C917F7" w14:textId="72E82F0D" w:rsidR="001B3160" w:rsidRDefault="001B3160" w:rsidP="00551BB3">
            <w:pPr>
              <w:snapToGrid w:val="0"/>
              <w:jc w:val="center"/>
            </w:pPr>
            <w:r>
              <w:t>80</w:t>
            </w:r>
          </w:p>
        </w:tc>
      </w:tr>
      <w:tr w:rsidR="001B3160" w14:paraId="1C23EFAF" w14:textId="77777777" w:rsidTr="005A5C94">
        <w:trPr>
          <w:trHeight w:val="26"/>
        </w:trPr>
        <w:tc>
          <w:tcPr>
            <w:tcW w:w="533" w:type="dxa"/>
            <w:tcBorders>
              <w:top w:val="single" w:sz="4" w:space="0" w:color="000000"/>
              <w:left w:val="single" w:sz="4" w:space="0" w:color="000000"/>
              <w:bottom w:val="single" w:sz="4" w:space="0" w:color="000000"/>
            </w:tcBorders>
            <w:shd w:val="clear" w:color="auto" w:fill="F2F2F2"/>
          </w:tcPr>
          <w:p w14:paraId="388F8C52" w14:textId="77777777" w:rsidR="001B3160" w:rsidRPr="007433D5" w:rsidRDefault="001B3160" w:rsidP="00551BB3">
            <w:pPr>
              <w:jc w:val="center"/>
            </w:pPr>
            <w:r w:rsidRPr="007433D5">
              <w:rPr>
                <w:b/>
                <w:sz w:val="20"/>
                <w:szCs w:val="20"/>
              </w:rPr>
              <w:t>7</w:t>
            </w:r>
          </w:p>
        </w:tc>
        <w:tc>
          <w:tcPr>
            <w:tcW w:w="4348" w:type="dxa"/>
            <w:tcBorders>
              <w:top w:val="single" w:sz="4" w:space="0" w:color="000000"/>
              <w:left w:val="single" w:sz="4" w:space="0" w:color="000000"/>
              <w:bottom w:val="single" w:sz="4" w:space="0" w:color="000000"/>
            </w:tcBorders>
            <w:shd w:val="clear" w:color="auto" w:fill="F2F2F2"/>
          </w:tcPr>
          <w:p w14:paraId="7606F5CF" w14:textId="5A62B379" w:rsidR="001B3160" w:rsidRDefault="001B3160" w:rsidP="00551BB3">
            <w:pPr>
              <w:snapToGrid w:val="0"/>
              <w:jc w:val="both"/>
            </w:pPr>
            <w:r>
              <w:t>Boşanma (Anlaşmalı)</w:t>
            </w:r>
          </w:p>
        </w:tc>
        <w:tc>
          <w:tcPr>
            <w:tcW w:w="4326" w:type="dxa"/>
            <w:tcBorders>
              <w:top w:val="single" w:sz="4" w:space="0" w:color="000000"/>
              <w:left w:val="single" w:sz="4" w:space="0" w:color="000000"/>
              <w:bottom w:val="single" w:sz="4" w:space="0" w:color="000000"/>
              <w:right w:val="single" w:sz="4" w:space="0" w:color="000000"/>
            </w:tcBorders>
            <w:shd w:val="clear" w:color="auto" w:fill="F2F2F2"/>
          </w:tcPr>
          <w:p w14:paraId="0411061B" w14:textId="456F8A4E" w:rsidR="001B3160" w:rsidRDefault="001B3160" w:rsidP="00551BB3">
            <w:pPr>
              <w:snapToGrid w:val="0"/>
              <w:jc w:val="center"/>
            </w:pPr>
            <w:r>
              <w:t>26</w:t>
            </w:r>
          </w:p>
        </w:tc>
      </w:tr>
      <w:tr w:rsidR="001B3160" w14:paraId="07DC521B" w14:textId="77777777" w:rsidTr="005A5C94">
        <w:trPr>
          <w:trHeight w:val="26"/>
        </w:trPr>
        <w:tc>
          <w:tcPr>
            <w:tcW w:w="533" w:type="dxa"/>
            <w:tcBorders>
              <w:top w:val="single" w:sz="4" w:space="0" w:color="000000"/>
              <w:left w:val="single" w:sz="4" w:space="0" w:color="000000"/>
              <w:bottom w:val="single" w:sz="4" w:space="0" w:color="000000"/>
            </w:tcBorders>
            <w:shd w:val="clear" w:color="auto" w:fill="auto"/>
          </w:tcPr>
          <w:p w14:paraId="29AED70E" w14:textId="77777777" w:rsidR="001B3160" w:rsidRPr="007433D5" w:rsidRDefault="001B3160" w:rsidP="00551BB3">
            <w:pPr>
              <w:jc w:val="center"/>
            </w:pPr>
            <w:r w:rsidRPr="007433D5">
              <w:rPr>
                <w:b/>
                <w:sz w:val="20"/>
                <w:szCs w:val="20"/>
              </w:rPr>
              <w:t>8</w:t>
            </w:r>
          </w:p>
        </w:tc>
        <w:tc>
          <w:tcPr>
            <w:tcW w:w="4348" w:type="dxa"/>
            <w:tcBorders>
              <w:top w:val="single" w:sz="4" w:space="0" w:color="000000"/>
              <w:left w:val="single" w:sz="4" w:space="0" w:color="000000"/>
              <w:bottom w:val="single" w:sz="4" w:space="0" w:color="000000"/>
            </w:tcBorders>
            <w:shd w:val="clear" w:color="auto" w:fill="auto"/>
          </w:tcPr>
          <w:p w14:paraId="337CFCB1" w14:textId="002244F7" w:rsidR="001B3160" w:rsidRDefault="001B3160" w:rsidP="00551BB3">
            <w:pPr>
              <w:snapToGrid w:val="0"/>
              <w:jc w:val="both"/>
            </w:pPr>
            <w:r>
              <w:t>Beklenme Müddetinin Kaldırılması</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5CF6EC83" w14:textId="4665B783" w:rsidR="001B3160" w:rsidRDefault="001B3160" w:rsidP="00551BB3">
            <w:pPr>
              <w:snapToGrid w:val="0"/>
              <w:jc w:val="center"/>
            </w:pPr>
            <w:r>
              <w:t>8</w:t>
            </w:r>
          </w:p>
        </w:tc>
      </w:tr>
      <w:tr w:rsidR="001B3160" w14:paraId="51D650DD" w14:textId="77777777" w:rsidTr="005A5C94">
        <w:trPr>
          <w:trHeight w:val="26"/>
        </w:trPr>
        <w:tc>
          <w:tcPr>
            <w:tcW w:w="533" w:type="dxa"/>
            <w:tcBorders>
              <w:top w:val="single" w:sz="4" w:space="0" w:color="000000"/>
              <w:left w:val="single" w:sz="4" w:space="0" w:color="000000"/>
              <w:bottom w:val="single" w:sz="4" w:space="0" w:color="000000"/>
            </w:tcBorders>
            <w:shd w:val="clear" w:color="auto" w:fill="F2F2F2"/>
          </w:tcPr>
          <w:p w14:paraId="2A469A98" w14:textId="77777777" w:rsidR="001B3160" w:rsidRPr="007433D5" w:rsidRDefault="001B3160" w:rsidP="00551BB3">
            <w:pPr>
              <w:jc w:val="center"/>
            </w:pPr>
            <w:r w:rsidRPr="007433D5">
              <w:rPr>
                <w:b/>
                <w:sz w:val="20"/>
                <w:szCs w:val="20"/>
              </w:rPr>
              <w:t>9</w:t>
            </w:r>
          </w:p>
        </w:tc>
        <w:tc>
          <w:tcPr>
            <w:tcW w:w="4348" w:type="dxa"/>
            <w:tcBorders>
              <w:top w:val="single" w:sz="4" w:space="0" w:color="000000"/>
              <w:left w:val="single" w:sz="4" w:space="0" w:color="000000"/>
              <w:bottom w:val="single" w:sz="4" w:space="0" w:color="000000"/>
            </w:tcBorders>
            <w:shd w:val="clear" w:color="auto" w:fill="F2F2F2"/>
          </w:tcPr>
          <w:p w14:paraId="71A58950" w14:textId="55C9C32F" w:rsidR="001B3160" w:rsidRDefault="001B3160" w:rsidP="00551BB3">
            <w:pPr>
              <w:snapToGrid w:val="0"/>
              <w:jc w:val="both"/>
            </w:pPr>
            <w:r>
              <w:t>5395 Sayılı Yasaya Göre Koruma Kararı</w:t>
            </w:r>
          </w:p>
        </w:tc>
        <w:tc>
          <w:tcPr>
            <w:tcW w:w="4326" w:type="dxa"/>
            <w:tcBorders>
              <w:top w:val="single" w:sz="4" w:space="0" w:color="000000"/>
              <w:left w:val="single" w:sz="4" w:space="0" w:color="000000"/>
              <w:bottom w:val="single" w:sz="4" w:space="0" w:color="000000"/>
              <w:right w:val="single" w:sz="4" w:space="0" w:color="000000"/>
            </w:tcBorders>
            <w:shd w:val="clear" w:color="auto" w:fill="F2F2F2"/>
          </w:tcPr>
          <w:p w14:paraId="7691C8EE" w14:textId="39845ED1" w:rsidR="001B3160" w:rsidRDefault="001B3160" w:rsidP="00551BB3">
            <w:pPr>
              <w:snapToGrid w:val="0"/>
              <w:jc w:val="center"/>
            </w:pPr>
            <w:r>
              <w:t>3</w:t>
            </w:r>
          </w:p>
        </w:tc>
      </w:tr>
      <w:tr w:rsidR="001B3160" w14:paraId="2A0850E9" w14:textId="77777777" w:rsidTr="005A5C94">
        <w:trPr>
          <w:trHeight w:val="26"/>
        </w:trPr>
        <w:tc>
          <w:tcPr>
            <w:tcW w:w="533" w:type="dxa"/>
            <w:tcBorders>
              <w:top w:val="single" w:sz="4" w:space="0" w:color="000000"/>
              <w:left w:val="single" w:sz="4" w:space="0" w:color="000000"/>
              <w:bottom w:val="single" w:sz="4" w:space="0" w:color="000000"/>
            </w:tcBorders>
            <w:shd w:val="clear" w:color="auto" w:fill="auto"/>
          </w:tcPr>
          <w:p w14:paraId="25E9189C" w14:textId="77777777" w:rsidR="001B3160" w:rsidRPr="007433D5" w:rsidRDefault="001B3160" w:rsidP="00551BB3">
            <w:pPr>
              <w:jc w:val="center"/>
            </w:pPr>
            <w:r w:rsidRPr="007433D5">
              <w:rPr>
                <w:b/>
                <w:sz w:val="20"/>
                <w:szCs w:val="20"/>
              </w:rPr>
              <w:t>10</w:t>
            </w:r>
          </w:p>
        </w:tc>
        <w:tc>
          <w:tcPr>
            <w:tcW w:w="4348" w:type="dxa"/>
            <w:tcBorders>
              <w:top w:val="single" w:sz="4" w:space="0" w:color="000000"/>
              <w:left w:val="single" w:sz="4" w:space="0" w:color="000000"/>
              <w:bottom w:val="single" w:sz="4" w:space="0" w:color="000000"/>
            </w:tcBorders>
            <w:shd w:val="clear" w:color="auto" w:fill="auto"/>
          </w:tcPr>
          <w:p w14:paraId="7A61E8D8" w14:textId="62B7E9FC" w:rsidR="001B3160" w:rsidRDefault="001B3160" w:rsidP="00551BB3">
            <w:pPr>
              <w:snapToGrid w:val="0"/>
              <w:jc w:val="both"/>
            </w:pPr>
            <w:r>
              <w:t>Çocuk Mallarının Korunması</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192E8DF3" w14:textId="3DBE8A6B" w:rsidR="001B3160" w:rsidRDefault="001B3160" w:rsidP="00551BB3">
            <w:pPr>
              <w:snapToGrid w:val="0"/>
              <w:jc w:val="center"/>
            </w:pPr>
            <w:r>
              <w:t>3</w:t>
            </w:r>
          </w:p>
        </w:tc>
      </w:tr>
    </w:tbl>
    <w:p w14:paraId="347E567A" w14:textId="2366ECF1" w:rsidR="001B3160" w:rsidRDefault="001B3160" w:rsidP="00112B77">
      <w:pPr>
        <w:jc w:val="both"/>
        <w:rPr>
          <w:b/>
          <w:bCs/>
          <w:i/>
          <w:iCs/>
          <w:color w:val="0000CC"/>
        </w:rPr>
      </w:pPr>
    </w:p>
    <w:p w14:paraId="3E9C9C03" w14:textId="77777777" w:rsidR="00847F86" w:rsidRDefault="00847F86" w:rsidP="00112B77">
      <w:pPr>
        <w:jc w:val="both"/>
        <w:rPr>
          <w:b/>
          <w:bCs/>
          <w:i/>
          <w:iCs/>
          <w:color w:val="0000CC"/>
        </w:rPr>
      </w:pPr>
    </w:p>
    <w:tbl>
      <w:tblPr>
        <w:tblW w:w="9315" w:type="dxa"/>
        <w:tblInd w:w="-5" w:type="dxa"/>
        <w:tblLayout w:type="fixed"/>
        <w:tblLook w:val="0000" w:firstRow="0" w:lastRow="0" w:firstColumn="0" w:lastColumn="0" w:noHBand="0" w:noVBand="0"/>
      </w:tblPr>
      <w:tblGrid>
        <w:gridCol w:w="539"/>
        <w:gridCol w:w="4399"/>
        <w:gridCol w:w="4377"/>
      </w:tblGrid>
      <w:tr w:rsidR="00847F86" w14:paraId="2E2CCE7A" w14:textId="77777777" w:rsidTr="005A5C94">
        <w:trPr>
          <w:trHeight w:val="995"/>
        </w:trPr>
        <w:tc>
          <w:tcPr>
            <w:tcW w:w="9315" w:type="dxa"/>
            <w:gridSpan w:val="3"/>
            <w:tcBorders>
              <w:top w:val="single" w:sz="4" w:space="0" w:color="000000"/>
              <w:left w:val="single" w:sz="4" w:space="0" w:color="000000"/>
              <w:bottom w:val="single" w:sz="4" w:space="0" w:color="000000"/>
              <w:right w:val="single" w:sz="4" w:space="0" w:color="000000"/>
            </w:tcBorders>
            <w:shd w:val="clear" w:color="auto" w:fill="C00000"/>
          </w:tcPr>
          <w:p w14:paraId="4B8E6E93" w14:textId="186BA081" w:rsidR="00847F86" w:rsidRPr="007F2AE8" w:rsidRDefault="00847F86" w:rsidP="00551BB3">
            <w:pPr>
              <w:tabs>
                <w:tab w:val="left" w:pos="360"/>
              </w:tabs>
              <w:ind w:left="360"/>
              <w:jc w:val="center"/>
              <w:rPr>
                <w:b/>
                <w:color w:val="FFFFFF"/>
              </w:rPr>
            </w:pPr>
            <w:r>
              <w:rPr>
                <w:b/>
                <w:color w:val="FFFFFF"/>
              </w:rPr>
              <w:t xml:space="preserve">Muş İş </w:t>
            </w:r>
            <w:r w:rsidRPr="007F2AE8">
              <w:rPr>
                <w:b/>
                <w:color w:val="FFFFFF"/>
              </w:rPr>
              <w:t>Mahkemesi</w:t>
            </w:r>
          </w:p>
          <w:p w14:paraId="3234C9C1" w14:textId="77777777" w:rsidR="00847F86" w:rsidRPr="003163B8" w:rsidRDefault="00847F86" w:rsidP="00551BB3">
            <w:pPr>
              <w:tabs>
                <w:tab w:val="left" w:pos="360"/>
              </w:tabs>
              <w:ind w:left="360"/>
              <w:jc w:val="center"/>
              <w:rPr>
                <w:b/>
                <w:color w:val="FFFFFF"/>
              </w:rPr>
            </w:pPr>
            <w:r w:rsidRPr="007F2AE8">
              <w:rPr>
                <w:b/>
                <w:color w:val="FFFFFF"/>
              </w:rPr>
              <w:t xml:space="preserve">En Çok Karşılaşılan </w:t>
            </w:r>
            <w:r w:rsidRPr="00847F86">
              <w:rPr>
                <w:b/>
                <w:color w:val="FFFFFF"/>
              </w:rPr>
              <w:t xml:space="preserve">10 </w:t>
            </w:r>
            <w:r w:rsidRPr="007F2AE8">
              <w:rPr>
                <w:b/>
                <w:color w:val="FFFFFF"/>
              </w:rPr>
              <w:t>Dava Türüne Göre Davaların Bitirilme Süreleri Ortalaması</w:t>
            </w:r>
          </w:p>
        </w:tc>
      </w:tr>
      <w:tr w:rsidR="00847F86" w14:paraId="0DBA8BE6" w14:textId="77777777" w:rsidTr="005A5C94">
        <w:trPr>
          <w:trHeight w:val="339"/>
        </w:trPr>
        <w:tc>
          <w:tcPr>
            <w:tcW w:w="4938" w:type="dxa"/>
            <w:gridSpan w:val="2"/>
            <w:tcBorders>
              <w:top w:val="single" w:sz="4" w:space="0" w:color="000000"/>
              <w:left w:val="single" w:sz="4" w:space="0" w:color="000000"/>
              <w:bottom w:val="single" w:sz="4" w:space="0" w:color="000000"/>
            </w:tcBorders>
            <w:shd w:val="clear" w:color="auto" w:fill="auto"/>
          </w:tcPr>
          <w:p w14:paraId="07F9DE3D" w14:textId="77777777" w:rsidR="00847F86" w:rsidRDefault="00847F86" w:rsidP="00551BB3">
            <w:pPr>
              <w:jc w:val="center"/>
              <w:rPr>
                <w:b/>
              </w:rPr>
            </w:pPr>
            <w:r>
              <w:rPr>
                <w:b/>
              </w:rPr>
              <w:t>Dava Türü</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17CF7B51" w14:textId="77777777" w:rsidR="00847F86" w:rsidRPr="00BE7E71" w:rsidRDefault="00847F86" w:rsidP="00551BB3">
            <w:pPr>
              <w:jc w:val="center"/>
            </w:pPr>
            <w:r w:rsidRPr="00BE7E71">
              <w:rPr>
                <w:b/>
              </w:rPr>
              <w:t>Ortala</w:t>
            </w:r>
            <w:r>
              <w:rPr>
                <w:b/>
              </w:rPr>
              <w:t>ma</w:t>
            </w:r>
            <w:r w:rsidRPr="00BE7E71">
              <w:rPr>
                <w:b/>
              </w:rPr>
              <w:t xml:space="preserve"> Bitirilme Süresi (Gün)</w:t>
            </w:r>
          </w:p>
        </w:tc>
      </w:tr>
      <w:tr w:rsidR="00847F86" w14:paraId="4C1EDECF" w14:textId="77777777" w:rsidTr="005A5C94">
        <w:trPr>
          <w:trHeight w:val="27"/>
        </w:trPr>
        <w:tc>
          <w:tcPr>
            <w:tcW w:w="539" w:type="dxa"/>
            <w:tcBorders>
              <w:top w:val="single" w:sz="4" w:space="0" w:color="000000"/>
              <w:left w:val="single" w:sz="4" w:space="0" w:color="000000"/>
              <w:bottom w:val="single" w:sz="4" w:space="0" w:color="000000"/>
            </w:tcBorders>
            <w:shd w:val="clear" w:color="auto" w:fill="F2F2F2"/>
          </w:tcPr>
          <w:p w14:paraId="4895B63E" w14:textId="77777777" w:rsidR="00847F86" w:rsidRPr="007433D5" w:rsidRDefault="00847F86" w:rsidP="00551BB3">
            <w:pPr>
              <w:jc w:val="center"/>
            </w:pPr>
            <w:r w:rsidRPr="007433D5">
              <w:rPr>
                <w:b/>
                <w:sz w:val="20"/>
                <w:szCs w:val="20"/>
              </w:rPr>
              <w:t>1</w:t>
            </w:r>
          </w:p>
        </w:tc>
        <w:tc>
          <w:tcPr>
            <w:tcW w:w="4398" w:type="dxa"/>
            <w:tcBorders>
              <w:top w:val="single" w:sz="4" w:space="0" w:color="000000"/>
              <w:left w:val="single" w:sz="4" w:space="0" w:color="000000"/>
              <w:bottom w:val="single" w:sz="4" w:space="0" w:color="000000"/>
            </w:tcBorders>
            <w:shd w:val="clear" w:color="auto" w:fill="F2F2F2"/>
          </w:tcPr>
          <w:p w14:paraId="327D5180" w14:textId="63705601" w:rsidR="00847F86" w:rsidRDefault="00847F86" w:rsidP="00551BB3">
            <w:pPr>
              <w:snapToGrid w:val="0"/>
              <w:jc w:val="both"/>
            </w:pPr>
            <w:r>
              <w:t>Tazminat (İşçi İle İşveren İlişkisinden Kaynaklanan)</w:t>
            </w:r>
          </w:p>
        </w:tc>
        <w:tc>
          <w:tcPr>
            <w:tcW w:w="4376" w:type="dxa"/>
            <w:tcBorders>
              <w:top w:val="single" w:sz="4" w:space="0" w:color="000000"/>
              <w:left w:val="single" w:sz="4" w:space="0" w:color="000000"/>
              <w:bottom w:val="single" w:sz="4" w:space="0" w:color="000000"/>
              <w:right w:val="single" w:sz="4" w:space="0" w:color="000000"/>
            </w:tcBorders>
            <w:shd w:val="clear" w:color="auto" w:fill="F2F2F2"/>
          </w:tcPr>
          <w:p w14:paraId="0CAC6156" w14:textId="06BC834A" w:rsidR="00847F86" w:rsidRPr="00BE7E71" w:rsidRDefault="00847F86" w:rsidP="00551BB3">
            <w:pPr>
              <w:snapToGrid w:val="0"/>
              <w:jc w:val="center"/>
            </w:pPr>
            <w:r>
              <w:t>689</w:t>
            </w:r>
          </w:p>
        </w:tc>
      </w:tr>
      <w:tr w:rsidR="00847F86" w14:paraId="14AAB288" w14:textId="77777777" w:rsidTr="005A5C94">
        <w:trPr>
          <w:trHeight w:val="27"/>
        </w:trPr>
        <w:tc>
          <w:tcPr>
            <w:tcW w:w="539" w:type="dxa"/>
            <w:tcBorders>
              <w:top w:val="single" w:sz="4" w:space="0" w:color="000000"/>
              <w:left w:val="single" w:sz="4" w:space="0" w:color="000000"/>
              <w:bottom w:val="single" w:sz="4" w:space="0" w:color="000000"/>
            </w:tcBorders>
            <w:shd w:val="clear" w:color="auto" w:fill="auto"/>
          </w:tcPr>
          <w:p w14:paraId="57567860" w14:textId="77777777" w:rsidR="00847F86" w:rsidRPr="007433D5" w:rsidRDefault="00847F86" w:rsidP="00551BB3">
            <w:pPr>
              <w:jc w:val="center"/>
            </w:pPr>
            <w:r w:rsidRPr="007433D5">
              <w:rPr>
                <w:b/>
                <w:sz w:val="20"/>
                <w:szCs w:val="20"/>
              </w:rPr>
              <w:t>2</w:t>
            </w:r>
          </w:p>
        </w:tc>
        <w:tc>
          <w:tcPr>
            <w:tcW w:w="4398" w:type="dxa"/>
            <w:tcBorders>
              <w:top w:val="single" w:sz="4" w:space="0" w:color="000000"/>
              <w:left w:val="single" w:sz="4" w:space="0" w:color="000000"/>
              <w:bottom w:val="single" w:sz="4" w:space="0" w:color="000000"/>
            </w:tcBorders>
            <w:shd w:val="clear" w:color="auto" w:fill="auto"/>
          </w:tcPr>
          <w:p w14:paraId="2B54D82A" w14:textId="0C002C70" w:rsidR="00847F86" w:rsidRDefault="00847F86" w:rsidP="00551BB3">
            <w:pPr>
              <w:snapToGrid w:val="0"/>
              <w:jc w:val="both"/>
            </w:pPr>
            <w:r>
              <w:t>İş (Kurumun İşverenden Rücuen Tazminat İstemli)</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70F57C33" w14:textId="286A803D" w:rsidR="00847F86" w:rsidRDefault="00847F86" w:rsidP="00551BB3">
            <w:pPr>
              <w:snapToGrid w:val="0"/>
              <w:jc w:val="center"/>
            </w:pPr>
            <w:r>
              <w:t>684</w:t>
            </w:r>
          </w:p>
        </w:tc>
      </w:tr>
      <w:tr w:rsidR="00847F86" w14:paraId="4C10153E" w14:textId="77777777" w:rsidTr="005A5C94">
        <w:trPr>
          <w:trHeight w:val="27"/>
        </w:trPr>
        <w:tc>
          <w:tcPr>
            <w:tcW w:w="539" w:type="dxa"/>
            <w:tcBorders>
              <w:top w:val="single" w:sz="4" w:space="0" w:color="000000"/>
              <w:left w:val="single" w:sz="4" w:space="0" w:color="000000"/>
              <w:bottom w:val="single" w:sz="4" w:space="0" w:color="000000"/>
            </w:tcBorders>
            <w:shd w:val="clear" w:color="auto" w:fill="F2F2F2"/>
          </w:tcPr>
          <w:p w14:paraId="738FC493" w14:textId="77777777" w:rsidR="00847F86" w:rsidRPr="007433D5" w:rsidRDefault="00847F86" w:rsidP="00551BB3">
            <w:pPr>
              <w:jc w:val="center"/>
            </w:pPr>
            <w:r w:rsidRPr="007433D5">
              <w:rPr>
                <w:b/>
                <w:sz w:val="20"/>
                <w:szCs w:val="20"/>
              </w:rPr>
              <w:t>3</w:t>
            </w:r>
          </w:p>
        </w:tc>
        <w:tc>
          <w:tcPr>
            <w:tcW w:w="4398" w:type="dxa"/>
            <w:tcBorders>
              <w:top w:val="single" w:sz="4" w:space="0" w:color="000000"/>
              <w:left w:val="single" w:sz="4" w:space="0" w:color="000000"/>
              <w:bottom w:val="single" w:sz="4" w:space="0" w:color="000000"/>
            </w:tcBorders>
            <w:shd w:val="clear" w:color="auto" w:fill="F2F2F2"/>
          </w:tcPr>
          <w:p w14:paraId="6D752BF1" w14:textId="0DD734F3" w:rsidR="00847F86" w:rsidRDefault="00847F86" w:rsidP="00551BB3">
            <w:pPr>
              <w:snapToGrid w:val="0"/>
              <w:jc w:val="both"/>
            </w:pPr>
            <w:r>
              <w:t>Tespit (İş Hukukundan Kaynaklanan)</w:t>
            </w:r>
          </w:p>
        </w:tc>
        <w:tc>
          <w:tcPr>
            <w:tcW w:w="4376" w:type="dxa"/>
            <w:tcBorders>
              <w:top w:val="single" w:sz="4" w:space="0" w:color="000000"/>
              <w:left w:val="single" w:sz="4" w:space="0" w:color="000000"/>
              <w:bottom w:val="single" w:sz="4" w:space="0" w:color="000000"/>
              <w:right w:val="single" w:sz="4" w:space="0" w:color="000000"/>
            </w:tcBorders>
            <w:shd w:val="clear" w:color="auto" w:fill="F2F2F2"/>
          </w:tcPr>
          <w:p w14:paraId="4323B629" w14:textId="679B473E" w:rsidR="00847F86" w:rsidRDefault="00847F86" w:rsidP="00551BB3">
            <w:pPr>
              <w:snapToGrid w:val="0"/>
              <w:jc w:val="center"/>
            </w:pPr>
            <w:r>
              <w:t>657</w:t>
            </w:r>
          </w:p>
        </w:tc>
      </w:tr>
      <w:tr w:rsidR="00847F86" w14:paraId="33B74749" w14:textId="77777777" w:rsidTr="005A5C94">
        <w:trPr>
          <w:trHeight w:val="27"/>
        </w:trPr>
        <w:tc>
          <w:tcPr>
            <w:tcW w:w="539" w:type="dxa"/>
            <w:tcBorders>
              <w:top w:val="single" w:sz="4" w:space="0" w:color="000000"/>
              <w:left w:val="single" w:sz="4" w:space="0" w:color="000000"/>
              <w:bottom w:val="single" w:sz="4" w:space="0" w:color="000000"/>
            </w:tcBorders>
            <w:shd w:val="clear" w:color="auto" w:fill="auto"/>
          </w:tcPr>
          <w:p w14:paraId="200BB6E7" w14:textId="77777777" w:rsidR="00847F86" w:rsidRPr="007433D5" w:rsidRDefault="00847F86" w:rsidP="00551BB3">
            <w:pPr>
              <w:jc w:val="center"/>
            </w:pPr>
            <w:r w:rsidRPr="007433D5">
              <w:rPr>
                <w:b/>
                <w:sz w:val="20"/>
                <w:szCs w:val="20"/>
              </w:rPr>
              <w:t>4</w:t>
            </w:r>
          </w:p>
        </w:tc>
        <w:tc>
          <w:tcPr>
            <w:tcW w:w="4398" w:type="dxa"/>
            <w:tcBorders>
              <w:top w:val="single" w:sz="4" w:space="0" w:color="000000"/>
              <w:left w:val="single" w:sz="4" w:space="0" w:color="000000"/>
              <w:bottom w:val="single" w:sz="4" w:space="0" w:color="000000"/>
            </w:tcBorders>
            <w:shd w:val="clear" w:color="auto" w:fill="auto"/>
          </w:tcPr>
          <w:p w14:paraId="7C748B6A" w14:textId="1AC349F1" w:rsidR="00847F86" w:rsidRDefault="00847F86" w:rsidP="00551BB3">
            <w:pPr>
              <w:snapToGrid w:val="0"/>
              <w:jc w:val="both"/>
            </w:pPr>
            <w:r>
              <w:t>Tespit (Sosyal Güvenlik Hukuk İle İlgili Tespit Davaları)</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1E1556FF" w14:textId="1246ECA2" w:rsidR="00847F86" w:rsidRDefault="00847F86" w:rsidP="00551BB3">
            <w:pPr>
              <w:snapToGrid w:val="0"/>
              <w:jc w:val="center"/>
            </w:pPr>
            <w:r>
              <w:t>653</w:t>
            </w:r>
          </w:p>
        </w:tc>
      </w:tr>
      <w:tr w:rsidR="00847F86" w14:paraId="197DB2E1" w14:textId="77777777" w:rsidTr="005A5C94">
        <w:trPr>
          <w:trHeight w:val="27"/>
        </w:trPr>
        <w:tc>
          <w:tcPr>
            <w:tcW w:w="539" w:type="dxa"/>
            <w:tcBorders>
              <w:top w:val="single" w:sz="4" w:space="0" w:color="000000"/>
              <w:left w:val="single" w:sz="4" w:space="0" w:color="000000"/>
              <w:bottom w:val="single" w:sz="4" w:space="0" w:color="000000"/>
            </w:tcBorders>
            <w:shd w:val="clear" w:color="auto" w:fill="F2F2F2"/>
          </w:tcPr>
          <w:p w14:paraId="19367C69" w14:textId="77777777" w:rsidR="00847F86" w:rsidRPr="007433D5" w:rsidRDefault="00847F86" w:rsidP="00551BB3">
            <w:pPr>
              <w:jc w:val="center"/>
            </w:pPr>
            <w:r w:rsidRPr="007433D5">
              <w:rPr>
                <w:b/>
                <w:sz w:val="20"/>
                <w:szCs w:val="20"/>
              </w:rPr>
              <w:t>5</w:t>
            </w:r>
          </w:p>
        </w:tc>
        <w:tc>
          <w:tcPr>
            <w:tcW w:w="4398" w:type="dxa"/>
            <w:tcBorders>
              <w:top w:val="single" w:sz="4" w:space="0" w:color="000000"/>
              <w:left w:val="single" w:sz="4" w:space="0" w:color="000000"/>
              <w:bottom w:val="single" w:sz="4" w:space="0" w:color="000000"/>
            </w:tcBorders>
            <w:shd w:val="clear" w:color="auto" w:fill="F2F2F2"/>
          </w:tcPr>
          <w:p w14:paraId="5A4F8728" w14:textId="14F95A49" w:rsidR="00847F86" w:rsidRDefault="00847F86" w:rsidP="00551BB3">
            <w:pPr>
              <w:snapToGrid w:val="0"/>
              <w:jc w:val="both"/>
            </w:pPr>
            <w:r>
              <w:t>Tazminat (Rücuen Tazminat)</w:t>
            </w:r>
          </w:p>
        </w:tc>
        <w:tc>
          <w:tcPr>
            <w:tcW w:w="4376" w:type="dxa"/>
            <w:tcBorders>
              <w:top w:val="single" w:sz="4" w:space="0" w:color="000000"/>
              <w:left w:val="single" w:sz="4" w:space="0" w:color="000000"/>
              <w:bottom w:val="single" w:sz="4" w:space="0" w:color="000000"/>
              <w:right w:val="single" w:sz="4" w:space="0" w:color="000000"/>
            </w:tcBorders>
            <w:shd w:val="clear" w:color="auto" w:fill="F2F2F2"/>
          </w:tcPr>
          <w:p w14:paraId="38010085" w14:textId="096A2F8E" w:rsidR="00847F86" w:rsidRDefault="00847F86" w:rsidP="00551BB3">
            <w:pPr>
              <w:snapToGrid w:val="0"/>
              <w:jc w:val="center"/>
            </w:pPr>
            <w:r>
              <w:t>594</w:t>
            </w:r>
          </w:p>
        </w:tc>
      </w:tr>
      <w:tr w:rsidR="00847F86" w14:paraId="0A1DE290" w14:textId="77777777" w:rsidTr="005A5C94">
        <w:trPr>
          <w:trHeight w:val="27"/>
        </w:trPr>
        <w:tc>
          <w:tcPr>
            <w:tcW w:w="539" w:type="dxa"/>
            <w:tcBorders>
              <w:top w:val="single" w:sz="4" w:space="0" w:color="000000"/>
              <w:left w:val="single" w:sz="4" w:space="0" w:color="000000"/>
              <w:bottom w:val="single" w:sz="4" w:space="0" w:color="000000"/>
            </w:tcBorders>
            <w:shd w:val="clear" w:color="auto" w:fill="auto"/>
          </w:tcPr>
          <w:p w14:paraId="06441CEF" w14:textId="77777777" w:rsidR="00847F86" w:rsidRPr="007433D5" w:rsidRDefault="00847F86" w:rsidP="00551BB3">
            <w:pPr>
              <w:jc w:val="center"/>
            </w:pPr>
            <w:r w:rsidRPr="007433D5">
              <w:rPr>
                <w:b/>
                <w:sz w:val="20"/>
                <w:szCs w:val="20"/>
              </w:rPr>
              <w:t>6</w:t>
            </w:r>
          </w:p>
        </w:tc>
        <w:tc>
          <w:tcPr>
            <w:tcW w:w="4398" w:type="dxa"/>
            <w:tcBorders>
              <w:top w:val="single" w:sz="4" w:space="0" w:color="000000"/>
              <w:left w:val="single" w:sz="4" w:space="0" w:color="000000"/>
              <w:bottom w:val="single" w:sz="4" w:space="0" w:color="000000"/>
            </w:tcBorders>
            <w:shd w:val="clear" w:color="auto" w:fill="auto"/>
          </w:tcPr>
          <w:p w14:paraId="7E16C354" w14:textId="0A2474FD" w:rsidR="00847F86" w:rsidRDefault="00847F86" w:rsidP="00551BB3">
            <w:pPr>
              <w:snapToGrid w:val="0"/>
              <w:jc w:val="both"/>
            </w:pPr>
            <w:r>
              <w:t>Alacak (İşçi il İşveren İlişkisinden Kaynaklanan)</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4A506ACC" w14:textId="5E0AC1D2" w:rsidR="00847F86" w:rsidRDefault="00847F86" w:rsidP="00551BB3">
            <w:pPr>
              <w:snapToGrid w:val="0"/>
              <w:jc w:val="center"/>
            </w:pPr>
            <w:r>
              <w:t>378</w:t>
            </w:r>
          </w:p>
        </w:tc>
      </w:tr>
      <w:tr w:rsidR="00847F86" w14:paraId="7DE076FE" w14:textId="77777777" w:rsidTr="005A5C94">
        <w:trPr>
          <w:trHeight w:val="27"/>
        </w:trPr>
        <w:tc>
          <w:tcPr>
            <w:tcW w:w="539" w:type="dxa"/>
            <w:tcBorders>
              <w:top w:val="single" w:sz="4" w:space="0" w:color="000000"/>
              <w:left w:val="single" w:sz="4" w:space="0" w:color="000000"/>
              <w:bottom w:val="single" w:sz="4" w:space="0" w:color="000000"/>
            </w:tcBorders>
            <w:shd w:val="clear" w:color="auto" w:fill="F2F2F2"/>
          </w:tcPr>
          <w:p w14:paraId="3789689C" w14:textId="77777777" w:rsidR="00847F86" w:rsidRPr="007433D5" w:rsidRDefault="00847F86" w:rsidP="00551BB3">
            <w:pPr>
              <w:jc w:val="center"/>
            </w:pPr>
            <w:r w:rsidRPr="007433D5">
              <w:rPr>
                <w:b/>
                <w:sz w:val="20"/>
                <w:szCs w:val="20"/>
              </w:rPr>
              <w:t>7</w:t>
            </w:r>
          </w:p>
        </w:tc>
        <w:tc>
          <w:tcPr>
            <w:tcW w:w="4398" w:type="dxa"/>
            <w:tcBorders>
              <w:top w:val="single" w:sz="4" w:space="0" w:color="000000"/>
              <w:left w:val="single" w:sz="4" w:space="0" w:color="000000"/>
              <w:bottom w:val="single" w:sz="4" w:space="0" w:color="000000"/>
            </w:tcBorders>
            <w:shd w:val="clear" w:color="auto" w:fill="F2F2F2"/>
          </w:tcPr>
          <w:p w14:paraId="2D7EE84A" w14:textId="6E4FE9A0" w:rsidR="00847F86" w:rsidRDefault="00847F86" w:rsidP="00551BB3">
            <w:pPr>
              <w:snapToGrid w:val="0"/>
              <w:jc w:val="both"/>
            </w:pPr>
            <w:r>
              <w:t>Sendikalara İlişkin Mevzuattan Kaynaklanan Davalar (Sendikalara Karşı Açılacak Alacak Davaları)</w:t>
            </w:r>
          </w:p>
        </w:tc>
        <w:tc>
          <w:tcPr>
            <w:tcW w:w="4376" w:type="dxa"/>
            <w:tcBorders>
              <w:top w:val="single" w:sz="4" w:space="0" w:color="000000"/>
              <w:left w:val="single" w:sz="4" w:space="0" w:color="000000"/>
              <w:bottom w:val="single" w:sz="4" w:space="0" w:color="000000"/>
              <w:right w:val="single" w:sz="4" w:space="0" w:color="000000"/>
            </w:tcBorders>
            <w:shd w:val="clear" w:color="auto" w:fill="F2F2F2"/>
          </w:tcPr>
          <w:p w14:paraId="78A21A86" w14:textId="1B19CC29" w:rsidR="00847F86" w:rsidRDefault="00847F86" w:rsidP="00551BB3">
            <w:pPr>
              <w:snapToGrid w:val="0"/>
              <w:jc w:val="center"/>
            </w:pPr>
            <w:r>
              <w:t>342</w:t>
            </w:r>
          </w:p>
        </w:tc>
      </w:tr>
      <w:tr w:rsidR="00847F86" w14:paraId="2C87BB13" w14:textId="77777777" w:rsidTr="005A5C94">
        <w:trPr>
          <w:trHeight w:val="27"/>
        </w:trPr>
        <w:tc>
          <w:tcPr>
            <w:tcW w:w="539" w:type="dxa"/>
            <w:tcBorders>
              <w:top w:val="single" w:sz="4" w:space="0" w:color="000000"/>
              <w:left w:val="single" w:sz="4" w:space="0" w:color="000000"/>
              <w:bottom w:val="single" w:sz="4" w:space="0" w:color="000000"/>
            </w:tcBorders>
            <w:shd w:val="clear" w:color="auto" w:fill="auto"/>
          </w:tcPr>
          <w:p w14:paraId="2741F944" w14:textId="77777777" w:rsidR="00847F86" w:rsidRPr="007433D5" w:rsidRDefault="00847F86" w:rsidP="00551BB3">
            <w:pPr>
              <w:jc w:val="center"/>
            </w:pPr>
            <w:r w:rsidRPr="007433D5">
              <w:rPr>
                <w:b/>
                <w:sz w:val="20"/>
                <w:szCs w:val="20"/>
              </w:rPr>
              <w:t>8</w:t>
            </w:r>
          </w:p>
        </w:tc>
        <w:tc>
          <w:tcPr>
            <w:tcW w:w="4398" w:type="dxa"/>
            <w:tcBorders>
              <w:top w:val="single" w:sz="4" w:space="0" w:color="000000"/>
              <w:left w:val="single" w:sz="4" w:space="0" w:color="000000"/>
              <w:bottom w:val="single" w:sz="4" w:space="0" w:color="000000"/>
            </w:tcBorders>
            <w:shd w:val="clear" w:color="auto" w:fill="auto"/>
          </w:tcPr>
          <w:p w14:paraId="29047D72" w14:textId="7E26CDCA" w:rsidR="00847F86" w:rsidRDefault="00F92721" w:rsidP="00551BB3">
            <w:pPr>
              <w:snapToGrid w:val="0"/>
              <w:jc w:val="both"/>
            </w:pPr>
            <w:r>
              <w:t>Tazminat ( İş Kazasından Kaynaklanan)</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2C4D4CCA" w14:textId="0A2A5E80" w:rsidR="00847F86" w:rsidRDefault="00F92721" w:rsidP="00551BB3">
            <w:pPr>
              <w:snapToGrid w:val="0"/>
              <w:jc w:val="center"/>
            </w:pPr>
            <w:r>
              <w:t>326</w:t>
            </w:r>
          </w:p>
        </w:tc>
      </w:tr>
      <w:tr w:rsidR="00847F86" w14:paraId="65D94870" w14:textId="77777777" w:rsidTr="005A5C94">
        <w:trPr>
          <w:trHeight w:val="27"/>
        </w:trPr>
        <w:tc>
          <w:tcPr>
            <w:tcW w:w="539" w:type="dxa"/>
            <w:tcBorders>
              <w:top w:val="single" w:sz="4" w:space="0" w:color="000000"/>
              <w:left w:val="single" w:sz="4" w:space="0" w:color="000000"/>
              <w:bottom w:val="single" w:sz="4" w:space="0" w:color="000000"/>
            </w:tcBorders>
            <w:shd w:val="clear" w:color="auto" w:fill="F2F2F2"/>
          </w:tcPr>
          <w:p w14:paraId="6E208BA3" w14:textId="77777777" w:rsidR="00847F86" w:rsidRPr="007433D5" w:rsidRDefault="00847F86" w:rsidP="00551BB3">
            <w:pPr>
              <w:jc w:val="center"/>
            </w:pPr>
            <w:r w:rsidRPr="007433D5">
              <w:rPr>
                <w:b/>
                <w:sz w:val="20"/>
                <w:szCs w:val="20"/>
              </w:rPr>
              <w:t>9</w:t>
            </w:r>
          </w:p>
        </w:tc>
        <w:tc>
          <w:tcPr>
            <w:tcW w:w="4398" w:type="dxa"/>
            <w:tcBorders>
              <w:top w:val="single" w:sz="4" w:space="0" w:color="000000"/>
              <w:left w:val="single" w:sz="4" w:space="0" w:color="000000"/>
              <w:bottom w:val="single" w:sz="4" w:space="0" w:color="000000"/>
            </w:tcBorders>
            <w:shd w:val="clear" w:color="auto" w:fill="F2F2F2"/>
          </w:tcPr>
          <w:p w14:paraId="7199CDD8" w14:textId="2DEB31B4" w:rsidR="00847F86" w:rsidRDefault="00F92721" w:rsidP="00551BB3">
            <w:pPr>
              <w:snapToGrid w:val="0"/>
              <w:jc w:val="both"/>
            </w:pPr>
            <w:r>
              <w:t>İş (Kurum İşlemininn İptali İstemli)</w:t>
            </w:r>
          </w:p>
        </w:tc>
        <w:tc>
          <w:tcPr>
            <w:tcW w:w="4376" w:type="dxa"/>
            <w:tcBorders>
              <w:top w:val="single" w:sz="4" w:space="0" w:color="000000"/>
              <w:left w:val="single" w:sz="4" w:space="0" w:color="000000"/>
              <w:bottom w:val="single" w:sz="4" w:space="0" w:color="000000"/>
              <w:right w:val="single" w:sz="4" w:space="0" w:color="000000"/>
            </w:tcBorders>
            <w:shd w:val="clear" w:color="auto" w:fill="F2F2F2"/>
          </w:tcPr>
          <w:p w14:paraId="347ACB62" w14:textId="2DD21E70" w:rsidR="00847F86" w:rsidRDefault="00F92721" w:rsidP="00551BB3">
            <w:pPr>
              <w:snapToGrid w:val="0"/>
              <w:jc w:val="center"/>
            </w:pPr>
            <w:r>
              <w:t>128</w:t>
            </w:r>
          </w:p>
        </w:tc>
      </w:tr>
      <w:tr w:rsidR="00847F86" w14:paraId="117DE9F4" w14:textId="77777777" w:rsidTr="005A5C94">
        <w:trPr>
          <w:trHeight w:val="27"/>
        </w:trPr>
        <w:tc>
          <w:tcPr>
            <w:tcW w:w="539" w:type="dxa"/>
            <w:tcBorders>
              <w:top w:val="single" w:sz="4" w:space="0" w:color="000000"/>
              <w:left w:val="single" w:sz="4" w:space="0" w:color="000000"/>
              <w:bottom w:val="single" w:sz="4" w:space="0" w:color="000000"/>
            </w:tcBorders>
            <w:shd w:val="clear" w:color="auto" w:fill="auto"/>
          </w:tcPr>
          <w:p w14:paraId="5BBCE8B9" w14:textId="77777777" w:rsidR="00847F86" w:rsidRPr="007433D5" w:rsidRDefault="00847F86" w:rsidP="00551BB3">
            <w:pPr>
              <w:jc w:val="center"/>
            </w:pPr>
            <w:r w:rsidRPr="007433D5">
              <w:rPr>
                <w:b/>
                <w:sz w:val="20"/>
                <w:szCs w:val="20"/>
              </w:rPr>
              <w:t>10</w:t>
            </w:r>
          </w:p>
        </w:tc>
        <w:tc>
          <w:tcPr>
            <w:tcW w:w="4398" w:type="dxa"/>
            <w:tcBorders>
              <w:top w:val="single" w:sz="4" w:space="0" w:color="000000"/>
              <w:left w:val="single" w:sz="4" w:space="0" w:color="000000"/>
              <w:bottom w:val="single" w:sz="4" w:space="0" w:color="000000"/>
            </w:tcBorders>
            <w:shd w:val="clear" w:color="auto" w:fill="auto"/>
          </w:tcPr>
          <w:p w14:paraId="7938DA98" w14:textId="6B2EAE90" w:rsidR="00847F86" w:rsidRDefault="00F92721" w:rsidP="00551BB3">
            <w:pPr>
              <w:snapToGrid w:val="0"/>
              <w:jc w:val="both"/>
            </w:pPr>
            <w:r>
              <w:t>Sendikalara İlişkin Mevzuattan Kaynaklanan Davalar (İş Kolunun Tespiti İstemi (Send. K. M. 5/1))</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1526EDCF" w14:textId="1DE77F7C" w:rsidR="00847F86" w:rsidRDefault="00F92721" w:rsidP="00551BB3">
            <w:pPr>
              <w:snapToGrid w:val="0"/>
              <w:jc w:val="center"/>
            </w:pPr>
            <w:r>
              <w:t>110</w:t>
            </w:r>
          </w:p>
        </w:tc>
      </w:tr>
    </w:tbl>
    <w:p w14:paraId="7526399B" w14:textId="0BD8F596" w:rsidR="0085203C" w:rsidRDefault="0085203C" w:rsidP="00112B77">
      <w:pPr>
        <w:jc w:val="both"/>
        <w:rPr>
          <w:b/>
          <w:bCs/>
          <w:i/>
          <w:iCs/>
          <w:color w:val="0000CC"/>
        </w:rPr>
      </w:pPr>
    </w:p>
    <w:p w14:paraId="1D523890" w14:textId="33EDD236" w:rsidR="000B2978" w:rsidRDefault="000B2978" w:rsidP="00112B77">
      <w:pPr>
        <w:jc w:val="both"/>
        <w:rPr>
          <w:b/>
          <w:bCs/>
          <w:i/>
          <w:iCs/>
          <w:color w:val="0000CC"/>
        </w:rPr>
      </w:pPr>
    </w:p>
    <w:p w14:paraId="45A63D8E" w14:textId="6983C1AE" w:rsidR="00DD0BB1" w:rsidRDefault="00DD0BB1" w:rsidP="00112B77">
      <w:pPr>
        <w:jc w:val="both"/>
        <w:rPr>
          <w:b/>
          <w:bCs/>
          <w:i/>
          <w:iCs/>
          <w:color w:val="0000CC"/>
        </w:rPr>
      </w:pPr>
    </w:p>
    <w:p w14:paraId="7EAA0F11" w14:textId="761119C1" w:rsidR="00DD0BB1" w:rsidRDefault="00DD0BB1" w:rsidP="00112B77">
      <w:pPr>
        <w:jc w:val="both"/>
        <w:rPr>
          <w:b/>
          <w:bCs/>
          <w:i/>
          <w:iCs/>
          <w:color w:val="0000CC"/>
        </w:rPr>
      </w:pPr>
    </w:p>
    <w:p w14:paraId="0915F89E" w14:textId="4DFD9A72" w:rsidR="00DD0BB1" w:rsidRDefault="00DD0BB1" w:rsidP="00112B77">
      <w:pPr>
        <w:jc w:val="both"/>
        <w:rPr>
          <w:b/>
          <w:bCs/>
          <w:i/>
          <w:iCs/>
          <w:color w:val="0000CC"/>
        </w:rPr>
      </w:pPr>
    </w:p>
    <w:p w14:paraId="0B370947" w14:textId="18230A1B" w:rsidR="000B2978" w:rsidRDefault="000B2978" w:rsidP="00112B77">
      <w:pPr>
        <w:jc w:val="both"/>
        <w:rPr>
          <w:b/>
          <w:bCs/>
          <w:i/>
          <w:iCs/>
          <w:color w:val="0000CC"/>
        </w:rPr>
      </w:pPr>
    </w:p>
    <w:p w14:paraId="6FE3B3EA" w14:textId="77777777" w:rsidR="005A5C94" w:rsidRDefault="005A5C94" w:rsidP="00112B77">
      <w:pPr>
        <w:jc w:val="both"/>
        <w:rPr>
          <w:b/>
          <w:bCs/>
          <w:i/>
          <w:iCs/>
          <w:color w:val="0000CC"/>
        </w:rPr>
      </w:pPr>
    </w:p>
    <w:p w14:paraId="245342EA" w14:textId="52B72738" w:rsidR="000B2978" w:rsidRDefault="000B2978"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D745D1" w14:paraId="0E0B531B" w14:textId="77777777" w:rsidTr="00D70A3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CBDE56E" w14:textId="74323C36" w:rsidR="00D745D1" w:rsidRPr="007F2AE8" w:rsidRDefault="00D745D1" w:rsidP="00D70A38">
            <w:pPr>
              <w:tabs>
                <w:tab w:val="left" w:pos="360"/>
              </w:tabs>
              <w:ind w:left="360"/>
              <w:jc w:val="center"/>
              <w:rPr>
                <w:b/>
                <w:color w:val="FFFFFF"/>
              </w:rPr>
            </w:pPr>
            <w:r>
              <w:rPr>
                <w:b/>
                <w:color w:val="FFFFFF"/>
              </w:rPr>
              <w:lastRenderedPageBreak/>
              <w:t>Muş 1.Asliye Hukuk</w:t>
            </w:r>
            <w:r w:rsidRPr="007F2AE8">
              <w:rPr>
                <w:b/>
                <w:color w:val="FFFFFF"/>
              </w:rPr>
              <w:t xml:space="preserve"> Mahkemesi</w:t>
            </w:r>
          </w:p>
          <w:p w14:paraId="5C1789B9" w14:textId="77777777" w:rsidR="00D745D1" w:rsidRPr="003163B8" w:rsidRDefault="00D745D1" w:rsidP="00D70A3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D745D1" w14:paraId="4166A674" w14:textId="77777777" w:rsidTr="00D70A3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37FDE91" w14:textId="77777777" w:rsidR="00D745D1" w:rsidRDefault="00D745D1" w:rsidP="00D70A3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B8A3D83" w14:textId="77777777" w:rsidR="00D745D1" w:rsidRPr="00BE7E71" w:rsidRDefault="00D745D1" w:rsidP="00D70A38">
            <w:pPr>
              <w:jc w:val="center"/>
            </w:pPr>
            <w:r w:rsidRPr="00BE7E71">
              <w:rPr>
                <w:b/>
              </w:rPr>
              <w:t>Ortala</w:t>
            </w:r>
            <w:r>
              <w:rPr>
                <w:b/>
              </w:rPr>
              <w:t>ma</w:t>
            </w:r>
            <w:r w:rsidRPr="00BE7E71">
              <w:rPr>
                <w:b/>
              </w:rPr>
              <w:t xml:space="preserve"> Bitirilme Süresi (Gün)</w:t>
            </w:r>
          </w:p>
        </w:tc>
      </w:tr>
      <w:tr w:rsidR="00D745D1" w14:paraId="18FF858B"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1A0C7E25" w14:textId="77777777" w:rsidR="00D745D1" w:rsidRPr="007433D5" w:rsidRDefault="00D745D1" w:rsidP="00D70A3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C500849" w14:textId="3E75A89F" w:rsidR="00D745D1" w:rsidRDefault="00D745D1" w:rsidP="00D70A38">
            <w:pPr>
              <w:snapToGrid w:val="0"/>
              <w:jc w:val="both"/>
            </w:pPr>
            <w:r>
              <w:t>Elamatın Önlenmesi (Elamatın Önlenmesi ve Tazminat ve Ecrimisil)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55AD739" w14:textId="6EB23764" w:rsidR="00D745D1" w:rsidRPr="00BE7E71" w:rsidRDefault="00D745D1" w:rsidP="00D70A38">
            <w:pPr>
              <w:snapToGrid w:val="0"/>
              <w:jc w:val="center"/>
            </w:pPr>
            <w:r>
              <w:t>1100</w:t>
            </w:r>
          </w:p>
        </w:tc>
      </w:tr>
      <w:tr w:rsidR="00D745D1" w14:paraId="3F001184"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1DB2E530" w14:textId="77777777" w:rsidR="00D745D1" w:rsidRPr="007433D5" w:rsidRDefault="00D745D1" w:rsidP="00D70A3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30F250C" w14:textId="445EC282" w:rsidR="00D745D1" w:rsidRDefault="00D745D1" w:rsidP="00D70A38">
            <w:pPr>
              <w:snapToGrid w:val="0"/>
              <w:jc w:val="both"/>
            </w:pPr>
            <w:r>
              <w:t>Tazminat (Maddi-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0D298F" w14:textId="63E52F85" w:rsidR="00D745D1" w:rsidRDefault="00D745D1" w:rsidP="00D70A38">
            <w:pPr>
              <w:snapToGrid w:val="0"/>
              <w:jc w:val="center"/>
            </w:pPr>
            <w:r>
              <w:t>972</w:t>
            </w:r>
          </w:p>
        </w:tc>
      </w:tr>
      <w:tr w:rsidR="00D745D1" w14:paraId="230BF6D7"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00ACC222" w14:textId="77777777" w:rsidR="00D745D1" w:rsidRPr="007433D5" w:rsidRDefault="00D745D1" w:rsidP="00D70A3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EA04945" w14:textId="1DB6F110" w:rsidR="00D745D1" w:rsidRDefault="00D745D1" w:rsidP="00D70A38">
            <w:pPr>
              <w:snapToGrid w:val="0"/>
              <w:jc w:val="both"/>
            </w:pPr>
            <w:r>
              <w:t>Tazminat (Ölüm ve Cismani Zarar Sebebiyle Açılan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627E1BD" w14:textId="0CE83D6D" w:rsidR="00D745D1" w:rsidRDefault="00D745D1" w:rsidP="00D70A38">
            <w:pPr>
              <w:snapToGrid w:val="0"/>
              <w:jc w:val="center"/>
            </w:pPr>
            <w:r>
              <w:t>921</w:t>
            </w:r>
          </w:p>
        </w:tc>
      </w:tr>
      <w:tr w:rsidR="00D745D1" w14:paraId="13D62FE2"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1D094E27" w14:textId="77777777" w:rsidR="00D745D1" w:rsidRPr="007433D5" w:rsidRDefault="00D745D1" w:rsidP="00D70A3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90802EA" w14:textId="2C167EC7" w:rsidR="00D745D1" w:rsidRDefault="00D745D1" w:rsidP="00D70A38">
            <w:pPr>
              <w:snapToGrid w:val="0"/>
              <w:jc w:val="both"/>
            </w:pPr>
            <w:r>
              <w:t>Kamulaştırma (Kamulaştırmasız El Koyma Nedeniyle El Atmanın Önlenmesi)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648F32" w14:textId="048FD49D" w:rsidR="00D745D1" w:rsidRDefault="00D745D1" w:rsidP="00D70A38">
            <w:pPr>
              <w:snapToGrid w:val="0"/>
              <w:jc w:val="center"/>
            </w:pPr>
            <w:r>
              <w:t>884</w:t>
            </w:r>
          </w:p>
        </w:tc>
      </w:tr>
      <w:tr w:rsidR="00D745D1" w14:paraId="23A465F1"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1AF7A5DB" w14:textId="77777777" w:rsidR="00D745D1" w:rsidRPr="007433D5" w:rsidRDefault="00D745D1" w:rsidP="00D70A3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9A2713E" w14:textId="049923DC" w:rsidR="00D745D1" w:rsidRDefault="00D745D1" w:rsidP="00D70A38">
            <w:pPr>
              <w:snapToGrid w:val="0"/>
              <w:jc w:val="both"/>
            </w:pPr>
            <w:r>
              <w:t>Tapu İptali ve Tescil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7DF1138" w14:textId="6735910C" w:rsidR="00D745D1" w:rsidRDefault="00D745D1" w:rsidP="00D70A38">
            <w:pPr>
              <w:snapToGrid w:val="0"/>
              <w:jc w:val="center"/>
            </w:pPr>
            <w:r>
              <w:t>865</w:t>
            </w:r>
          </w:p>
        </w:tc>
      </w:tr>
      <w:tr w:rsidR="00D745D1" w14:paraId="7617B52F"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74E784CC" w14:textId="77777777" w:rsidR="00D745D1" w:rsidRPr="007433D5" w:rsidRDefault="00D745D1" w:rsidP="00D70A3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0DE736D" w14:textId="6E1DAC67" w:rsidR="00D745D1" w:rsidRDefault="00D745D1" w:rsidP="00D70A38">
            <w:pPr>
              <w:snapToGrid w:val="0"/>
              <w:jc w:val="both"/>
            </w:pPr>
            <w:r>
              <w:t>Tazminat (Trafik Kazası (Maddi Hasarlı )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FF1D67" w14:textId="1FECB78B" w:rsidR="00D745D1" w:rsidRDefault="00D745D1" w:rsidP="00D70A38">
            <w:pPr>
              <w:snapToGrid w:val="0"/>
              <w:jc w:val="center"/>
            </w:pPr>
            <w:r>
              <w:t>734</w:t>
            </w:r>
          </w:p>
        </w:tc>
      </w:tr>
      <w:tr w:rsidR="00D745D1" w14:paraId="0965ED32"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068EB1D5" w14:textId="77777777" w:rsidR="00D745D1" w:rsidRPr="007433D5" w:rsidRDefault="00D745D1" w:rsidP="00D70A3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B48DF45" w14:textId="70093A5E" w:rsidR="00D745D1" w:rsidRDefault="00D745D1" w:rsidP="00D70A38">
            <w:pPr>
              <w:snapToGrid w:val="0"/>
              <w:jc w:val="both"/>
            </w:pPr>
            <w:r>
              <w:t>Menfi Tespit (Abone Sözleşmesi)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5AA17F6" w14:textId="634064A7" w:rsidR="00D745D1" w:rsidRDefault="00D745D1" w:rsidP="00D70A38">
            <w:pPr>
              <w:snapToGrid w:val="0"/>
              <w:jc w:val="center"/>
            </w:pPr>
            <w:r>
              <w:t>620</w:t>
            </w:r>
          </w:p>
        </w:tc>
      </w:tr>
      <w:tr w:rsidR="00D745D1" w14:paraId="6CBCE6AE"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26494CD1" w14:textId="77777777" w:rsidR="00D745D1" w:rsidRPr="007433D5" w:rsidRDefault="00D745D1" w:rsidP="00D70A3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514A37F" w14:textId="010B92F8" w:rsidR="00D745D1" w:rsidRDefault="00D745D1" w:rsidP="00D70A38">
            <w:pPr>
              <w:snapToGrid w:val="0"/>
              <w:jc w:val="both"/>
            </w:pPr>
            <w:r>
              <w:t>İtirazın İptali (Ticari Satımdan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3D13A78" w14:textId="605F17E6" w:rsidR="00D745D1" w:rsidRDefault="00D745D1" w:rsidP="00D70A38">
            <w:pPr>
              <w:snapToGrid w:val="0"/>
              <w:jc w:val="center"/>
            </w:pPr>
            <w:r>
              <w:t>607</w:t>
            </w:r>
          </w:p>
        </w:tc>
      </w:tr>
      <w:tr w:rsidR="00D745D1" w14:paraId="32C27FA1"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25EAA04B" w14:textId="77777777" w:rsidR="00D745D1" w:rsidRPr="007433D5" w:rsidRDefault="00D745D1" w:rsidP="00D70A3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514131F" w14:textId="1B1EAB65" w:rsidR="00D745D1" w:rsidRDefault="00D745D1" w:rsidP="00D70A38">
            <w:pPr>
              <w:snapToGrid w:val="0"/>
              <w:jc w:val="both"/>
            </w:pPr>
            <w:r>
              <w:t>Satıcının Hakem Kurulunu Kararına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E2E56BD" w14:textId="5382FE2F" w:rsidR="00D745D1" w:rsidRDefault="00D745D1" w:rsidP="00D70A38">
            <w:pPr>
              <w:snapToGrid w:val="0"/>
              <w:jc w:val="center"/>
            </w:pPr>
            <w:r>
              <w:t>300</w:t>
            </w:r>
          </w:p>
        </w:tc>
      </w:tr>
      <w:tr w:rsidR="00D745D1" w14:paraId="2713FF42"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6AA71DB3" w14:textId="77777777" w:rsidR="00D745D1" w:rsidRPr="007433D5" w:rsidRDefault="00D745D1" w:rsidP="00D70A3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82B508B" w14:textId="350622AB" w:rsidR="00D745D1" w:rsidRDefault="00D745D1" w:rsidP="00D70A38">
            <w:pPr>
              <w:snapToGrid w:val="0"/>
              <w:jc w:val="both"/>
            </w:pPr>
            <w:r>
              <w:t>Nüfus (Diğer Kayıtların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BDA948" w14:textId="0A9696B1" w:rsidR="00D745D1" w:rsidRDefault="00D745D1" w:rsidP="00D70A38">
            <w:pPr>
              <w:snapToGrid w:val="0"/>
              <w:jc w:val="center"/>
            </w:pPr>
            <w:r>
              <w:t>247</w:t>
            </w:r>
          </w:p>
        </w:tc>
      </w:tr>
    </w:tbl>
    <w:p w14:paraId="57686775" w14:textId="5ECE41C8" w:rsidR="000B2978" w:rsidRDefault="000B2978" w:rsidP="00112B77">
      <w:pPr>
        <w:jc w:val="both"/>
        <w:rPr>
          <w:b/>
          <w:bCs/>
          <w:i/>
          <w:iCs/>
          <w:color w:val="0000CC"/>
        </w:rPr>
      </w:pPr>
    </w:p>
    <w:p w14:paraId="0D1AE146" w14:textId="64CCA4CB" w:rsidR="00720A6F" w:rsidRDefault="00720A6F"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720A6F" w14:paraId="4B09F694" w14:textId="77777777" w:rsidTr="00D70A3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B941023" w14:textId="2EC043EB" w:rsidR="00720A6F" w:rsidRPr="007F2AE8" w:rsidRDefault="00720A6F" w:rsidP="00D70A38">
            <w:pPr>
              <w:tabs>
                <w:tab w:val="left" w:pos="360"/>
              </w:tabs>
              <w:ind w:left="360"/>
              <w:jc w:val="center"/>
              <w:rPr>
                <w:b/>
                <w:color w:val="FFFFFF"/>
              </w:rPr>
            </w:pPr>
            <w:r>
              <w:rPr>
                <w:b/>
                <w:color w:val="FFFFFF"/>
              </w:rPr>
              <w:t xml:space="preserve">Muş 2.Asliye Hukuk </w:t>
            </w:r>
            <w:r w:rsidRPr="007F2AE8">
              <w:rPr>
                <w:b/>
                <w:color w:val="FFFFFF"/>
              </w:rPr>
              <w:t>Mahkemesi</w:t>
            </w:r>
          </w:p>
          <w:p w14:paraId="5A3C0147" w14:textId="77777777" w:rsidR="00720A6F" w:rsidRPr="003163B8" w:rsidRDefault="00720A6F" w:rsidP="00D70A3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720A6F" w14:paraId="19E3EC66" w14:textId="77777777" w:rsidTr="00D70A3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8457A49" w14:textId="77777777" w:rsidR="00720A6F" w:rsidRDefault="00720A6F" w:rsidP="00D70A3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711948" w14:textId="77777777" w:rsidR="00720A6F" w:rsidRPr="00BE7E71" w:rsidRDefault="00720A6F" w:rsidP="00D70A38">
            <w:pPr>
              <w:jc w:val="center"/>
            </w:pPr>
            <w:r w:rsidRPr="00BE7E71">
              <w:rPr>
                <w:b/>
              </w:rPr>
              <w:t>Ortala</w:t>
            </w:r>
            <w:r>
              <w:rPr>
                <w:b/>
              </w:rPr>
              <w:t>ma</w:t>
            </w:r>
            <w:r w:rsidRPr="00BE7E71">
              <w:rPr>
                <w:b/>
              </w:rPr>
              <w:t xml:space="preserve"> Bitirilme Süresi (Gün)</w:t>
            </w:r>
          </w:p>
        </w:tc>
      </w:tr>
      <w:tr w:rsidR="00720A6F" w14:paraId="305A5F37"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57F0C7AA" w14:textId="77777777" w:rsidR="00720A6F" w:rsidRPr="007433D5" w:rsidRDefault="00720A6F" w:rsidP="00D70A3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B28B0F4" w14:textId="0C6FAA50" w:rsidR="00720A6F" w:rsidRDefault="00720A6F" w:rsidP="00D70A38">
            <w:pPr>
              <w:snapToGrid w:val="0"/>
              <w:jc w:val="both"/>
            </w:pPr>
            <w:r>
              <w:t>Tapu İptali ve Tescil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3196591" w14:textId="1788F965" w:rsidR="00720A6F" w:rsidRPr="00BE7E71" w:rsidRDefault="00720A6F" w:rsidP="00D70A38">
            <w:pPr>
              <w:snapToGrid w:val="0"/>
              <w:jc w:val="center"/>
            </w:pPr>
            <w:r>
              <w:t>906</w:t>
            </w:r>
          </w:p>
        </w:tc>
      </w:tr>
      <w:tr w:rsidR="00720A6F" w14:paraId="26985B70"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16039E6B" w14:textId="77777777" w:rsidR="00720A6F" w:rsidRPr="007433D5" w:rsidRDefault="00720A6F" w:rsidP="00D70A3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3E135C1" w14:textId="7B52E63D" w:rsidR="00720A6F" w:rsidRDefault="00720A6F" w:rsidP="00D70A38">
            <w:pPr>
              <w:snapToGrid w:val="0"/>
              <w:jc w:val="both"/>
            </w:pPr>
            <w:r>
              <w:t>Kamulaştırma (Kamulaştırmasız El Koyma Nedeniyle El Atmanın Önlenmesi)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1D80083" w14:textId="7FDDBD22" w:rsidR="00720A6F" w:rsidRDefault="00720A6F" w:rsidP="00D70A38">
            <w:pPr>
              <w:snapToGrid w:val="0"/>
              <w:jc w:val="center"/>
            </w:pPr>
            <w:r>
              <w:t>792</w:t>
            </w:r>
          </w:p>
        </w:tc>
      </w:tr>
      <w:tr w:rsidR="00720A6F" w14:paraId="62F31AF1"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3DF893DB" w14:textId="77777777" w:rsidR="00720A6F" w:rsidRPr="007433D5" w:rsidRDefault="00720A6F" w:rsidP="00D70A3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44D0CEF" w14:textId="679D1245" w:rsidR="00720A6F" w:rsidRDefault="00720A6F" w:rsidP="00D70A38">
            <w:pPr>
              <w:snapToGrid w:val="0"/>
              <w:jc w:val="both"/>
            </w:pPr>
            <w:r>
              <w:t>Kamulaştırma(Bedel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AF5CE2B" w14:textId="2EAC5835" w:rsidR="00720A6F" w:rsidRDefault="00720A6F" w:rsidP="00D70A38">
            <w:pPr>
              <w:snapToGrid w:val="0"/>
              <w:jc w:val="center"/>
            </w:pPr>
            <w:r>
              <w:t>660</w:t>
            </w:r>
          </w:p>
        </w:tc>
      </w:tr>
      <w:tr w:rsidR="00720A6F" w14:paraId="745FE8EE"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235D68CB" w14:textId="77777777" w:rsidR="00720A6F" w:rsidRPr="007433D5" w:rsidRDefault="00720A6F" w:rsidP="00D70A3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189F409" w14:textId="098CF1A2" w:rsidR="00720A6F" w:rsidRDefault="00720A6F" w:rsidP="00D70A38">
            <w:pPr>
              <w:snapToGrid w:val="0"/>
              <w:jc w:val="both"/>
            </w:pPr>
            <w:r>
              <w:t>Tazminat (Ölüm ve Cismani Zarar Sebebiyle Açılan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463D144" w14:textId="4FA34D1A" w:rsidR="00720A6F" w:rsidRDefault="00720A6F" w:rsidP="00D70A38">
            <w:pPr>
              <w:snapToGrid w:val="0"/>
              <w:jc w:val="center"/>
            </w:pPr>
            <w:r>
              <w:t>424</w:t>
            </w:r>
          </w:p>
        </w:tc>
      </w:tr>
      <w:tr w:rsidR="00720A6F" w14:paraId="5FE8B143"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1E77DA64" w14:textId="77777777" w:rsidR="00720A6F" w:rsidRPr="007433D5" w:rsidRDefault="00720A6F" w:rsidP="00D70A3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701DF67" w14:textId="5905D2E4" w:rsidR="00720A6F" w:rsidRDefault="00720A6F" w:rsidP="00D70A38">
            <w:pPr>
              <w:snapToGrid w:val="0"/>
              <w:jc w:val="both"/>
            </w:pPr>
            <w:r>
              <w:t>Tüketicinin Hakem Kurulu Kararına İ</w:t>
            </w:r>
            <w:r w:rsidR="00847B21">
              <w:t>tirazı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E471A6" w14:textId="775C58F1" w:rsidR="00720A6F" w:rsidRDefault="00847B21" w:rsidP="00D70A38">
            <w:pPr>
              <w:snapToGrid w:val="0"/>
              <w:jc w:val="center"/>
            </w:pPr>
            <w:r>
              <w:t>352</w:t>
            </w:r>
          </w:p>
        </w:tc>
      </w:tr>
      <w:tr w:rsidR="00720A6F" w14:paraId="752BFF07"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7CE54DDF" w14:textId="77777777" w:rsidR="00720A6F" w:rsidRPr="007433D5" w:rsidRDefault="00720A6F" w:rsidP="00D70A3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3E971DB" w14:textId="107FB616" w:rsidR="00720A6F" w:rsidRDefault="00847B21" w:rsidP="00D70A38">
            <w:pPr>
              <w:snapToGrid w:val="0"/>
              <w:jc w:val="both"/>
            </w:pPr>
            <w:r>
              <w:t>Tazminat ( Trafik Kazası (Maddi Hasarlı)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C18C31" w14:textId="0AFC0594" w:rsidR="00720A6F" w:rsidRDefault="00847B21" w:rsidP="00D70A38">
            <w:pPr>
              <w:snapToGrid w:val="0"/>
              <w:jc w:val="center"/>
            </w:pPr>
            <w:r>
              <w:t>315</w:t>
            </w:r>
          </w:p>
        </w:tc>
      </w:tr>
      <w:tr w:rsidR="00720A6F" w14:paraId="4B0ACA86"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33E39778" w14:textId="77777777" w:rsidR="00720A6F" w:rsidRPr="007433D5" w:rsidRDefault="00720A6F" w:rsidP="00D70A3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D36AE09" w14:textId="698BD074" w:rsidR="00720A6F" w:rsidRDefault="00847B21" w:rsidP="00D70A38">
            <w:pPr>
              <w:snapToGrid w:val="0"/>
              <w:jc w:val="both"/>
            </w:pPr>
            <w:r>
              <w:t>Tapu İptali ve Tescil ( Tespitten Önceki Hukuki Sebeplere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BF6822" w14:textId="03126523" w:rsidR="00720A6F" w:rsidRDefault="00847B21" w:rsidP="00D70A38">
            <w:pPr>
              <w:snapToGrid w:val="0"/>
              <w:jc w:val="center"/>
            </w:pPr>
            <w:r>
              <w:t>189</w:t>
            </w:r>
          </w:p>
        </w:tc>
      </w:tr>
      <w:tr w:rsidR="00720A6F" w14:paraId="53E3BE6B"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78085F5A" w14:textId="77777777" w:rsidR="00720A6F" w:rsidRPr="007433D5" w:rsidRDefault="00720A6F" w:rsidP="00D70A3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43EF661" w14:textId="4011E4C3" w:rsidR="00720A6F" w:rsidRDefault="00847B21" w:rsidP="00D70A38">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E7EDCA7" w14:textId="145E7D74" w:rsidR="00720A6F" w:rsidRDefault="00847B21" w:rsidP="00D70A38">
            <w:pPr>
              <w:snapToGrid w:val="0"/>
              <w:jc w:val="center"/>
            </w:pPr>
            <w:r>
              <w:t>186</w:t>
            </w:r>
          </w:p>
        </w:tc>
      </w:tr>
      <w:tr w:rsidR="00720A6F" w14:paraId="67B86975"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630D0136" w14:textId="6BF4799A" w:rsidR="00720A6F" w:rsidRPr="007433D5" w:rsidRDefault="00847B21" w:rsidP="00847B21">
            <w:r>
              <w:rPr>
                <w:b/>
                <w:sz w:val="20"/>
                <w:szCs w:val="20"/>
              </w:rPr>
              <w:t xml:space="preserve">   9</w:t>
            </w:r>
          </w:p>
        </w:tc>
        <w:tc>
          <w:tcPr>
            <w:tcW w:w="4253" w:type="dxa"/>
            <w:tcBorders>
              <w:top w:val="single" w:sz="4" w:space="0" w:color="000000"/>
              <w:left w:val="single" w:sz="4" w:space="0" w:color="000000"/>
              <w:bottom w:val="single" w:sz="4" w:space="0" w:color="000000"/>
            </w:tcBorders>
            <w:shd w:val="clear" w:color="auto" w:fill="F2F2F2"/>
          </w:tcPr>
          <w:p w14:paraId="04F45581" w14:textId="69AAB069" w:rsidR="00720A6F" w:rsidRDefault="00847B21" w:rsidP="00D70A38">
            <w:pPr>
              <w:snapToGrid w:val="0"/>
              <w:jc w:val="both"/>
            </w:pPr>
            <w:r>
              <w:t>Nüfus (Diğer Kayıtların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C80E405" w14:textId="0836454F" w:rsidR="00720A6F" w:rsidRDefault="00847B21" w:rsidP="00D70A38">
            <w:pPr>
              <w:snapToGrid w:val="0"/>
              <w:jc w:val="center"/>
            </w:pPr>
            <w:r>
              <w:t>109</w:t>
            </w:r>
          </w:p>
        </w:tc>
      </w:tr>
      <w:tr w:rsidR="00720A6F" w14:paraId="57D55030"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28B29EF2" w14:textId="77777777" w:rsidR="00720A6F" w:rsidRPr="007433D5" w:rsidRDefault="00720A6F" w:rsidP="00D70A3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78883E7" w14:textId="12884BB8" w:rsidR="00720A6F" w:rsidRDefault="00847B21" w:rsidP="00D70A38">
            <w:pPr>
              <w:snapToGrid w:val="0"/>
              <w:jc w:val="both"/>
            </w:pPr>
            <w:r>
              <w:t>Kıymetli Evrak İptali (Çek İptali (Hasımsız))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B391486" w14:textId="77C4915B" w:rsidR="00720A6F" w:rsidRDefault="00847B21" w:rsidP="00D70A38">
            <w:pPr>
              <w:snapToGrid w:val="0"/>
              <w:jc w:val="center"/>
            </w:pPr>
            <w:r>
              <w:t>78</w:t>
            </w:r>
          </w:p>
        </w:tc>
      </w:tr>
    </w:tbl>
    <w:p w14:paraId="0AFC3D4A" w14:textId="13C7A0C4" w:rsidR="00720A6F" w:rsidRDefault="00720A6F" w:rsidP="00112B77">
      <w:pPr>
        <w:jc w:val="both"/>
        <w:rPr>
          <w:b/>
          <w:bCs/>
          <w:i/>
          <w:iCs/>
          <w:color w:val="0000CC"/>
        </w:rPr>
      </w:pPr>
    </w:p>
    <w:p w14:paraId="6C6F2A5C" w14:textId="77777777" w:rsidR="000C3EC3" w:rsidRDefault="000C3EC3" w:rsidP="00112B77">
      <w:pPr>
        <w:jc w:val="both"/>
        <w:rPr>
          <w:b/>
          <w:bCs/>
          <w:i/>
          <w:iCs/>
          <w:color w:val="0000CC"/>
        </w:rPr>
      </w:pPr>
    </w:p>
    <w:p w14:paraId="2C624A7A" w14:textId="4785B587" w:rsidR="000B2978" w:rsidRDefault="000B2978"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6868BC" w14:paraId="070565A6" w14:textId="77777777" w:rsidTr="00D70A3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EB4B0DC" w14:textId="5C870B5F" w:rsidR="006868BC" w:rsidRPr="007F2AE8" w:rsidRDefault="006868BC" w:rsidP="00D70A38">
            <w:pPr>
              <w:tabs>
                <w:tab w:val="left" w:pos="360"/>
              </w:tabs>
              <w:ind w:left="360"/>
              <w:jc w:val="center"/>
              <w:rPr>
                <w:b/>
                <w:color w:val="FFFFFF"/>
              </w:rPr>
            </w:pPr>
            <w:r>
              <w:rPr>
                <w:b/>
                <w:color w:val="FFFFFF"/>
              </w:rPr>
              <w:lastRenderedPageBreak/>
              <w:t xml:space="preserve">Muş 3.Asliye Hukuk </w:t>
            </w:r>
            <w:r w:rsidRPr="007F2AE8">
              <w:rPr>
                <w:b/>
                <w:color w:val="FFFFFF"/>
              </w:rPr>
              <w:t>Mahkemesi</w:t>
            </w:r>
          </w:p>
          <w:p w14:paraId="44F1B04D" w14:textId="77777777" w:rsidR="006868BC" w:rsidRPr="003163B8" w:rsidRDefault="006868BC" w:rsidP="00D70A3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6868BC" w14:paraId="0824EF00" w14:textId="77777777" w:rsidTr="00D70A3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5194574" w14:textId="77777777" w:rsidR="006868BC" w:rsidRDefault="006868BC" w:rsidP="00D70A3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8A5D2A" w14:textId="77777777" w:rsidR="006868BC" w:rsidRPr="00BE7E71" w:rsidRDefault="006868BC" w:rsidP="00D70A38">
            <w:pPr>
              <w:jc w:val="center"/>
            </w:pPr>
            <w:r w:rsidRPr="00BE7E71">
              <w:rPr>
                <w:b/>
              </w:rPr>
              <w:t>Ortala</w:t>
            </w:r>
            <w:r>
              <w:rPr>
                <w:b/>
              </w:rPr>
              <w:t>ma</w:t>
            </w:r>
            <w:r w:rsidRPr="00BE7E71">
              <w:rPr>
                <w:b/>
              </w:rPr>
              <w:t xml:space="preserve"> Bitirilme Süresi (Gün)</w:t>
            </w:r>
          </w:p>
        </w:tc>
      </w:tr>
      <w:tr w:rsidR="006868BC" w14:paraId="1970D88A"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0BF18535" w14:textId="77777777" w:rsidR="006868BC" w:rsidRPr="007433D5" w:rsidRDefault="006868BC" w:rsidP="00D70A3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B8FEA31" w14:textId="6AC1B598" w:rsidR="006868BC" w:rsidRDefault="006868BC" w:rsidP="00D70A38">
            <w:pPr>
              <w:snapToGrid w:val="0"/>
              <w:jc w:val="both"/>
            </w:pPr>
            <w:r>
              <w:t>Kamulaştırma (Kamulaştırmasız El Koyma Nedeniyle El Atmanın Önlenmesi)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B182C85" w14:textId="48E02167" w:rsidR="006868BC" w:rsidRPr="00BE7E71" w:rsidRDefault="006868BC" w:rsidP="00D70A38">
            <w:pPr>
              <w:snapToGrid w:val="0"/>
              <w:jc w:val="center"/>
            </w:pPr>
            <w:r>
              <w:t>115</w:t>
            </w:r>
          </w:p>
        </w:tc>
      </w:tr>
      <w:tr w:rsidR="006868BC" w14:paraId="2B81AFED"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192FE11B" w14:textId="77777777" w:rsidR="006868BC" w:rsidRPr="007433D5" w:rsidRDefault="006868BC" w:rsidP="00D70A3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CDB7A69" w14:textId="5B0B4658" w:rsidR="006868BC" w:rsidRDefault="006868BC" w:rsidP="00D70A38">
            <w:pPr>
              <w:snapToGrid w:val="0"/>
              <w:jc w:val="both"/>
            </w:pPr>
            <w:r>
              <w:t>Alacak (Kurum Zararı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F3F16C" w14:textId="0D491E17" w:rsidR="006868BC" w:rsidRDefault="006868BC" w:rsidP="00D70A38">
            <w:pPr>
              <w:snapToGrid w:val="0"/>
              <w:jc w:val="center"/>
            </w:pPr>
            <w:r>
              <w:t>97</w:t>
            </w:r>
          </w:p>
        </w:tc>
      </w:tr>
      <w:tr w:rsidR="006868BC" w14:paraId="4B23B783"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2946DBF5" w14:textId="77777777" w:rsidR="006868BC" w:rsidRPr="007433D5" w:rsidRDefault="006868BC" w:rsidP="00D70A3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E711D13" w14:textId="62162F47" w:rsidR="006868BC" w:rsidRDefault="006868BC" w:rsidP="00D70A38">
            <w:pPr>
              <w:snapToGrid w:val="0"/>
              <w:jc w:val="both"/>
            </w:pPr>
            <w:r>
              <w:t>Tapu İptali ve Tescil (Önalım Hakkından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47517EC" w14:textId="0E5CF1BA" w:rsidR="006868BC" w:rsidRDefault="006868BC" w:rsidP="00D70A38">
            <w:pPr>
              <w:snapToGrid w:val="0"/>
              <w:jc w:val="center"/>
            </w:pPr>
            <w:r>
              <w:t>90</w:t>
            </w:r>
          </w:p>
        </w:tc>
      </w:tr>
      <w:tr w:rsidR="006868BC" w14:paraId="6FF6DE9F"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34440351" w14:textId="77777777" w:rsidR="006868BC" w:rsidRPr="007433D5" w:rsidRDefault="006868BC" w:rsidP="00D70A3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0401564" w14:textId="77777777" w:rsidR="006868BC" w:rsidRDefault="006868BC" w:rsidP="00D70A38">
            <w:pPr>
              <w:snapToGrid w:val="0"/>
              <w:jc w:val="both"/>
            </w:pPr>
            <w:r>
              <w:t>Tazminat (Ölüm ve Cismani Zarar Sebebiyle Açılan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5816470" w14:textId="1673CDA0" w:rsidR="006868BC" w:rsidRDefault="006868BC" w:rsidP="00D70A38">
            <w:pPr>
              <w:snapToGrid w:val="0"/>
              <w:jc w:val="center"/>
            </w:pPr>
            <w:r>
              <w:t>86</w:t>
            </w:r>
          </w:p>
        </w:tc>
      </w:tr>
      <w:tr w:rsidR="006868BC" w14:paraId="4E60CEF7"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6CC773F8" w14:textId="77777777" w:rsidR="006868BC" w:rsidRPr="007433D5" w:rsidRDefault="006868BC" w:rsidP="00D70A3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AB8D4D3" w14:textId="75FB025A" w:rsidR="006868BC" w:rsidRDefault="006868BC" w:rsidP="00D70A38">
            <w:pPr>
              <w:snapToGrid w:val="0"/>
              <w:jc w:val="both"/>
            </w:pPr>
            <w:r>
              <w:t>Tazminat ( Trafik Kazası (Maddi Hasarlı) Nedenli)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FC97380" w14:textId="57541BA9" w:rsidR="006868BC" w:rsidRDefault="006868BC" w:rsidP="00D70A38">
            <w:pPr>
              <w:snapToGrid w:val="0"/>
              <w:jc w:val="center"/>
            </w:pPr>
            <w:r>
              <w:t>85</w:t>
            </w:r>
          </w:p>
        </w:tc>
      </w:tr>
      <w:tr w:rsidR="006868BC" w14:paraId="2E0560E2"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72F0AEEC" w14:textId="77777777" w:rsidR="006868BC" w:rsidRPr="007433D5" w:rsidRDefault="006868BC" w:rsidP="00D70A3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67381BB" w14:textId="0799FB46" w:rsidR="006868BC" w:rsidRDefault="006868BC" w:rsidP="006868BC">
            <w:pPr>
              <w:snapToGrid w:val="0"/>
              <w:jc w:val="both"/>
            </w:pPr>
            <w:r>
              <w:t>Kamulaştırma(Bedel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844AF49" w14:textId="70101163" w:rsidR="006868BC" w:rsidRDefault="006868BC" w:rsidP="00D70A38">
            <w:pPr>
              <w:snapToGrid w:val="0"/>
              <w:jc w:val="center"/>
            </w:pPr>
            <w:r>
              <w:t>82</w:t>
            </w:r>
          </w:p>
        </w:tc>
      </w:tr>
      <w:tr w:rsidR="006868BC" w14:paraId="0C4D1527"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1F627E05" w14:textId="77777777" w:rsidR="006868BC" w:rsidRPr="007433D5" w:rsidRDefault="006868BC" w:rsidP="00D70A3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08936F9" w14:textId="24EB226D" w:rsidR="006868BC" w:rsidRDefault="006868BC" w:rsidP="00D70A38">
            <w:pPr>
              <w:snapToGrid w:val="0"/>
              <w:jc w:val="both"/>
            </w:pPr>
            <w:r>
              <w:t>Nüfus (Ad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0EA7ED" w14:textId="7E75F0B2" w:rsidR="006868BC" w:rsidRDefault="006868BC" w:rsidP="00D70A38">
            <w:pPr>
              <w:snapToGrid w:val="0"/>
              <w:jc w:val="center"/>
            </w:pPr>
            <w:r>
              <w:t>80</w:t>
            </w:r>
          </w:p>
        </w:tc>
      </w:tr>
      <w:tr w:rsidR="006868BC" w14:paraId="783A4BDA"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04313BC8" w14:textId="77777777" w:rsidR="006868BC" w:rsidRPr="007433D5" w:rsidRDefault="006868BC" w:rsidP="00D70A3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FCF2D7D" w14:textId="70D8AE8D" w:rsidR="006868BC" w:rsidRDefault="006868BC" w:rsidP="00D70A38">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10F956" w14:textId="3CC5BD35" w:rsidR="006868BC" w:rsidRDefault="006868BC" w:rsidP="00D70A38">
            <w:pPr>
              <w:snapToGrid w:val="0"/>
              <w:jc w:val="center"/>
            </w:pPr>
            <w:r>
              <w:t>52</w:t>
            </w:r>
          </w:p>
        </w:tc>
      </w:tr>
      <w:tr w:rsidR="006868BC" w14:paraId="50D4A5BE" w14:textId="77777777" w:rsidTr="00D70A38">
        <w:trPr>
          <w:trHeight w:val="23"/>
        </w:trPr>
        <w:tc>
          <w:tcPr>
            <w:tcW w:w="522" w:type="dxa"/>
            <w:tcBorders>
              <w:top w:val="single" w:sz="4" w:space="0" w:color="000000"/>
              <w:left w:val="single" w:sz="4" w:space="0" w:color="000000"/>
              <w:bottom w:val="single" w:sz="4" w:space="0" w:color="000000"/>
            </w:tcBorders>
            <w:shd w:val="clear" w:color="auto" w:fill="F2F2F2"/>
          </w:tcPr>
          <w:p w14:paraId="6F7CF4E3" w14:textId="77777777" w:rsidR="006868BC" w:rsidRPr="007433D5" w:rsidRDefault="006868BC" w:rsidP="00D70A38">
            <w:r>
              <w:rPr>
                <w:b/>
                <w:sz w:val="20"/>
                <w:szCs w:val="20"/>
              </w:rPr>
              <w:t xml:space="preserve">   9</w:t>
            </w:r>
          </w:p>
        </w:tc>
        <w:tc>
          <w:tcPr>
            <w:tcW w:w="4253" w:type="dxa"/>
            <w:tcBorders>
              <w:top w:val="single" w:sz="4" w:space="0" w:color="000000"/>
              <w:left w:val="single" w:sz="4" w:space="0" w:color="000000"/>
              <w:bottom w:val="single" w:sz="4" w:space="0" w:color="000000"/>
            </w:tcBorders>
            <w:shd w:val="clear" w:color="auto" w:fill="F2F2F2"/>
          </w:tcPr>
          <w:p w14:paraId="27CB8AB3" w14:textId="0F535475" w:rsidR="006868BC" w:rsidRDefault="006868BC" w:rsidP="00D70A38">
            <w:pPr>
              <w:snapToGrid w:val="0"/>
              <w:jc w:val="both"/>
            </w:pPr>
            <w:r>
              <w:t>Tüketiciyi Koruma Kanunundan Kaynaklanan (Malın Ayıplı Olmasından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694AD99" w14:textId="23158D2D" w:rsidR="006868BC" w:rsidRDefault="006868BC" w:rsidP="00D70A38">
            <w:pPr>
              <w:snapToGrid w:val="0"/>
              <w:jc w:val="center"/>
            </w:pPr>
            <w:r>
              <w:t>48</w:t>
            </w:r>
          </w:p>
        </w:tc>
      </w:tr>
      <w:tr w:rsidR="006868BC" w14:paraId="64927611" w14:textId="77777777" w:rsidTr="00D70A38">
        <w:trPr>
          <w:trHeight w:val="23"/>
        </w:trPr>
        <w:tc>
          <w:tcPr>
            <w:tcW w:w="522" w:type="dxa"/>
            <w:tcBorders>
              <w:top w:val="single" w:sz="4" w:space="0" w:color="000000"/>
              <w:left w:val="single" w:sz="4" w:space="0" w:color="000000"/>
              <w:bottom w:val="single" w:sz="4" w:space="0" w:color="000000"/>
            </w:tcBorders>
            <w:shd w:val="clear" w:color="auto" w:fill="auto"/>
          </w:tcPr>
          <w:p w14:paraId="08E737BA" w14:textId="77777777" w:rsidR="006868BC" w:rsidRPr="007433D5" w:rsidRDefault="006868BC" w:rsidP="00D70A3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9519BE9" w14:textId="5DC780D7" w:rsidR="006868BC" w:rsidRDefault="006868BC" w:rsidP="00D70A38">
            <w:pPr>
              <w:snapToGrid w:val="0"/>
              <w:jc w:val="both"/>
            </w:pPr>
            <w:r>
              <w:t>Nüfus (Yaş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AD6FC1B" w14:textId="5D52CCDC" w:rsidR="006868BC" w:rsidRDefault="006868BC" w:rsidP="00D70A38">
            <w:pPr>
              <w:snapToGrid w:val="0"/>
              <w:jc w:val="center"/>
            </w:pPr>
            <w:r>
              <w:t>46</w:t>
            </w:r>
          </w:p>
        </w:tc>
      </w:tr>
    </w:tbl>
    <w:p w14:paraId="6F91E95C" w14:textId="6C0E81DD" w:rsidR="000B2978" w:rsidRDefault="000B2978" w:rsidP="00112B77">
      <w:pPr>
        <w:jc w:val="both"/>
        <w:rPr>
          <w:b/>
          <w:bCs/>
          <w:i/>
          <w:iCs/>
          <w:color w:val="0000CC"/>
        </w:rPr>
      </w:pPr>
    </w:p>
    <w:p w14:paraId="0398DE92" w14:textId="2AB5D10F" w:rsidR="00F30E0A" w:rsidRDefault="00F30E0A" w:rsidP="00112B77">
      <w:pPr>
        <w:jc w:val="both"/>
        <w:rPr>
          <w:b/>
          <w:bCs/>
          <w:i/>
          <w:iCs/>
          <w:color w:val="0000CC"/>
        </w:rPr>
      </w:pPr>
    </w:p>
    <w:p w14:paraId="1C21E4B9" w14:textId="77777777" w:rsidR="000C3EC3" w:rsidRDefault="000C3EC3" w:rsidP="00112B77">
      <w:pPr>
        <w:jc w:val="both"/>
        <w:rPr>
          <w:b/>
          <w:bCs/>
          <w:i/>
          <w:iCs/>
          <w:color w:val="0000CC"/>
        </w:rPr>
      </w:pPr>
    </w:p>
    <w:p w14:paraId="17D2189B" w14:textId="254A067C" w:rsidR="000B2978" w:rsidRDefault="000B2978" w:rsidP="00112B77">
      <w:pPr>
        <w:jc w:val="both"/>
        <w:rPr>
          <w:b/>
          <w:bCs/>
          <w:i/>
          <w:iCs/>
          <w:color w:val="0000CC"/>
        </w:rPr>
      </w:pPr>
    </w:p>
    <w:tbl>
      <w:tblPr>
        <w:tblW w:w="9262" w:type="dxa"/>
        <w:tblInd w:w="-5" w:type="dxa"/>
        <w:tblLayout w:type="fixed"/>
        <w:tblLook w:val="0000" w:firstRow="0" w:lastRow="0" w:firstColumn="0" w:lastColumn="0" w:noHBand="0" w:noVBand="0"/>
      </w:tblPr>
      <w:tblGrid>
        <w:gridCol w:w="536"/>
        <w:gridCol w:w="4374"/>
        <w:gridCol w:w="4352"/>
      </w:tblGrid>
      <w:tr w:rsidR="000B2978" w14:paraId="4F59438C" w14:textId="77777777" w:rsidTr="000C3EC3">
        <w:trPr>
          <w:trHeight w:val="1034"/>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5180578" w14:textId="2A545CD2" w:rsidR="000B2978" w:rsidRPr="007F2AE8" w:rsidRDefault="000B2978" w:rsidP="000B2978">
            <w:pPr>
              <w:tabs>
                <w:tab w:val="left" w:pos="360"/>
              </w:tabs>
              <w:ind w:left="360"/>
              <w:jc w:val="center"/>
              <w:rPr>
                <w:b/>
                <w:color w:val="FFFFFF"/>
              </w:rPr>
            </w:pPr>
            <w:r>
              <w:rPr>
                <w:b/>
                <w:color w:val="FFFFFF"/>
              </w:rPr>
              <w:t xml:space="preserve">Muş İcra Hukuk </w:t>
            </w:r>
            <w:r w:rsidRPr="007F2AE8">
              <w:rPr>
                <w:b/>
                <w:color w:val="FFFFFF"/>
              </w:rPr>
              <w:t>Mahkemesi</w:t>
            </w:r>
          </w:p>
          <w:p w14:paraId="1596A589" w14:textId="77777777" w:rsidR="000B2978" w:rsidRPr="003163B8" w:rsidRDefault="000B2978" w:rsidP="000B2978">
            <w:pPr>
              <w:tabs>
                <w:tab w:val="left" w:pos="360"/>
              </w:tabs>
              <w:ind w:left="360"/>
              <w:jc w:val="center"/>
              <w:rPr>
                <w:b/>
                <w:color w:val="FFFFFF"/>
              </w:rPr>
            </w:pPr>
            <w:r w:rsidRPr="007F2AE8">
              <w:rPr>
                <w:b/>
                <w:color w:val="FFFFFF"/>
              </w:rPr>
              <w:t xml:space="preserve">En Çok Karşılaşılan </w:t>
            </w:r>
            <w:r w:rsidRPr="00847F86">
              <w:rPr>
                <w:b/>
                <w:color w:val="FFFFFF"/>
              </w:rPr>
              <w:t xml:space="preserve">10 </w:t>
            </w:r>
            <w:r w:rsidRPr="007F2AE8">
              <w:rPr>
                <w:b/>
                <w:color w:val="FFFFFF"/>
              </w:rPr>
              <w:t>Dava Türüne Göre Davaların Bitirilme Süreleri Ortalaması</w:t>
            </w:r>
          </w:p>
        </w:tc>
      </w:tr>
      <w:tr w:rsidR="000B2978" w14:paraId="7B1EBFE3" w14:textId="77777777" w:rsidTr="006A4FDC">
        <w:trPr>
          <w:trHeight w:val="521"/>
        </w:trPr>
        <w:tc>
          <w:tcPr>
            <w:tcW w:w="4910" w:type="dxa"/>
            <w:gridSpan w:val="2"/>
            <w:tcBorders>
              <w:top w:val="single" w:sz="4" w:space="0" w:color="000000"/>
              <w:left w:val="single" w:sz="4" w:space="0" w:color="000000"/>
              <w:bottom w:val="single" w:sz="4" w:space="0" w:color="000000"/>
            </w:tcBorders>
            <w:shd w:val="clear" w:color="auto" w:fill="auto"/>
          </w:tcPr>
          <w:p w14:paraId="2E813657" w14:textId="77777777" w:rsidR="000B2978" w:rsidRDefault="000B2978" w:rsidP="000B2978">
            <w:pPr>
              <w:jc w:val="center"/>
              <w:rPr>
                <w:b/>
              </w:rPr>
            </w:pPr>
            <w:r>
              <w:rPr>
                <w:b/>
              </w:rPr>
              <w:t>Dava Türü</w:t>
            </w:r>
          </w:p>
        </w:tc>
        <w:tc>
          <w:tcPr>
            <w:tcW w:w="4351" w:type="dxa"/>
            <w:tcBorders>
              <w:top w:val="single" w:sz="4" w:space="0" w:color="000000"/>
              <w:left w:val="single" w:sz="4" w:space="0" w:color="000000"/>
              <w:bottom w:val="single" w:sz="4" w:space="0" w:color="000000"/>
              <w:right w:val="single" w:sz="4" w:space="0" w:color="000000"/>
            </w:tcBorders>
            <w:shd w:val="clear" w:color="auto" w:fill="auto"/>
          </w:tcPr>
          <w:p w14:paraId="2E0E7156" w14:textId="77777777" w:rsidR="000B2978" w:rsidRPr="00BE7E71" w:rsidRDefault="000B2978" w:rsidP="000B2978">
            <w:pPr>
              <w:jc w:val="center"/>
            </w:pPr>
            <w:r w:rsidRPr="00BE7E71">
              <w:rPr>
                <w:b/>
              </w:rPr>
              <w:t>Ortala</w:t>
            </w:r>
            <w:r>
              <w:rPr>
                <w:b/>
              </w:rPr>
              <w:t>ma</w:t>
            </w:r>
            <w:r w:rsidRPr="00BE7E71">
              <w:rPr>
                <w:b/>
              </w:rPr>
              <w:t xml:space="preserve"> Bitirilme Süresi (Gün)</w:t>
            </w:r>
          </w:p>
        </w:tc>
      </w:tr>
      <w:tr w:rsidR="000B2978" w14:paraId="24002671" w14:textId="77777777" w:rsidTr="006A4FDC">
        <w:trPr>
          <w:trHeight w:val="41"/>
        </w:trPr>
        <w:tc>
          <w:tcPr>
            <w:tcW w:w="536" w:type="dxa"/>
            <w:tcBorders>
              <w:top w:val="single" w:sz="4" w:space="0" w:color="000000"/>
              <w:left w:val="single" w:sz="4" w:space="0" w:color="000000"/>
              <w:bottom w:val="single" w:sz="4" w:space="0" w:color="000000"/>
            </w:tcBorders>
            <w:shd w:val="clear" w:color="auto" w:fill="F2F2F2"/>
          </w:tcPr>
          <w:p w14:paraId="65B46AE3" w14:textId="77777777" w:rsidR="000B2978" w:rsidRPr="007433D5" w:rsidRDefault="000B2978" w:rsidP="000B2978">
            <w:pPr>
              <w:jc w:val="center"/>
            </w:pPr>
            <w:r w:rsidRPr="007433D5">
              <w:rPr>
                <w:b/>
                <w:sz w:val="20"/>
                <w:szCs w:val="20"/>
              </w:rPr>
              <w:t>1</w:t>
            </w:r>
          </w:p>
        </w:tc>
        <w:tc>
          <w:tcPr>
            <w:tcW w:w="4374" w:type="dxa"/>
            <w:tcBorders>
              <w:top w:val="single" w:sz="4" w:space="0" w:color="000000"/>
              <w:left w:val="single" w:sz="4" w:space="0" w:color="000000"/>
              <w:bottom w:val="single" w:sz="4" w:space="0" w:color="000000"/>
            </w:tcBorders>
            <w:shd w:val="clear" w:color="auto" w:fill="F2F2F2"/>
          </w:tcPr>
          <w:p w14:paraId="55757761" w14:textId="4AEBE214" w:rsidR="000B2978" w:rsidRDefault="0041563D" w:rsidP="000B2978">
            <w:pPr>
              <w:snapToGrid w:val="0"/>
              <w:jc w:val="both"/>
            </w:pPr>
            <w:r>
              <w:t>Şikâyet</w:t>
            </w:r>
            <w:r w:rsidR="000B2978">
              <w:t xml:space="preserve"> (İcra Memur Muamelesi)</w:t>
            </w:r>
          </w:p>
        </w:tc>
        <w:tc>
          <w:tcPr>
            <w:tcW w:w="4351" w:type="dxa"/>
            <w:tcBorders>
              <w:top w:val="single" w:sz="4" w:space="0" w:color="000000"/>
              <w:left w:val="single" w:sz="4" w:space="0" w:color="000000"/>
              <w:bottom w:val="single" w:sz="4" w:space="0" w:color="000000"/>
              <w:right w:val="single" w:sz="4" w:space="0" w:color="000000"/>
            </w:tcBorders>
            <w:shd w:val="clear" w:color="auto" w:fill="F2F2F2"/>
          </w:tcPr>
          <w:p w14:paraId="1671BA2E" w14:textId="2D65E4F9" w:rsidR="000B2978" w:rsidRPr="00BE7E71" w:rsidRDefault="000C3EC3" w:rsidP="000B2978">
            <w:pPr>
              <w:snapToGrid w:val="0"/>
              <w:jc w:val="center"/>
            </w:pPr>
            <w:r>
              <w:t>166</w:t>
            </w:r>
          </w:p>
        </w:tc>
      </w:tr>
      <w:tr w:rsidR="000B2978" w14:paraId="2805FF70" w14:textId="77777777" w:rsidTr="006A4FDC">
        <w:trPr>
          <w:trHeight w:val="41"/>
        </w:trPr>
        <w:tc>
          <w:tcPr>
            <w:tcW w:w="536" w:type="dxa"/>
            <w:tcBorders>
              <w:top w:val="single" w:sz="4" w:space="0" w:color="000000"/>
              <w:left w:val="single" w:sz="4" w:space="0" w:color="000000"/>
              <w:bottom w:val="single" w:sz="4" w:space="0" w:color="000000"/>
            </w:tcBorders>
            <w:shd w:val="clear" w:color="auto" w:fill="auto"/>
          </w:tcPr>
          <w:p w14:paraId="34CF8B94" w14:textId="77777777" w:rsidR="000B2978" w:rsidRPr="007433D5" w:rsidRDefault="000B2978" w:rsidP="000B2978">
            <w:pPr>
              <w:jc w:val="center"/>
            </w:pPr>
            <w:r w:rsidRPr="007433D5">
              <w:rPr>
                <w:b/>
                <w:sz w:val="20"/>
                <w:szCs w:val="20"/>
              </w:rPr>
              <w:t>2</w:t>
            </w:r>
          </w:p>
        </w:tc>
        <w:tc>
          <w:tcPr>
            <w:tcW w:w="4374" w:type="dxa"/>
            <w:tcBorders>
              <w:top w:val="single" w:sz="4" w:space="0" w:color="000000"/>
              <w:left w:val="single" w:sz="4" w:space="0" w:color="000000"/>
              <w:bottom w:val="single" w:sz="4" w:space="0" w:color="000000"/>
            </w:tcBorders>
            <w:shd w:val="clear" w:color="auto" w:fill="auto"/>
          </w:tcPr>
          <w:p w14:paraId="192A6E08" w14:textId="7211509D" w:rsidR="001F35DD" w:rsidRDefault="001F35DD" w:rsidP="000B2978">
            <w:pPr>
              <w:snapToGrid w:val="0"/>
              <w:jc w:val="both"/>
            </w:pPr>
            <w:r>
              <w:t>İtiraz (İcra Takibine Gecikmiş İtiraz)</w:t>
            </w:r>
          </w:p>
        </w:tc>
        <w:tc>
          <w:tcPr>
            <w:tcW w:w="4351" w:type="dxa"/>
            <w:tcBorders>
              <w:top w:val="single" w:sz="4" w:space="0" w:color="000000"/>
              <w:left w:val="single" w:sz="4" w:space="0" w:color="000000"/>
              <w:bottom w:val="single" w:sz="4" w:space="0" w:color="000000"/>
              <w:right w:val="single" w:sz="4" w:space="0" w:color="000000"/>
            </w:tcBorders>
            <w:shd w:val="clear" w:color="auto" w:fill="auto"/>
          </w:tcPr>
          <w:p w14:paraId="0BCBE467" w14:textId="082D848A" w:rsidR="000B2978" w:rsidRDefault="001F35DD" w:rsidP="000B2978">
            <w:pPr>
              <w:snapToGrid w:val="0"/>
              <w:jc w:val="center"/>
            </w:pPr>
            <w:r>
              <w:t>41</w:t>
            </w:r>
          </w:p>
        </w:tc>
      </w:tr>
      <w:tr w:rsidR="000B2978" w14:paraId="6E48EADE" w14:textId="77777777" w:rsidTr="006A4FDC">
        <w:trPr>
          <w:trHeight w:val="41"/>
        </w:trPr>
        <w:tc>
          <w:tcPr>
            <w:tcW w:w="536" w:type="dxa"/>
            <w:tcBorders>
              <w:top w:val="single" w:sz="4" w:space="0" w:color="000000"/>
              <w:left w:val="single" w:sz="4" w:space="0" w:color="000000"/>
              <w:bottom w:val="single" w:sz="4" w:space="0" w:color="000000"/>
            </w:tcBorders>
            <w:shd w:val="clear" w:color="auto" w:fill="F2F2F2"/>
          </w:tcPr>
          <w:p w14:paraId="09253220" w14:textId="77777777" w:rsidR="000B2978" w:rsidRPr="007433D5" w:rsidRDefault="000B2978" w:rsidP="000B2978">
            <w:pPr>
              <w:jc w:val="center"/>
            </w:pPr>
            <w:r w:rsidRPr="007433D5">
              <w:rPr>
                <w:b/>
                <w:sz w:val="20"/>
                <w:szCs w:val="20"/>
              </w:rPr>
              <w:t>3</w:t>
            </w:r>
          </w:p>
        </w:tc>
        <w:tc>
          <w:tcPr>
            <w:tcW w:w="4374" w:type="dxa"/>
            <w:tcBorders>
              <w:top w:val="single" w:sz="4" w:space="0" w:color="000000"/>
              <w:left w:val="single" w:sz="4" w:space="0" w:color="000000"/>
              <w:bottom w:val="single" w:sz="4" w:space="0" w:color="000000"/>
            </w:tcBorders>
            <w:shd w:val="clear" w:color="auto" w:fill="F2F2F2"/>
          </w:tcPr>
          <w:p w14:paraId="73009F35" w14:textId="4DA200A8" w:rsidR="000B2978" w:rsidRDefault="001F35DD" w:rsidP="000B2978">
            <w:pPr>
              <w:snapToGrid w:val="0"/>
              <w:jc w:val="both"/>
            </w:pPr>
            <w:r>
              <w:t>İcra Takibine İtiraz (Borca İtiraz)</w:t>
            </w:r>
          </w:p>
        </w:tc>
        <w:tc>
          <w:tcPr>
            <w:tcW w:w="4351" w:type="dxa"/>
            <w:tcBorders>
              <w:top w:val="single" w:sz="4" w:space="0" w:color="000000"/>
              <w:left w:val="single" w:sz="4" w:space="0" w:color="000000"/>
              <w:bottom w:val="single" w:sz="4" w:space="0" w:color="000000"/>
              <w:right w:val="single" w:sz="4" w:space="0" w:color="000000"/>
            </w:tcBorders>
            <w:shd w:val="clear" w:color="auto" w:fill="F2F2F2"/>
          </w:tcPr>
          <w:p w14:paraId="79E8AD2F" w14:textId="31ED2D1A" w:rsidR="000B2978" w:rsidRDefault="001F35DD" w:rsidP="000B2978">
            <w:pPr>
              <w:snapToGrid w:val="0"/>
              <w:jc w:val="center"/>
            </w:pPr>
            <w:r>
              <w:t>259</w:t>
            </w:r>
          </w:p>
        </w:tc>
      </w:tr>
      <w:tr w:rsidR="000B2978" w14:paraId="0AEEE01A" w14:textId="77777777" w:rsidTr="006A4FDC">
        <w:trPr>
          <w:trHeight w:val="41"/>
        </w:trPr>
        <w:tc>
          <w:tcPr>
            <w:tcW w:w="536" w:type="dxa"/>
            <w:tcBorders>
              <w:top w:val="single" w:sz="4" w:space="0" w:color="000000"/>
              <w:left w:val="single" w:sz="4" w:space="0" w:color="000000"/>
              <w:bottom w:val="single" w:sz="4" w:space="0" w:color="000000"/>
            </w:tcBorders>
            <w:shd w:val="clear" w:color="auto" w:fill="auto"/>
          </w:tcPr>
          <w:p w14:paraId="7E673E28" w14:textId="77777777" w:rsidR="000B2978" w:rsidRPr="007433D5" w:rsidRDefault="000B2978" w:rsidP="000B2978">
            <w:pPr>
              <w:jc w:val="center"/>
            </w:pPr>
            <w:r w:rsidRPr="007433D5">
              <w:rPr>
                <w:b/>
                <w:sz w:val="20"/>
                <w:szCs w:val="20"/>
              </w:rPr>
              <w:t>4</w:t>
            </w:r>
          </w:p>
        </w:tc>
        <w:tc>
          <w:tcPr>
            <w:tcW w:w="4374" w:type="dxa"/>
            <w:tcBorders>
              <w:top w:val="single" w:sz="4" w:space="0" w:color="000000"/>
              <w:left w:val="single" w:sz="4" w:space="0" w:color="000000"/>
              <w:bottom w:val="single" w:sz="4" w:space="0" w:color="000000"/>
            </w:tcBorders>
            <w:shd w:val="clear" w:color="auto" w:fill="auto"/>
          </w:tcPr>
          <w:p w14:paraId="59C879F1" w14:textId="2FC6A258" w:rsidR="000B2978" w:rsidRDefault="001F35DD" w:rsidP="000B2978">
            <w:pPr>
              <w:snapToGrid w:val="0"/>
              <w:jc w:val="both"/>
            </w:pPr>
            <w:r>
              <w:t xml:space="preserve">İtirazın İptali </w:t>
            </w:r>
          </w:p>
        </w:tc>
        <w:tc>
          <w:tcPr>
            <w:tcW w:w="4351" w:type="dxa"/>
            <w:tcBorders>
              <w:top w:val="single" w:sz="4" w:space="0" w:color="000000"/>
              <w:left w:val="single" w:sz="4" w:space="0" w:color="000000"/>
              <w:bottom w:val="single" w:sz="4" w:space="0" w:color="000000"/>
              <w:right w:val="single" w:sz="4" w:space="0" w:color="000000"/>
            </w:tcBorders>
            <w:shd w:val="clear" w:color="auto" w:fill="auto"/>
          </w:tcPr>
          <w:p w14:paraId="7AFB04AA" w14:textId="1FAC2A58" w:rsidR="000B2978" w:rsidRDefault="001F35DD" w:rsidP="000B2978">
            <w:pPr>
              <w:snapToGrid w:val="0"/>
              <w:jc w:val="center"/>
            </w:pPr>
            <w:r>
              <w:t>105</w:t>
            </w:r>
          </w:p>
        </w:tc>
      </w:tr>
      <w:tr w:rsidR="000B2978" w14:paraId="353F8BC0" w14:textId="77777777" w:rsidTr="006A4FDC">
        <w:trPr>
          <w:trHeight w:val="41"/>
        </w:trPr>
        <w:tc>
          <w:tcPr>
            <w:tcW w:w="536" w:type="dxa"/>
            <w:tcBorders>
              <w:top w:val="single" w:sz="4" w:space="0" w:color="000000"/>
              <w:left w:val="single" w:sz="4" w:space="0" w:color="000000"/>
              <w:bottom w:val="single" w:sz="4" w:space="0" w:color="000000"/>
            </w:tcBorders>
            <w:shd w:val="clear" w:color="auto" w:fill="F2F2F2"/>
          </w:tcPr>
          <w:p w14:paraId="0918001E" w14:textId="77777777" w:rsidR="000B2978" w:rsidRPr="007433D5" w:rsidRDefault="000B2978" w:rsidP="000B2978">
            <w:pPr>
              <w:jc w:val="center"/>
            </w:pPr>
            <w:r w:rsidRPr="007433D5">
              <w:rPr>
                <w:b/>
                <w:sz w:val="20"/>
                <w:szCs w:val="20"/>
              </w:rPr>
              <w:t>5</w:t>
            </w:r>
          </w:p>
        </w:tc>
        <w:tc>
          <w:tcPr>
            <w:tcW w:w="4374" w:type="dxa"/>
            <w:tcBorders>
              <w:top w:val="single" w:sz="4" w:space="0" w:color="000000"/>
              <w:left w:val="single" w:sz="4" w:space="0" w:color="000000"/>
              <w:bottom w:val="single" w:sz="4" w:space="0" w:color="000000"/>
            </w:tcBorders>
            <w:shd w:val="clear" w:color="auto" w:fill="F2F2F2"/>
          </w:tcPr>
          <w:p w14:paraId="78C93AFD" w14:textId="4C760A4C" w:rsidR="000B2978" w:rsidRDefault="001F35DD" w:rsidP="000B2978">
            <w:pPr>
              <w:snapToGrid w:val="0"/>
              <w:jc w:val="both"/>
            </w:pPr>
            <w:r>
              <w:t>İhalenin Feshi</w:t>
            </w:r>
          </w:p>
        </w:tc>
        <w:tc>
          <w:tcPr>
            <w:tcW w:w="4351" w:type="dxa"/>
            <w:tcBorders>
              <w:top w:val="single" w:sz="4" w:space="0" w:color="000000"/>
              <w:left w:val="single" w:sz="4" w:space="0" w:color="000000"/>
              <w:bottom w:val="single" w:sz="4" w:space="0" w:color="000000"/>
              <w:right w:val="single" w:sz="4" w:space="0" w:color="000000"/>
            </w:tcBorders>
            <w:shd w:val="clear" w:color="auto" w:fill="F2F2F2"/>
          </w:tcPr>
          <w:p w14:paraId="5AE8EFAC" w14:textId="53AE7BDB" w:rsidR="000B2978" w:rsidRDefault="001F35DD" w:rsidP="000B2978">
            <w:pPr>
              <w:snapToGrid w:val="0"/>
              <w:jc w:val="center"/>
            </w:pPr>
            <w:r>
              <w:t>236</w:t>
            </w:r>
          </w:p>
        </w:tc>
      </w:tr>
      <w:tr w:rsidR="000B2978" w14:paraId="6D3A1CC0" w14:textId="77777777" w:rsidTr="006A4FDC">
        <w:trPr>
          <w:trHeight w:val="41"/>
        </w:trPr>
        <w:tc>
          <w:tcPr>
            <w:tcW w:w="536" w:type="dxa"/>
            <w:tcBorders>
              <w:top w:val="single" w:sz="4" w:space="0" w:color="000000"/>
              <w:left w:val="single" w:sz="4" w:space="0" w:color="000000"/>
              <w:bottom w:val="single" w:sz="4" w:space="0" w:color="000000"/>
            </w:tcBorders>
            <w:shd w:val="clear" w:color="auto" w:fill="auto"/>
          </w:tcPr>
          <w:p w14:paraId="61E11EAA" w14:textId="77777777" w:rsidR="000B2978" w:rsidRPr="007433D5" w:rsidRDefault="000B2978" w:rsidP="000B2978">
            <w:pPr>
              <w:jc w:val="center"/>
            </w:pPr>
            <w:r w:rsidRPr="007433D5">
              <w:rPr>
                <w:b/>
                <w:sz w:val="20"/>
                <w:szCs w:val="20"/>
              </w:rPr>
              <w:t>6</w:t>
            </w:r>
          </w:p>
        </w:tc>
        <w:tc>
          <w:tcPr>
            <w:tcW w:w="4374" w:type="dxa"/>
            <w:tcBorders>
              <w:top w:val="single" w:sz="4" w:space="0" w:color="000000"/>
              <w:left w:val="single" w:sz="4" w:space="0" w:color="000000"/>
              <w:bottom w:val="single" w:sz="4" w:space="0" w:color="000000"/>
            </w:tcBorders>
            <w:shd w:val="clear" w:color="auto" w:fill="auto"/>
          </w:tcPr>
          <w:p w14:paraId="14623867" w14:textId="6A4B894A" w:rsidR="000B2978" w:rsidRDefault="001F35DD" w:rsidP="000B2978">
            <w:pPr>
              <w:snapToGrid w:val="0"/>
              <w:jc w:val="both"/>
            </w:pPr>
            <w:r>
              <w:t>Kıymet Takdirine İtiraz</w:t>
            </w:r>
          </w:p>
        </w:tc>
        <w:tc>
          <w:tcPr>
            <w:tcW w:w="4351" w:type="dxa"/>
            <w:tcBorders>
              <w:top w:val="single" w:sz="4" w:space="0" w:color="000000"/>
              <w:left w:val="single" w:sz="4" w:space="0" w:color="000000"/>
              <w:bottom w:val="single" w:sz="4" w:space="0" w:color="000000"/>
              <w:right w:val="single" w:sz="4" w:space="0" w:color="000000"/>
            </w:tcBorders>
            <w:shd w:val="clear" w:color="auto" w:fill="auto"/>
          </w:tcPr>
          <w:p w14:paraId="171A7653" w14:textId="276CF41D" w:rsidR="000B2978" w:rsidRDefault="001F35DD" w:rsidP="000B2978">
            <w:pPr>
              <w:snapToGrid w:val="0"/>
              <w:jc w:val="center"/>
            </w:pPr>
            <w:r>
              <w:t>183</w:t>
            </w:r>
          </w:p>
        </w:tc>
      </w:tr>
      <w:tr w:rsidR="000B2978" w14:paraId="1F67F5B8" w14:textId="77777777" w:rsidTr="006A4FDC">
        <w:trPr>
          <w:trHeight w:val="41"/>
        </w:trPr>
        <w:tc>
          <w:tcPr>
            <w:tcW w:w="536" w:type="dxa"/>
            <w:tcBorders>
              <w:top w:val="single" w:sz="4" w:space="0" w:color="000000"/>
              <w:left w:val="single" w:sz="4" w:space="0" w:color="000000"/>
              <w:bottom w:val="single" w:sz="4" w:space="0" w:color="000000"/>
            </w:tcBorders>
            <w:shd w:val="clear" w:color="auto" w:fill="F2F2F2"/>
          </w:tcPr>
          <w:p w14:paraId="696DE058" w14:textId="77777777" w:rsidR="000B2978" w:rsidRPr="007433D5" w:rsidRDefault="000B2978" w:rsidP="000B2978">
            <w:pPr>
              <w:jc w:val="center"/>
            </w:pPr>
            <w:r w:rsidRPr="007433D5">
              <w:rPr>
                <w:b/>
                <w:sz w:val="20"/>
                <w:szCs w:val="20"/>
              </w:rPr>
              <w:t>7</w:t>
            </w:r>
          </w:p>
        </w:tc>
        <w:tc>
          <w:tcPr>
            <w:tcW w:w="4374" w:type="dxa"/>
            <w:tcBorders>
              <w:top w:val="single" w:sz="4" w:space="0" w:color="000000"/>
              <w:left w:val="single" w:sz="4" w:space="0" w:color="000000"/>
              <w:bottom w:val="single" w:sz="4" w:space="0" w:color="000000"/>
            </w:tcBorders>
            <w:shd w:val="clear" w:color="auto" w:fill="F2F2F2"/>
          </w:tcPr>
          <w:p w14:paraId="37446DB4" w14:textId="65126789" w:rsidR="000B2978" w:rsidRDefault="001F35DD" w:rsidP="000B2978">
            <w:pPr>
              <w:snapToGrid w:val="0"/>
              <w:jc w:val="both"/>
            </w:pPr>
            <w:r>
              <w:t>Takibin Taliki ve İptali</w:t>
            </w:r>
          </w:p>
        </w:tc>
        <w:tc>
          <w:tcPr>
            <w:tcW w:w="4351" w:type="dxa"/>
            <w:tcBorders>
              <w:top w:val="single" w:sz="4" w:space="0" w:color="000000"/>
              <w:left w:val="single" w:sz="4" w:space="0" w:color="000000"/>
              <w:bottom w:val="single" w:sz="4" w:space="0" w:color="000000"/>
              <w:right w:val="single" w:sz="4" w:space="0" w:color="000000"/>
            </w:tcBorders>
            <w:shd w:val="clear" w:color="auto" w:fill="F2F2F2"/>
          </w:tcPr>
          <w:p w14:paraId="57317525" w14:textId="6C5484CF" w:rsidR="000B2978" w:rsidRDefault="001F35DD" w:rsidP="000B2978">
            <w:pPr>
              <w:snapToGrid w:val="0"/>
              <w:jc w:val="center"/>
            </w:pPr>
            <w:r>
              <w:t>109</w:t>
            </w:r>
          </w:p>
        </w:tc>
      </w:tr>
      <w:tr w:rsidR="000B2978" w14:paraId="143E755E" w14:textId="77777777" w:rsidTr="006A4FDC">
        <w:trPr>
          <w:trHeight w:val="41"/>
        </w:trPr>
        <w:tc>
          <w:tcPr>
            <w:tcW w:w="536" w:type="dxa"/>
            <w:tcBorders>
              <w:top w:val="single" w:sz="4" w:space="0" w:color="000000"/>
              <w:left w:val="single" w:sz="4" w:space="0" w:color="000000"/>
              <w:bottom w:val="single" w:sz="4" w:space="0" w:color="000000"/>
            </w:tcBorders>
            <w:shd w:val="clear" w:color="auto" w:fill="auto"/>
          </w:tcPr>
          <w:p w14:paraId="724A4F2F" w14:textId="77777777" w:rsidR="000B2978" w:rsidRPr="007433D5" w:rsidRDefault="000B2978" w:rsidP="000B2978">
            <w:pPr>
              <w:jc w:val="center"/>
            </w:pPr>
            <w:r w:rsidRPr="007433D5">
              <w:rPr>
                <w:b/>
                <w:sz w:val="20"/>
                <w:szCs w:val="20"/>
              </w:rPr>
              <w:t>8</w:t>
            </w:r>
          </w:p>
        </w:tc>
        <w:tc>
          <w:tcPr>
            <w:tcW w:w="4374" w:type="dxa"/>
            <w:tcBorders>
              <w:top w:val="single" w:sz="4" w:space="0" w:color="000000"/>
              <w:left w:val="single" w:sz="4" w:space="0" w:color="000000"/>
              <w:bottom w:val="single" w:sz="4" w:space="0" w:color="000000"/>
            </w:tcBorders>
            <w:shd w:val="clear" w:color="auto" w:fill="auto"/>
          </w:tcPr>
          <w:p w14:paraId="27CCB8E2" w14:textId="6CAD240B" w:rsidR="000B2978" w:rsidRDefault="001F35DD" w:rsidP="000B2978">
            <w:pPr>
              <w:snapToGrid w:val="0"/>
              <w:jc w:val="both"/>
            </w:pPr>
            <w:r>
              <w:t>Hisseli Malın Satış Şekli</w:t>
            </w:r>
          </w:p>
        </w:tc>
        <w:tc>
          <w:tcPr>
            <w:tcW w:w="4351" w:type="dxa"/>
            <w:tcBorders>
              <w:top w:val="single" w:sz="4" w:space="0" w:color="000000"/>
              <w:left w:val="single" w:sz="4" w:space="0" w:color="000000"/>
              <w:bottom w:val="single" w:sz="4" w:space="0" w:color="000000"/>
              <w:right w:val="single" w:sz="4" w:space="0" w:color="000000"/>
            </w:tcBorders>
            <w:shd w:val="clear" w:color="auto" w:fill="auto"/>
          </w:tcPr>
          <w:p w14:paraId="73DD84D9" w14:textId="5FB8BC57" w:rsidR="000B2978" w:rsidRDefault="001F35DD" w:rsidP="000B2978">
            <w:pPr>
              <w:snapToGrid w:val="0"/>
              <w:jc w:val="center"/>
            </w:pPr>
            <w:r>
              <w:t>12</w:t>
            </w:r>
          </w:p>
        </w:tc>
      </w:tr>
      <w:tr w:rsidR="000B2978" w14:paraId="09772560" w14:textId="77777777" w:rsidTr="006A4FDC">
        <w:trPr>
          <w:trHeight w:val="41"/>
        </w:trPr>
        <w:tc>
          <w:tcPr>
            <w:tcW w:w="536" w:type="dxa"/>
            <w:tcBorders>
              <w:top w:val="single" w:sz="4" w:space="0" w:color="000000"/>
              <w:left w:val="single" w:sz="4" w:space="0" w:color="000000"/>
              <w:bottom w:val="single" w:sz="4" w:space="0" w:color="000000"/>
            </w:tcBorders>
            <w:shd w:val="clear" w:color="auto" w:fill="F2F2F2"/>
          </w:tcPr>
          <w:p w14:paraId="3B29466E" w14:textId="77777777" w:rsidR="000B2978" w:rsidRPr="007433D5" w:rsidRDefault="000B2978" w:rsidP="000B2978">
            <w:pPr>
              <w:jc w:val="center"/>
            </w:pPr>
            <w:r w:rsidRPr="007433D5">
              <w:rPr>
                <w:b/>
                <w:sz w:val="20"/>
                <w:szCs w:val="20"/>
              </w:rPr>
              <w:t>9</w:t>
            </w:r>
          </w:p>
        </w:tc>
        <w:tc>
          <w:tcPr>
            <w:tcW w:w="4374" w:type="dxa"/>
            <w:tcBorders>
              <w:top w:val="single" w:sz="4" w:space="0" w:color="000000"/>
              <w:left w:val="single" w:sz="4" w:space="0" w:color="000000"/>
              <w:bottom w:val="single" w:sz="4" w:space="0" w:color="000000"/>
            </w:tcBorders>
            <w:shd w:val="clear" w:color="auto" w:fill="F2F2F2"/>
          </w:tcPr>
          <w:p w14:paraId="397FB50A" w14:textId="3331F215" w:rsidR="000B2978" w:rsidRDefault="001F35DD" w:rsidP="000B2978">
            <w:pPr>
              <w:snapToGrid w:val="0"/>
              <w:jc w:val="both"/>
            </w:pPr>
            <w:r>
              <w:t xml:space="preserve">İcra Takibine İtirazın Kaldırılması </w:t>
            </w:r>
          </w:p>
        </w:tc>
        <w:tc>
          <w:tcPr>
            <w:tcW w:w="4351" w:type="dxa"/>
            <w:tcBorders>
              <w:top w:val="single" w:sz="4" w:space="0" w:color="000000"/>
              <w:left w:val="single" w:sz="4" w:space="0" w:color="000000"/>
              <w:bottom w:val="single" w:sz="4" w:space="0" w:color="000000"/>
              <w:right w:val="single" w:sz="4" w:space="0" w:color="000000"/>
            </w:tcBorders>
            <w:shd w:val="clear" w:color="auto" w:fill="F2F2F2"/>
          </w:tcPr>
          <w:p w14:paraId="73511A9E" w14:textId="0FFED5B9" w:rsidR="000B2978" w:rsidRDefault="001F35DD" w:rsidP="000B2978">
            <w:pPr>
              <w:snapToGrid w:val="0"/>
              <w:jc w:val="center"/>
            </w:pPr>
            <w:r>
              <w:t>140</w:t>
            </w:r>
          </w:p>
        </w:tc>
      </w:tr>
      <w:tr w:rsidR="000B2978" w14:paraId="76ECD8E9" w14:textId="77777777" w:rsidTr="006A4FDC">
        <w:trPr>
          <w:trHeight w:val="41"/>
        </w:trPr>
        <w:tc>
          <w:tcPr>
            <w:tcW w:w="536" w:type="dxa"/>
            <w:tcBorders>
              <w:top w:val="single" w:sz="4" w:space="0" w:color="000000"/>
              <w:left w:val="single" w:sz="4" w:space="0" w:color="000000"/>
              <w:bottom w:val="single" w:sz="4" w:space="0" w:color="000000"/>
            </w:tcBorders>
            <w:shd w:val="clear" w:color="auto" w:fill="auto"/>
          </w:tcPr>
          <w:p w14:paraId="3AE17EA9" w14:textId="77777777" w:rsidR="000B2978" w:rsidRPr="007433D5" w:rsidRDefault="000B2978" w:rsidP="000B2978">
            <w:pPr>
              <w:jc w:val="center"/>
            </w:pPr>
            <w:r w:rsidRPr="007433D5">
              <w:rPr>
                <w:b/>
                <w:sz w:val="20"/>
                <w:szCs w:val="20"/>
              </w:rPr>
              <w:t>10</w:t>
            </w:r>
          </w:p>
        </w:tc>
        <w:tc>
          <w:tcPr>
            <w:tcW w:w="4374" w:type="dxa"/>
            <w:tcBorders>
              <w:top w:val="single" w:sz="4" w:space="0" w:color="000000"/>
              <w:left w:val="single" w:sz="4" w:space="0" w:color="000000"/>
              <w:bottom w:val="single" w:sz="4" w:space="0" w:color="000000"/>
            </w:tcBorders>
            <w:shd w:val="clear" w:color="auto" w:fill="auto"/>
          </w:tcPr>
          <w:p w14:paraId="77C4E85E" w14:textId="169C1BAD" w:rsidR="000B2978" w:rsidRDefault="001F35DD" w:rsidP="000B2978">
            <w:pPr>
              <w:snapToGrid w:val="0"/>
              <w:jc w:val="both"/>
            </w:pPr>
            <w:r>
              <w:t>Yetki İtirazı</w:t>
            </w:r>
          </w:p>
        </w:tc>
        <w:tc>
          <w:tcPr>
            <w:tcW w:w="4351" w:type="dxa"/>
            <w:tcBorders>
              <w:top w:val="single" w:sz="4" w:space="0" w:color="000000"/>
              <w:left w:val="single" w:sz="4" w:space="0" w:color="000000"/>
              <w:bottom w:val="single" w:sz="4" w:space="0" w:color="000000"/>
              <w:right w:val="single" w:sz="4" w:space="0" w:color="000000"/>
            </w:tcBorders>
            <w:shd w:val="clear" w:color="auto" w:fill="auto"/>
          </w:tcPr>
          <w:p w14:paraId="58134938" w14:textId="5BCD4163" w:rsidR="000B2978" w:rsidRDefault="001F35DD" w:rsidP="000B2978">
            <w:pPr>
              <w:snapToGrid w:val="0"/>
              <w:jc w:val="center"/>
            </w:pPr>
            <w:r>
              <w:t>64</w:t>
            </w:r>
          </w:p>
        </w:tc>
      </w:tr>
    </w:tbl>
    <w:p w14:paraId="23E777F3" w14:textId="5130AD95" w:rsidR="000B2978" w:rsidRDefault="000B2978" w:rsidP="00112B77">
      <w:pPr>
        <w:jc w:val="both"/>
        <w:rPr>
          <w:b/>
          <w:bCs/>
          <w:i/>
          <w:iCs/>
          <w:color w:val="0000CC"/>
        </w:rPr>
      </w:pPr>
    </w:p>
    <w:p w14:paraId="538014FB" w14:textId="72059222" w:rsidR="005A5C94" w:rsidRDefault="005A5C94" w:rsidP="00112B77">
      <w:pPr>
        <w:jc w:val="both"/>
        <w:rPr>
          <w:b/>
          <w:bCs/>
          <w:i/>
          <w:iCs/>
          <w:color w:val="0000CC"/>
        </w:rPr>
      </w:pPr>
    </w:p>
    <w:p w14:paraId="5AC41D88" w14:textId="628BBD32" w:rsidR="005A5C94" w:rsidRDefault="005A5C94" w:rsidP="00112B77">
      <w:pPr>
        <w:jc w:val="both"/>
        <w:rPr>
          <w:b/>
          <w:bCs/>
          <w:i/>
          <w:iCs/>
          <w:color w:val="0000CC"/>
        </w:rPr>
      </w:pPr>
    </w:p>
    <w:p w14:paraId="25E60BA5" w14:textId="334F7517" w:rsidR="005A5C94" w:rsidRDefault="005A5C94" w:rsidP="00112B77">
      <w:pPr>
        <w:jc w:val="both"/>
        <w:rPr>
          <w:b/>
          <w:bCs/>
          <w:i/>
          <w:iCs/>
          <w:color w:val="0000CC"/>
        </w:rPr>
      </w:pPr>
    </w:p>
    <w:p w14:paraId="0A4BBBF7" w14:textId="77777777" w:rsidR="005A5C94" w:rsidRDefault="005A5C94" w:rsidP="00112B77">
      <w:pPr>
        <w:jc w:val="both"/>
        <w:rPr>
          <w:b/>
          <w:bCs/>
          <w:i/>
          <w:iCs/>
          <w:color w:val="0000CC"/>
        </w:rPr>
      </w:pPr>
    </w:p>
    <w:p w14:paraId="2133F9E8" w14:textId="782F0AC4" w:rsidR="000B2978" w:rsidRDefault="000B2978" w:rsidP="00112B77">
      <w:pPr>
        <w:jc w:val="both"/>
        <w:rPr>
          <w:b/>
          <w:bCs/>
          <w:i/>
          <w:iCs/>
          <w:color w:val="0000CC"/>
        </w:rPr>
      </w:pPr>
    </w:p>
    <w:p w14:paraId="16DCEF18" w14:textId="7CA20316" w:rsidR="00551BB3" w:rsidRDefault="00551BB3" w:rsidP="00C70D76">
      <w:pPr>
        <w:jc w:val="both"/>
        <w:rPr>
          <w:b/>
          <w:bCs/>
          <w:i/>
          <w:iCs/>
          <w:color w:val="0000CC"/>
        </w:rPr>
      </w:pPr>
    </w:p>
    <w:tbl>
      <w:tblPr>
        <w:tblW w:w="9159" w:type="dxa"/>
        <w:tblInd w:w="-5" w:type="dxa"/>
        <w:tblLayout w:type="fixed"/>
        <w:tblLook w:val="0000" w:firstRow="0" w:lastRow="0" w:firstColumn="0" w:lastColumn="0" w:noHBand="0" w:noVBand="0"/>
      </w:tblPr>
      <w:tblGrid>
        <w:gridCol w:w="530"/>
        <w:gridCol w:w="4326"/>
        <w:gridCol w:w="4303"/>
      </w:tblGrid>
      <w:tr w:rsidR="00551BB3" w14:paraId="555B5AC9" w14:textId="77777777" w:rsidTr="005A5C94">
        <w:trPr>
          <w:trHeight w:val="843"/>
        </w:trPr>
        <w:tc>
          <w:tcPr>
            <w:tcW w:w="9159" w:type="dxa"/>
            <w:gridSpan w:val="3"/>
            <w:tcBorders>
              <w:top w:val="single" w:sz="4" w:space="0" w:color="000000"/>
              <w:left w:val="single" w:sz="4" w:space="0" w:color="000000"/>
              <w:bottom w:val="single" w:sz="4" w:space="0" w:color="000000"/>
              <w:right w:val="single" w:sz="4" w:space="0" w:color="000000"/>
            </w:tcBorders>
            <w:shd w:val="clear" w:color="auto" w:fill="C00000"/>
          </w:tcPr>
          <w:p w14:paraId="70A1FF64" w14:textId="5B7F5058" w:rsidR="00551BB3" w:rsidRDefault="00551BB3" w:rsidP="00551BB3">
            <w:pPr>
              <w:tabs>
                <w:tab w:val="left" w:pos="360"/>
              </w:tabs>
              <w:ind w:left="360"/>
              <w:jc w:val="center"/>
              <w:rPr>
                <w:b/>
                <w:color w:val="FFFFFF"/>
              </w:rPr>
            </w:pPr>
            <w:r>
              <w:rPr>
                <w:b/>
                <w:color w:val="FFFFFF"/>
              </w:rPr>
              <w:lastRenderedPageBreak/>
              <w:t>Muş 1.Ağır Ceza Mahkemesi</w:t>
            </w:r>
          </w:p>
          <w:p w14:paraId="11CF8DA0" w14:textId="77777777" w:rsidR="00551BB3" w:rsidRPr="00BE7E71" w:rsidRDefault="00551BB3" w:rsidP="00551BB3">
            <w:pPr>
              <w:tabs>
                <w:tab w:val="left" w:pos="360"/>
              </w:tabs>
              <w:ind w:left="360"/>
              <w:jc w:val="center"/>
              <w:rPr>
                <w:b/>
                <w:color w:val="FFFFFF"/>
              </w:rPr>
            </w:pPr>
            <w:r>
              <w:rPr>
                <w:b/>
                <w:color w:val="FFFFFF"/>
              </w:rPr>
              <w:t>Suç Türlerine Göre Davaların Bitirilme Süreleri Ortalaması</w:t>
            </w:r>
          </w:p>
          <w:p w14:paraId="6278F4FC" w14:textId="77777777" w:rsidR="00551BB3" w:rsidRPr="00BE7E71" w:rsidRDefault="00551BB3" w:rsidP="00551BB3">
            <w:pPr>
              <w:jc w:val="center"/>
              <w:rPr>
                <w:color w:val="FFFFFF"/>
              </w:rPr>
            </w:pPr>
          </w:p>
        </w:tc>
      </w:tr>
      <w:tr w:rsidR="00551BB3" w14:paraId="32B20F46" w14:textId="77777777" w:rsidTr="005A5C94">
        <w:trPr>
          <w:trHeight w:val="394"/>
        </w:trPr>
        <w:tc>
          <w:tcPr>
            <w:tcW w:w="4856" w:type="dxa"/>
            <w:gridSpan w:val="2"/>
            <w:tcBorders>
              <w:top w:val="single" w:sz="4" w:space="0" w:color="000000"/>
              <w:left w:val="single" w:sz="4" w:space="0" w:color="000000"/>
              <w:bottom w:val="single" w:sz="4" w:space="0" w:color="000000"/>
            </w:tcBorders>
            <w:shd w:val="clear" w:color="auto" w:fill="auto"/>
          </w:tcPr>
          <w:p w14:paraId="2CB6B8CC" w14:textId="77777777" w:rsidR="00551BB3" w:rsidRDefault="00551BB3" w:rsidP="00551BB3">
            <w:pPr>
              <w:jc w:val="center"/>
              <w:rPr>
                <w:b/>
              </w:rPr>
            </w:pPr>
            <w:r>
              <w:rPr>
                <w:b/>
              </w:rPr>
              <w:t>Suç Türü</w:t>
            </w:r>
          </w:p>
        </w:tc>
        <w:tc>
          <w:tcPr>
            <w:tcW w:w="4303" w:type="dxa"/>
            <w:tcBorders>
              <w:top w:val="single" w:sz="4" w:space="0" w:color="000000"/>
              <w:left w:val="single" w:sz="4" w:space="0" w:color="000000"/>
              <w:bottom w:val="single" w:sz="4" w:space="0" w:color="000000"/>
              <w:right w:val="single" w:sz="4" w:space="0" w:color="000000"/>
            </w:tcBorders>
            <w:shd w:val="clear" w:color="auto" w:fill="auto"/>
          </w:tcPr>
          <w:p w14:paraId="78DC3389" w14:textId="77777777" w:rsidR="00551BB3" w:rsidRPr="00BE7E71" w:rsidRDefault="00551BB3" w:rsidP="00551BB3">
            <w:pPr>
              <w:jc w:val="center"/>
            </w:pPr>
            <w:r w:rsidRPr="00BE7E71">
              <w:rPr>
                <w:b/>
              </w:rPr>
              <w:t>Ortala</w:t>
            </w:r>
            <w:r>
              <w:rPr>
                <w:b/>
              </w:rPr>
              <w:t>ma</w:t>
            </w:r>
            <w:r w:rsidRPr="00BE7E71">
              <w:rPr>
                <w:b/>
              </w:rPr>
              <w:t xml:space="preserve"> Bitirilme Süresi (Gün)</w:t>
            </w:r>
          </w:p>
        </w:tc>
      </w:tr>
      <w:tr w:rsidR="00551BB3" w14:paraId="792E2466" w14:textId="77777777" w:rsidTr="005A5C94">
        <w:trPr>
          <w:trHeight w:val="32"/>
        </w:trPr>
        <w:tc>
          <w:tcPr>
            <w:tcW w:w="530" w:type="dxa"/>
            <w:tcBorders>
              <w:top w:val="single" w:sz="4" w:space="0" w:color="000000"/>
              <w:left w:val="single" w:sz="4" w:space="0" w:color="000000"/>
              <w:bottom w:val="single" w:sz="4" w:space="0" w:color="000000"/>
            </w:tcBorders>
            <w:shd w:val="clear" w:color="auto" w:fill="F2F2F2"/>
          </w:tcPr>
          <w:p w14:paraId="7400B7AF" w14:textId="77777777" w:rsidR="00551BB3" w:rsidRPr="007433D5" w:rsidRDefault="00551BB3" w:rsidP="00551BB3">
            <w:pPr>
              <w:jc w:val="center"/>
            </w:pPr>
            <w:r w:rsidRPr="007433D5">
              <w:rPr>
                <w:b/>
                <w:sz w:val="20"/>
                <w:szCs w:val="20"/>
              </w:rPr>
              <w:t>1</w:t>
            </w:r>
          </w:p>
        </w:tc>
        <w:tc>
          <w:tcPr>
            <w:tcW w:w="4325" w:type="dxa"/>
            <w:tcBorders>
              <w:top w:val="single" w:sz="4" w:space="0" w:color="000000"/>
              <w:left w:val="single" w:sz="4" w:space="0" w:color="000000"/>
              <w:bottom w:val="single" w:sz="4" w:space="0" w:color="000000"/>
            </w:tcBorders>
            <w:shd w:val="clear" w:color="auto" w:fill="F2F2F2"/>
          </w:tcPr>
          <w:p w14:paraId="5A93AACF" w14:textId="173BF272" w:rsidR="00551BB3" w:rsidRDefault="00551BB3" w:rsidP="00551BB3">
            <w:pPr>
              <w:snapToGrid w:val="0"/>
              <w:jc w:val="both"/>
            </w:pPr>
            <w:r>
              <w:t>Dolandırıcılık</w:t>
            </w:r>
          </w:p>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6E0CB950" w14:textId="0A7FBD9E" w:rsidR="00551BB3" w:rsidRPr="00BE7E71" w:rsidRDefault="00551BB3" w:rsidP="00551BB3">
            <w:pPr>
              <w:snapToGrid w:val="0"/>
              <w:jc w:val="center"/>
            </w:pPr>
            <w:r>
              <w:t>111</w:t>
            </w:r>
          </w:p>
        </w:tc>
      </w:tr>
      <w:tr w:rsidR="00551BB3" w14:paraId="1A6AFB1E" w14:textId="77777777" w:rsidTr="005A5C94">
        <w:trPr>
          <w:trHeight w:val="32"/>
        </w:trPr>
        <w:tc>
          <w:tcPr>
            <w:tcW w:w="530" w:type="dxa"/>
            <w:tcBorders>
              <w:top w:val="single" w:sz="4" w:space="0" w:color="000000"/>
              <w:left w:val="single" w:sz="4" w:space="0" w:color="000000"/>
              <w:bottom w:val="single" w:sz="4" w:space="0" w:color="000000"/>
            </w:tcBorders>
            <w:shd w:val="clear" w:color="auto" w:fill="auto"/>
          </w:tcPr>
          <w:p w14:paraId="7A376472" w14:textId="77777777" w:rsidR="00551BB3" w:rsidRPr="007433D5" w:rsidRDefault="00551BB3" w:rsidP="00551BB3">
            <w:pPr>
              <w:jc w:val="center"/>
            </w:pPr>
            <w:r w:rsidRPr="007433D5">
              <w:rPr>
                <w:b/>
                <w:sz w:val="20"/>
                <w:szCs w:val="20"/>
              </w:rPr>
              <w:t>2</w:t>
            </w:r>
          </w:p>
        </w:tc>
        <w:tc>
          <w:tcPr>
            <w:tcW w:w="4325" w:type="dxa"/>
            <w:tcBorders>
              <w:top w:val="single" w:sz="4" w:space="0" w:color="000000"/>
              <w:left w:val="single" w:sz="4" w:space="0" w:color="000000"/>
              <w:bottom w:val="single" w:sz="4" w:space="0" w:color="000000"/>
            </w:tcBorders>
            <w:shd w:val="clear" w:color="auto" w:fill="auto"/>
          </w:tcPr>
          <w:p w14:paraId="3A15724F" w14:textId="37DBF26C" w:rsidR="00551BB3" w:rsidRDefault="00551BB3" w:rsidP="00551BB3">
            <w:pPr>
              <w:snapToGrid w:val="0"/>
              <w:jc w:val="both"/>
            </w:pPr>
            <w:r>
              <w:t>Uyuşturucu veya Uyarıcı Madde Ticareti Yapma veya Sağlama</w:t>
            </w:r>
          </w:p>
        </w:tc>
        <w:tc>
          <w:tcPr>
            <w:tcW w:w="4303" w:type="dxa"/>
            <w:tcBorders>
              <w:top w:val="single" w:sz="4" w:space="0" w:color="000000"/>
              <w:left w:val="single" w:sz="4" w:space="0" w:color="000000"/>
              <w:bottom w:val="single" w:sz="4" w:space="0" w:color="000000"/>
              <w:right w:val="single" w:sz="4" w:space="0" w:color="000000"/>
            </w:tcBorders>
            <w:shd w:val="clear" w:color="auto" w:fill="auto"/>
          </w:tcPr>
          <w:p w14:paraId="63CF1524" w14:textId="791E94E2" w:rsidR="00551BB3" w:rsidRDefault="00551BB3" w:rsidP="00551BB3">
            <w:pPr>
              <w:snapToGrid w:val="0"/>
              <w:jc w:val="center"/>
            </w:pPr>
            <w:r>
              <w:t>219</w:t>
            </w:r>
          </w:p>
        </w:tc>
      </w:tr>
      <w:tr w:rsidR="00551BB3" w14:paraId="129E0D81" w14:textId="77777777" w:rsidTr="005A5C94">
        <w:trPr>
          <w:trHeight w:val="32"/>
        </w:trPr>
        <w:tc>
          <w:tcPr>
            <w:tcW w:w="530" w:type="dxa"/>
            <w:tcBorders>
              <w:top w:val="single" w:sz="4" w:space="0" w:color="000000"/>
              <w:left w:val="single" w:sz="4" w:space="0" w:color="000000"/>
              <w:bottom w:val="single" w:sz="4" w:space="0" w:color="000000"/>
            </w:tcBorders>
            <w:shd w:val="clear" w:color="auto" w:fill="F2F2F2"/>
          </w:tcPr>
          <w:p w14:paraId="15307D1A" w14:textId="77777777" w:rsidR="00551BB3" w:rsidRPr="007433D5" w:rsidRDefault="00551BB3" w:rsidP="00551BB3">
            <w:pPr>
              <w:jc w:val="center"/>
            </w:pPr>
            <w:r w:rsidRPr="007433D5">
              <w:rPr>
                <w:b/>
                <w:sz w:val="20"/>
                <w:szCs w:val="20"/>
              </w:rPr>
              <w:t>3</w:t>
            </w:r>
          </w:p>
        </w:tc>
        <w:tc>
          <w:tcPr>
            <w:tcW w:w="4325" w:type="dxa"/>
            <w:tcBorders>
              <w:top w:val="single" w:sz="4" w:space="0" w:color="000000"/>
              <w:left w:val="single" w:sz="4" w:space="0" w:color="000000"/>
              <w:bottom w:val="single" w:sz="4" w:space="0" w:color="000000"/>
            </w:tcBorders>
            <w:shd w:val="clear" w:color="auto" w:fill="F2F2F2"/>
          </w:tcPr>
          <w:p w14:paraId="003C01B3" w14:textId="2F165BC1" w:rsidR="00551BB3" w:rsidRDefault="00551BB3" w:rsidP="00551BB3">
            <w:pPr>
              <w:snapToGrid w:val="0"/>
              <w:jc w:val="both"/>
            </w:pPr>
            <w:r>
              <w:t>Kasten Öldürme</w:t>
            </w:r>
          </w:p>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1919ECCC" w14:textId="0EB5AC74" w:rsidR="00551BB3" w:rsidRDefault="00551BB3" w:rsidP="00551BB3">
            <w:pPr>
              <w:snapToGrid w:val="0"/>
              <w:jc w:val="center"/>
            </w:pPr>
            <w:r>
              <w:t>355</w:t>
            </w:r>
          </w:p>
        </w:tc>
      </w:tr>
      <w:tr w:rsidR="00551BB3" w14:paraId="6A0682AD" w14:textId="77777777" w:rsidTr="005A5C94">
        <w:trPr>
          <w:trHeight w:val="32"/>
        </w:trPr>
        <w:tc>
          <w:tcPr>
            <w:tcW w:w="530" w:type="dxa"/>
            <w:tcBorders>
              <w:top w:val="single" w:sz="4" w:space="0" w:color="000000"/>
              <w:left w:val="single" w:sz="4" w:space="0" w:color="000000"/>
              <w:bottom w:val="single" w:sz="4" w:space="0" w:color="000000"/>
            </w:tcBorders>
            <w:shd w:val="clear" w:color="auto" w:fill="auto"/>
          </w:tcPr>
          <w:p w14:paraId="5478C2F8" w14:textId="77777777" w:rsidR="00551BB3" w:rsidRPr="007433D5" w:rsidRDefault="00551BB3" w:rsidP="00551BB3">
            <w:pPr>
              <w:jc w:val="center"/>
            </w:pPr>
            <w:r w:rsidRPr="007433D5">
              <w:rPr>
                <w:b/>
                <w:sz w:val="20"/>
                <w:szCs w:val="20"/>
              </w:rPr>
              <w:t>4</w:t>
            </w:r>
          </w:p>
        </w:tc>
        <w:tc>
          <w:tcPr>
            <w:tcW w:w="4325" w:type="dxa"/>
            <w:tcBorders>
              <w:top w:val="single" w:sz="4" w:space="0" w:color="000000"/>
              <w:left w:val="single" w:sz="4" w:space="0" w:color="000000"/>
              <w:bottom w:val="single" w:sz="4" w:space="0" w:color="000000"/>
            </w:tcBorders>
            <w:shd w:val="clear" w:color="auto" w:fill="auto"/>
          </w:tcPr>
          <w:p w14:paraId="37DC7D77" w14:textId="2DF763A8" w:rsidR="00551BB3" w:rsidRDefault="00551BB3" w:rsidP="00551BB3">
            <w:pPr>
              <w:snapToGrid w:val="0"/>
              <w:jc w:val="both"/>
            </w:pPr>
            <w:r>
              <w:t>Çocuğun Cinsel İstismarı</w:t>
            </w:r>
          </w:p>
        </w:tc>
        <w:tc>
          <w:tcPr>
            <w:tcW w:w="4303" w:type="dxa"/>
            <w:tcBorders>
              <w:top w:val="single" w:sz="4" w:space="0" w:color="000000"/>
              <w:left w:val="single" w:sz="4" w:space="0" w:color="000000"/>
              <w:bottom w:val="single" w:sz="4" w:space="0" w:color="000000"/>
              <w:right w:val="single" w:sz="4" w:space="0" w:color="000000"/>
            </w:tcBorders>
            <w:shd w:val="clear" w:color="auto" w:fill="auto"/>
          </w:tcPr>
          <w:p w14:paraId="20C61453" w14:textId="00D97227" w:rsidR="00551BB3" w:rsidRDefault="00551BB3" w:rsidP="00551BB3">
            <w:pPr>
              <w:snapToGrid w:val="0"/>
              <w:jc w:val="center"/>
            </w:pPr>
            <w:r>
              <w:t>87</w:t>
            </w:r>
          </w:p>
        </w:tc>
      </w:tr>
      <w:tr w:rsidR="00551BB3" w14:paraId="78B06458" w14:textId="77777777" w:rsidTr="005A5C94">
        <w:trPr>
          <w:trHeight w:val="32"/>
        </w:trPr>
        <w:tc>
          <w:tcPr>
            <w:tcW w:w="530" w:type="dxa"/>
            <w:tcBorders>
              <w:top w:val="single" w:sz="4" w:space="0" w:color="000000"/>
              <w:left w:val="single" w:sz="4" w:space="0" w:color="000000"/>
              <w:bottom w:val="single" w:sz="4" w:space="0" w:color="000000"/>
            </w:tcBorders>
            <w:shd w:val="clear" w:color="auto" w:fill="F2F2F2"/>
          </w:tcPr>
          <w:p w14:paraId="16D00E7A" w14:textId="77777777" w:rsidR="00551BB3" w:rsidRPr="007433D5" w:rsidRDefault="00551BB3" w:rsidP="00551BB3">
            <w:pPr>
              <w:jc w:val="center"/>
            </w:pPr>
            <w:r w:rsidRPr="007433D5">
              <w:rPr>
                <w:b/>
                <w:sz w:val="20"/>
                <w:szCs w:val="20"/>
              </w:rPr>
              <w:t>5</w:t>
            </w:r>
          </w:p>
        </w:tc>
        <w:tc>
          <w:tcPr>
            <w:tcW w:w="4325" w:type="dxa"/>
            <w:tcBorders>
              <w:top w:val="single" w:sz="4" w:space="0" w:color="000000"/>
              <w:left w:val="single" w:sz="4" w:space="0" w:color="000000"/>
              <w:bottom w:val="single" w:sz="4" w:space="0" w:color="000000"/>
            </w:tcBorders>
            <w:shd w:val="clear" w:color="auto" w:fill="F2F2F2"/>
          </w:tcPr>
          <w:p w14:paraId="46C819D0" w14:textId="638B2D6D" w:rsidR="00551BB3" w:rsidRDefault="00551BB3" w:rsidP="00551BB3">
            <w:pPr>
              <w:snapToGrid w:val="0"/>
              <w:jc w:val="both"/>
            </w:pPr>
            <w:r>
              <w:t>Kişiyi Hürriyetinden Yoksun Kılma</w:t>
            </w:r>
          </w:p>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059322F2" w14:textId="66185C9A" w:rsidR="00551BB3" w:rsidRDefault="00551BB3" w:rsidP="00551BB3">
            <w:pPr>
              <w:snapToGrid w:val="0"/>
              <w:jc w:val="center"/>
            </w:pPr>
            <w:r>
              <w:t>130</w:t>
            </w:r>
          </w:p>
        </w:tc>
      </w:tr>
      <w:tr w:rsidR="00551BB3" w14:paraId="52C13FBC" w14:textId="77777777" w:rsidTr="005A5C94">
        <w:trPr>
          <w:trHeight w:val="32"/>
        </w:trPr>
        <w:tc>
          <w:tcPr>
            <w:tcW w:w="530" w:type="dxa"/>
            <w:tcBorders>
              <w:top w:val="single" w:sz="4" w:space="0" w:color="000000"/>
              <w:left w:val="single" w:sz="4" w:space="0" w:color="000000"/>
              <w:bottom w:val="single" w:sz="4" w:space="0" w:color="000000"/>
            </w:tcBorders>
            <w:shd w:val="clear" w:color="auto" w:fill="auto"/>
          </w:tcPr>
          <w:p w14:paraId="22067A48" w14:textId="77777777" w:rsidR="00551BB3" w:rsidRPr="007433D5" w:rsidRDefault="00551BB3" w:rsidP="00551BB3">
            <w:pPr>
              <w:jc w:val="center"/>
            </w:pPr>
            <w:r w:rsidRPr="007433D5">
              <w:rPr>
                <w:b/>
                <w:sz w:val="20"/>
                <w:szCs w:val="20"/>
              </w:rPr>
              <w:t>6</w:t>
            </w:r>
          </w:p>
        </w:tc>
        <w:tc>
          <w:tcPr>
            <w:tcW w:w="4325" w:type="dxa"/>
            <w:tcBorders>
              <w:top w:val="single" w:sz="4" w:space="0" w:color="000000"/>
              <w:left w:val="single" w:sz="4" w:space="0" w:color="000000"/>
              <w:bottom w:val="single" w:sz="4" w:space="0" w:color="000000"/>
            </w:tcBorders>
            <w:shd w:val="clear" w:color="auto" w:fill="auto"/>
          </w:tcPr>
          <w:p w14:paraId="6D8DEECD" w14:textId="3C52EE0B" w:rsidR="00551BB3" w:rsidRDefault="00551BB3" w:rsidP="00551BB3">
            <w:pPr>
              <w:snapToGrid w:val="0"/>
              <w:jc w:val="both"/>
            </w:pPr>
            <w:r>
              <w:t>Terör Örgütü Propagandası Yapmak</w:t>
            </w:r>
          </w:p>
        </w:tc>
        <w:tc>
          <w:tcPr>
            <w:tcW w:w="4303" w:type="dxa"/>
            <w:tcBorders>
              <w:top w:val="single" w:sz="4" w:space="0" w:color="000000"/>
              <w:left w:val="single" w:sz="4" w:space="0" w:color="000000"/>
              <w:bottom w:val="single" w:sz="4" w:space="0" w:color="000000"/>
              <w:right w:val="single" w:sz="4" w:space="0" w:color="000000"/>
            </w:tcBorders>
            <w:shd w:val="clear" w:color="auto" w:fill="auto"/>
          </w:tcPr>
          <w:p w14:paraId="790F15B8" w14:textId="59B14363" w:rsidR="00551BB3" w:rsidRDefault="00551BB3" w:rsidP="00551BB3">
            <w:pPr>
              <w:snapToGrid w:val="0"/>
              <w:jc w:val="center"/>
            </w:pPr>
            <w:r>
              <w:t>38</w:t>
            </w:r>
          </w:p>
        </w:tc>
      </w:tr>
      <w:tr w:rsidR="00551BB3" w14:paraId="20D02E43" w14:textId="77777777" w:rsidTr="005A5C94">
        <w:trPr>
          <w:trHeight w:val="32"/>
        </w:trPr>
        <w:tc>
          <w:tcPr>
            <w:tcW w:w="530" w:type="dxa"/>
            <w:tcBorders>
              <w:top w:val="single" w:sz="4" w:space="0" w:color="000000"/>
              <w:left w:val="single" w:sz="4" w:space="0" w:color="000000"/>
              <w:bottom w:val="single" w:sz="4" w:space="0" w:color="000000"/>
            </w:tcBorders>
            <w:shd w:val="clear" w:color="auto" w:fill="F2F2F2"/>
          </w:tcPr>
          <w:p w14:paraId="5AB6EDEE" w14:textId="77777777" w:rsidR="00551BB3" w:rsidRPr="007433D5" w:rsidRDefault="00551BB3" w:rsidP="00551BB3">
            <w:pPr>
              <w:jc w:val="center"/>
            </w:pPr>
            <w:r w:rsidRPr="007433D5">
              <w:rPr>
                <w:b/>
                <w:sz w:val="20"/>
                <w:szCs w:val="20"/>
              </w:rPr>
              <w:t>7</w:t>
            </w:r>
          </w:p>
        </w:tc>
        <w:tc>
          <w:tcPr>
            <w:tcW w:w="4325" w:type="dxa"/>
            <w:tcBorders>
              <w:top w:val="single" w:sz="4" w:space="0" w:color="000000"/>
              <w:left w:val="single" w:sz="4" w:space="0" w:color="000000"/>
              <w:bottom w:val="single" w:sz="4" w:space="0" w:color="000000"/>
            </w:tcBorders>
            <w:shd w:val="clear" w:color="auto" w:fill="F2F2F2"/>
          </w:tcPr>
          <w:p w14:paraId="36D2AD1C" w14:textId="1A47D573" w:rsidR="00551BB3" w:rsidRDefault="00551BB3" w:rsidP="00551BB3">
            <w:pPr>
              <w:snapToGrid w:val="0"/>
              <w:jc w:val="both"/>
            </w:pPr>
            <w:r>
              <w:t>Örgüte Üye Olmamakla Birlikte Örgüt Adına Suç İşlemek</w:t>
            </w:r>
          </w:p>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4B47E95B" w14:textId="0478C4CC" w:rsidR="00551BB3" w:rsidRDefault="00551BB3" w:rsidP="00551BB3">
            <w:pPr>
              <w:snapToGrid w:val="0"/>
              <w:jc w:val="center"/>
            </w:pPr>
            <w:r>
              <w:t>391</w:t>
            </w:r>
          </w:p>
        </w:tc>
      </w:tr>
      <w:tr w:rsidR="00551BB3" w14:paraId="2D541519" w14:textId="77777777" w:rsidTr="005A5C94">
        <w:trPr>
          <w:trHeight w:val="32"/>
        </w:trPr>
        <w:tc>
          <w:tcPr>
            <w:tcW w:w="530" w:type="dxa"/>
            <w:tcBorders>
              <w:top w:val="single" w:sz="4" w:space="0" w:color="000000"/>
              <w:left w:val="single" w:sz="4" w:space="0" w:color="000000"/>
              <w:bottom w:val="single" w:sz="4" w:space="0" w:color="000000"/>
            </w:tcBorders>
            <w:shd w:val="clear" w:color="auto" w:fill="auto"/>
          </w:tcPr>
          <w:p w14:paraId="6D8B90E3" w14:textId="77777777" w:rsidR="00551BB3" w:rsidRPr="007433D5" w:rsidRDefault="00551BB3" w:rsidP="00551BB3">
            <w:pPr>
              <w:jc w:val="center"/>
            </w:pPr>
            <w:r w:rsidRPr="007433D5">
              <w:rPr>
                <w:b/>
                <w:sz w:val="20"/>
                <w:szCs w:val="20"/>
              </w:rPr>
              <w:t>8</w:t>
            </w:r>
          </w:p>
        </w:tc>
        <w:tc>
          <w:tcPr>
            <w:tcW w:w="4325" w:type="dxa"/>
            <w:tcBorders>
              <w:top w:val="single" w:sz="4" w:space="0" w:color="000000"/>
              <w:left w:val="single" w:sz="4" w:space="0" w:color="000000"/>
              <w:bottom w:val="single" w:sz="4" w:space="0" w:color="000000"/>
            </w:tcBorders>
            <w:shd w:val="clear" w:color="auto" w:fill="auto"/>
          </w:tcPr>
          <w:p w14:paraId="1E42386C" w14:textId="531CD79E" w:rsidR="00551BB3" w:rsidRDefault="00551BB3" w:rsidP="00551BB3">
            <w:pPr>
              <w:snapToGrid w:val="0"/>
              <w:jc w:val="both"/>
            </w:pPr>
            <w:r>
              <w:t>Resmi Belgede Sahtecilik</w:t>
            </w:r>
          </w:p>
        </w:tc>
        <w:tc>
          <w:tcPr>
            <w:tcW w:w="4303" w:type="dxa"/>
            <w:tcBorders>
              <w:top w:val="single" w:sz="4" w:space="0" w:color="000000"/>
              <w:left w:val="single" w:sz="4" w:space="0" w:color="000000"/>
              <w:bottom w:val="single" w:sz="4" w:space="0" w:color="000000"/>
              <w:right w:val="single" w:sz="4" w:space="0" w:color="000000"/>
            </w:tcBorders>
            <w:shd w:val="clear" w:color="auto" w:fill="auto"/>
          </w:tcPr>
          <w:p w14:paraId="6D7B46B2" w14:textId="7848B3DD" w:rsidR="00551BB3" w:rsidRDefault="00551BB3" w:rsidP="00551BB3">
            <w:pPr>
              <w:snapToGrid w:val="0"/>
              <w:jc w:val="center"/>
            </w:pPr>
            <w:r>
              <w:t>308</w:t>
            </w:r>
          </w:p>
        </w:tc>
      </w:tr>
      <w:tr w:rsidR="00551BB3" w14:paraId="1BC568EF" w14:textId="77777777" w:rsidTr="005A5C94">
        <w:trPr>
          <w:trHeight w:val="32"/>
        </w:trPr>
        <w:tc>
          <w:tcPr>
            <w:tcW w:w="530" w:type="dxa"/>
            <w:tcBorders>
              <w:top w:val="single" w:sz="4" w:space="0" w:color="000000"/>
              <w:left w:val="single" w:sz="4" w:space="0" w:color="000000"/>
              <w:bottom w:val="single" w:sz="4" w:space="0" w:color="000000"/>
            </w:tcBorders>
            <w:shd w:val="clear" w:color="auto" w:fill="F2F2F2"/>
          </w:tcPr>
          <w:p w14:paraId="0DBA326E" w14:textId="77777777" w:rsidR="00551BB3" w:rsidRPr="007433D5" w:rsidRDefault="00551BB3" w:rsidP="00551BB3">
            <w:pPr>
              <w:jc w:val="center"/>
            </w:pPr>
            <w:r w:rsidRPr="007433D5">
              <w:rPr>
                <w:b/>
                <w:sz w:val="20"/>
                <w:szCs w:val="20"/>
              </w:rPr>
              <w:t>9</w:t>
            </w:r>
          </w:p>
        </w:tc>
        <w:tc>
          <w:tcPr>
            <w:tcW w:w="4325" w:type="dxa"/>
            <w:tcBorders>
              <w:top w:val="single" w:sz="4" w:space="0" w:color="000000"/>
              <w:left w:val="single" w:sz="4" w:space="0" w:color="000000"/>
              <w:bottom w:val="single" w:sz="4" w:space="0" w:color="000000"/>
            </w:tcBorders>
            <w:shd w:val="clear" w:color="auto" w:fill="F2F2F2"/>
          </w:tcPr>
          <w:p w14:paraId="3B2D7157" w14:textId="4E247BFA" w:rsidR="00551BB3" w:rsidRDefault="00551BB3" w:rsidP="00551BB3">
            <w:pPr>
              <w:snapToGrid w:val="0"/>
              <w:jc w:val="both"/>
            </w:pPr>
            <w:r>
              <w:t>Yaralama</w:t>
            </w:r>
          </w:p>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5961E61A" w14:textId="109810C9" w:rsidR="00551BB3" w:rsidRDefault="00551BB3" w:rsidP="00551BB3">
            <w:pPr>
              <w:snapToGrid w:val="0"/>
              <w:jc w:val="center"/>
            </w:pPr>
            <w:r>
              <w:t>202</w:t>
            </w:r>
          </w:p>
        </w:tc>
      </w:tr>
      <w:tr w:rsidR="00551BB3" w14:paraId="61FCF532" w14:textId="77777777" w:rsidTr="005A5C94">
        <w:trPr>
          <w:trHeight w:val="32"/>
        </w:trPr>
        <w:tc>
          <w:tcPr>
            <w:tcW w:w="530" w:type="dxa"/>
            <w:tcBorders>
              <w:top w:val="single" w:sz="4" w:space="0" w:color="000000"/>
              <w:left w:val="single" w:sz="4" w:space="0" w:color="000000"/>
              <w:bottom w:val="single" w:sz="4" w:space="0" w:color="000000"/>
            </w:tcBorders>
            <w:shd w:val="clear" w:color="auto" w:fill="auto"/>
          </w:tcPr>
          <w:p w14:paraId="7F576B77" w14:textId="77777777" w:rsidR="00551BB3" w:rsidRPr="007433D5" w:rsidRDefault="00551BB3" w:rsidP="00551BB3">
            <w:pPr>
              <w:jc w:val="center"/>
            </w:pPr>
            <w:r w:rsidRPr="007433D5">
              <w:rPr>
                <w:b/>
                <w:sz w:val="20"/>
                <w:szCs w:val="20"/>
              </w:rPr>
              <w:t>10</w:t>
            </w:r>
          </w:p>
        </w:tc>
        <w:tc>
          <w:tcPr>
            <w:tcW w:w="4325" w:type="dxa"/>
            <w:tcBorders>
              <w:top w:val="single" w:sz="4" w:space="0" w:color="000000"/>
              <w:left w:val="single" w:sz="4" w:space="0" w:color="000000"/>
              <w:bottom w:val="single" w:sz="4" w:space="0" w:color="000000"/>
            </w:tcBorders>
            <w:shd w:val="clear" w:color="auto" w:fill="auto"/>
          </w:tcPr>
          <w:p w14:paraId="57C2C1D8" w14:textId="5AAD0667" w:rsidR="00551BB3" w:rsidRDefault="00551BB3" w:rsidP="00551BB3">
            <w:pPr>
              <w:snapToGrid w:val="0"/>
              <w:jc w:val="both"/>
            </w:pPr>
            <w:r>
              <w:t>Yağma</w:t>
            </w:r>
          </w:p>
        </w:tc>
        <w:tc>
          <w:tcPr>
            <w:tcW w:w="4303" w:type="dxa"/>
            <w:tcBorders>
              <w:top w:val="single" w:sz="4" w:space="0" w:color="000000"/>
              <w:left w:val="single" w:sz="4" w:space="0" w:color="000000"/>
              <w:bottom w:val="single" w:sz="4" w:space="0" w:color="000000"/>
              <w:right w:val="single" w:sz="4" w:space="0" w:color="000000"/>
            </w:tcBorders>
            <w:shd w:val="clear" w:color="auto" w:fill="auto"/>
          </w:tcPr>
          <w:p w14:paraId="659360FF" w14:textId="25A0BD5D" w:rsidR="00551BB3" w:rsidRDefault="00551BB3" w:rsidP="00551BB3">
            <w:pPr>
              <w:snapToGrid w:val="0"/>
              <w:jc w:val="center"/>
            </w:pPr>
            <w:r>
              <w:t>65</w:t>
            </w:r>
          </w:p>
        </w:tc>
      </w:tr>
    </w:tbl>
    <w:p w14:paraId="198DFD83" w14:textId="46ECDF65" w:rsidR="00551BB3" w:rsidRDefault="00551BB3" w:rsidP="00C70D76">
      <w:pPr>
        <w:jc w:val="both"/>
        <w:rPr>
          <w:b/>
          <w:bCs/>
          <w:i/>
          <w:iCs/>
          <w:color w:val="0000CC"/>
        </w:rPr>
      </w:pPr>
    </w:p>
    <w:p w14:paraId="084306BA" w14:textId="70683313" w:rsidR="009D496F" w:rsidRDefault="009D496F" w:rsidP="00C70D76">
      <w:pPr>
        <w:jc w:val="both"/>
        <w:rPr>
          <w:b/>
          <w:bCs/>
          <w:i/>
          <w:iCs/>
          <w:color w:val="0000CC"/>
        </w:rPr>
      </w:pPr>
    </w:p>
    <w:p w14:paraId="687C5829" w14:textId="77777777" w:rsidR="005A5C94" w:rsidRDefault="005A5C94" w:rsidP="00C70D76">
      <w:pPr>
        <w:jc w:val="both"/>
        <w:rPr>
          <w:b/>
          <w:bCs/>
          <w:i/>
          <w:iCs/>
          <w:color w:val="0000CC"/>
        </w:rPr>
      </w:pPr>
    </w:p>
    <w:tbl>
      <w:tblPr>
        <w:tblW w:w="9191" w:type="dxa"/>
        <w:tblInd w:w="-5" w:type="dxa"/>
        <w:tblLayout w:type="fixed"/>
        <w:tblLook w:val="0000" w:firstRow="0" w:lastRow="0" w:firstColumn="0" w:lastColumn="0" w:noHBand="0" w:noVBand="0"/>
      </w:tblPr>
      <w:tblGrid>
        <w:gridCol w:w="532"/>
        <w:gridCol w:w="4341"/>
        <w:gridCol w:w="4318"/>
      </w:tblGrid>
      <w:tr w:rsidR="009D496F" w14:paraId="26D6335B" w14:textId="77777777" w:rsidTr="005A5C94">
        <w:trPr>
          <w:trHeight w:val="667"/>
        </w:trPr>
        <w:tc>
          <w:tcPr>
            <w:tcW w:w="9191" w:type="dxa"/>
            <w:gridSpan w:val="3"/>
            <w:tcBorders>
              <w:top w:val="single" w:sz="4" w:space="0" w:color="000000"/>
              <w:left w:val="single" w:sz="4" w:space="0" w:color="000000"/>
              <w:bottom w:val="single" w:sz="4" w:space="0" w:color="000000"/>
              <w:right w:val="single" w:sz="4" w:space="0" w:color="000000"/>
            </w:tcBorders>
            <w:shd w:val="clear" w:color="auto" w:fill="C00000"/>
          </w:tcPr>
          <w:p w14:paraId="28C439CC" w14:textId="7A877FB7" w:rsidR="009D496F" w:rsidRDefault="009D496F" w:rsidP="00A42F3F">
            <w:pPr>
              <w:tabs>
                <w:tab w:val="left" w:pos="360"/>
              </w:tabs>
              <w:ind w:left="360"/>
              <w:jc w:val="center"/>
              <w:rPr>
                <w:b/>
                <w:color w:val="FFFFFF"/>
              </w:rPr>
            </w:pPr>
            <w:r>
              <w:rPr>
                <w:b/>
                <w:color w:val="FFFFFF"/>
              </w:rPr>
              <w:t>Muş 2.Ağır Ceza Mahkemesi</w:t>
            </w:r>
          </w:p>
          <w:p w14:paraId="0AEA00F5" w14:textId="77777777" w:rsidR="009D496F" w:rsidRPr="00BE7E71" w:rsidRDefault="009D496F" w:rsidP="00A42F3F">
            <w:pPr>
              <w:tabs>
                <w:tab w:val="left" w:pos="360"/>
              </w:tabs>
              <w:ind w:left="360"/>
              <w:jc w:val="center"/>
              <w:rPr>
                <w:b/>
                <w:color w:val="FFFFFF"/>
              </w:rPr>
            </w:pPr>
            <w:r>
              <w:rPr>
                <w:b/>
                <w:color w:val="FFFFFF"/>
              </w:rPr>
              <w:t>Suç Türlerine Göre Davaların Bitirilme Süreleri Ortalaması</w:t>
            </w:r>
          </w:p>
          <w:p w14:paraId="4E33732C" w14:textId="77777777" w:rsidR="009D496F" w:rsidRPr="00BE7E71" w:rsidRDefault="009D496F" w:rsidP="00A42F3F">
            <w:pPr>
              <w:jc w:val="center"/>
              <w:rPr>
                <w:color w:val="FFFFFF"/>
              </w:rPr>
            </w:pPr>
          </w:p>
        </w:tc>
      </w:tr>
      <w:tr w:rsidR="009D496F" w14:paraId="3DE750EC" w14:textId="77777777" w:rsidTr="005A5C94">
        <w:trPr>
          <w:trHeight w:val="312"/>
        </w:trPr>
        <w:tc>
          <w:tcPr>
            <w:tcW w:w="4873" w:type="dxa"/>
            <w:gridSpan w:val="2"/>
            <w:tcBorders>
              <w:top w:val="single" w:sz="4" w:space="0" w:color="000000"/>
              <w:left w:val="single" w:sz="4" w:space="0" w:color="000000"/>
              <w:bottom w:val="single" w:sz="4" w:space="0" w:color="000000"/>
            </w:tcBorders>
            <w:shd w:val="clear" w:color="auto" w:fill="auto"/>
          </w:tcPr>
          <w:p w14:paraId="027CF1C5" w14:textId="77777777" w:rsidR="009D496F" w:rsidRDefault="009D496F" w:rsidP="00A42F3F">
            <w:pPr>
              <w:jc w:val="center"/>
              <w:rPr>
                <w:b/>
              </w:rPr>
            </w:pPr>
            <w:r>
              <w:rPr>
                <w:b/>
              </w:rPr>
              <w:t>Suç Türü</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14:paraId="0E53BF87" w14:textId="77777777" w:rsidR="009D496F" w:rsidRPr="00BE7E71" w:rsidRDefault="009D496F" w:rsidP="00A42F3F">
            <w:pPr>
              <w:jc w:val="center"/>
            </w:pPr>
            <w:r w:rsidRPr="00BE7E71">
              <w:rPr>
                <w:b/>
              </w:rPr>
              <w:t>Ortala</w:t>
            </w:r>
            <w:r>
              <w:rPr>
                <w:b/>
              </w:rPr>
              <w:t>ma</w:t>
            </w:r>
            <w:r w:rsidRPr="00BE7E71">
              <w:rPr>
                <w:b/>
              </w:rPr>
              <w:t xml:space="preserve"> Bitirilme Süresi (Gün)</w:t>
            </w:r>
          </w:p>
        </w:tc>
      </w:tr>
      <w:tr w:rsidR="009D496F" w14:paraId="6697D293" w14:textId="77777777" w:rsidTr="005A5C94">
        <w:trPr>
          <w:trHeight w:val="25"/>
        </w:trPr>
        <w:tc>
          <w:tcPr>
            <w:tcW w:w="532" w:type="dxa"/>
            <w:tcBorders>
              <w:top w:val="single" w:sz="4" w:space="0" w:color="000000"/>
              <w:left w:val="single" w:sz="4" w:space="0" w:color="000000"/>
              <w:bottom w:val="single" w:sz="4" w:space="0" w:color="000000"/>
            </w:tcBorders>
            <w:shd w:val="clear" w:color="auto" w:fill="F2F2F2"/>
          </w:tcPr>
          <w:p w14:paraId="6E184506" w14:textId="77777777" w:rsidR="009D496F" w:rsidRPr="007433D5" w:rsidRDefault="009D496F" w:rsidP="00A42F3F">
            <w:pPr>
              <w:jc w:val="center"/>
            </w:pPr>
            <w:r w:rsidRPr="007433D5">
              <w:rPr>
                <w:b/>
                <w:sz w:val="20"/>
                <w:szCs w:val="20"/>
              </w:rPr>
              <w:t>1</w:t>
            </w:r>
          </w:p>
        </w:tc>
        <w:tc>
          <w:tcPr>
            <w:tcW w:w="4340" w:type="dxa"/>
            <w:tcBorders>
              <w:top w:val="single" w:sz="4" w:space="0" w:color="000000"/>
              <w:left w:val="single" w:sz="4" w:space="0" w:color="000000"/>
              <w:bottom w:val="single" w:sz="4" w:space="0" w:color="000000"/>
            </w:tcBorders>
            <w:shd w:val="clear" w:color="auto" w:fill="F2F2F2"/>
          </w:tcPr>
          <w:p w14:paraId="341CE879" w14:textId="69152176" w:rsidR="009D496F" w:rsidRDefault="009D496F" w:rsidP="00A42F3F">
            <w:pPr>
              <w:snapToGrid w:val="0"/>
              <w:jc w:val="both"/>
            </w:pPr>
            <w:r>
              <w:t>Dini İnanç ve Duygularının İstismarı Suretiyle Dolandırıcılık</w:t>
            </w:r>
          </w:p>
        </w:tc>
        <w:tc>
          <w:tcPr>
            <w:tcW w:w="4317" w:type="dxa"/>
            <w:tcBorders>
              <w:top w:val="single" w:sz="4" w:space="0" w:color="000000"/>
              <w:left w:val="single" w:sz="4" w:space="0" w:color="000000"/>
              <w:bottom w:val="single" w:sz="4" w:space="0" w:color="000000"/>
              <w:right w:val="single" w:sz="4" w:space="0" w:color="000000"/>
            </w:tcBorders>
            <w:shd w:val="clear" w:color="auto" w:fill="F2F2F2"/>
          </w:tcPr>
          <w:p w14:paraId="540F3602" w14:textId="3CB15255" w:rsidR="009D496F" w:rsidRPr="00BE7E71" w:rsidRDefault="009D496F" w:rsidP="00A42F3F">
            <w:pPr>
              <w:snapToGrid w:val="0"/>
              <w:jc w:val="center"/>
            </w:pPr>
            <w:r>
              <w:t>495</w:t>
            </w:r>
          </w:p>
        </w:tc>
      </w:tr>
      <w:tr w:rsidR="009D496F" w14:paraId="3C6F7228" w14:textId="77777777" w:rsidTr="005A5C94">
        <w:trPr>
          <w:trHeight w:val="25"/>
        </w:trPr>
        <w:tc>
          <w:tcPr>
            <w:tcW w:w="532" w:type="dxa"/>
            <w:tcBorders>
              <w:top w:val="single" w:sz="4" w:space="0" w:color="000000"/>
              <w:left w:val="single" w:sz="4" w:space="0" w:color="000000"/>
              <w:bottom w:val="single" w:sz="4" w:space="0" w:color="000000"/>
            </w:tcBorders>
            <w:shd w:val="clear" w:color="auto" w:fill="auto"/>
          </w:tcPr>
          <w:p w14:paraId="69764829" w14:textId="77777777" w:rsidR="009D496F" w:rsidRPr="007433D5" w:rsidRDefault="009D496F" w:rsidP="00A42F3F">
            <w:pPr>
              <w:jc w:val="center"/>
            </w:pPr>
            <w:r w:rsidRPr="007433D5">
              <w:rPr>
                <w:b/>
                <w:sz w:val="20"/>
                <w:szCs w:val="20"/>
              </w:rPr>
              <w:t>2</w:t>
            </w:r>
          </w:p>
        </w:tc>
        <w:tc>
          <w:tcPr>
            <w:tcW w:w="4340" w:type="dxa"/>
            <w:tcBorders>
              <w:top w:val="single" w:sz="4" w:space="0" w:color="000000"/>
              <w:left w:val="single" w:sz="4" w:space="0" w:color="000000"/>
              <w:bottom w:val="single" w:sz="4" w:space="0" w:color="000000"/>
            </w:tcBorders>
            <w:shd w:val="clear" w:color="auto" w:fill="auto"/>
          </w:tcPr>
          <w:p w14:paraId="79BB4946" w14:textId="77777777" w:rsidR="009D496F" w:rsidRDefault="009D496F" w:rsidP="00A42F3F">
            <w:pPr>
              <w:snapToGrid w:val="0"/>
              <w:jc w:val="both"/>
            </w:pPr>
            <w:r>
              <w:t>Uyuşturucu veya Uyarıcı Madde Ticareti Yapma veya Sağlama</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14:paraId="20F6F05A" w14:textId="66753B7E" w:rsidR="009D496F" w:rsidRDefault="009D496F" w:rsidP="00A42F3F">
            <w:pPr>
              <w:snapToGrid w:val="0"/>
              <w:jc w:val="center"/>
            </w:pPr>
            <w:r>
              <w:t>196</w:t>
            </w:r>
          </w:p>
        </w:tc>
      </w:tr>
      <w:tr w:rsidR="009D496F" w14:paraId="393D6F2F" w14:textId="77777777" w:rsidTr="005A5C94">
        <w:trPr>
          <w:trHeight w:val="25"/>
        </w:trPr>
        <w:tc>
          <w:tcPr>
            <w:tcW w:w="532" w:type="dxa"/>
            <w:tcBorders>
              <w:top w:val="single" w:sz="4" w:space="0" w:color="000000"/>
              <w:left w:val="single" w:sz="4" w:space="0" w:color="000000"/>
              <w:bottom w:val="single" w:sz="4" w:space="0" w:color="000000"/>
            </w:tcBorders>
            <w:shd w:val="clear" w:color="auto" w:fill="F2F2F2"/>
          </w:tcPr>
          <w:p w14:paraId="1A7B2A9F" w14:textId="77777777" w:rsidR="009D496F" w:rsidRPr="007433D5" w:rsidRDefault="009D496F" w:rsidP="00A42F3F">
            <w:pPr>
              <w:jc w:val="center"/>
            </w:pPr>
            <w:r w:rsidRPr="007433D5">
              <w:rPr>
                <w:b/>
                <w:sz w:val="20"/>
                <w:szCs w:val="20"/>
              </w:rPr>
              <w:t>3</w:t>
            </w:r>
          </w:p>
        </w:tc>
        <w:tc>
          <w:tcPr>
            <w:tcW w:w="4340" w:type="dxa"/>
            <w:tcBorders>
              <w:top w:val="single" w:sz="4" w:space="0" w:color="000000"/>
              <w:left w:val="single" w:sz="4" w:space="0" w:color="000000"/>
              <w:bottom w:val="single" w:sz="4" w:space="0" w:color="000000"/>
            </w:tcBorders>
            <w:shd w:val="clear" w:color="auto" w:fill="F2F2F2"/>
          </w:tcPr>
          <w:p w14:paraId="021ED12F" w14:textId="27584755" w:rsidR="009D496F" w:rsidRDefault="009D496F" w:rsidP="00A42F3F">
            <w:pPr>
              <w:snapToGrid w:val="0"/>
              <w:jc w:val="both"/>
            </w:pPr>
            <w:r>
              <w:t>Terörizmin Finansmanının Önlenmesi Hakkındaki Kanuna Muhalefet</w:t>
            </w:r>
          </w:p>
        </w:tc>
        <w:tc>
          <w:tcPr>
            <w:tcW w:w="4317" w:type="dxa"/>
            <w:tcBorders>
              <w:top w:val="single" w:sz="4" w:space="0" w:color="000000"/>
              <w:left w:val="single" w:sz="4" w:space="0" w:color="000000"/>
              <w:bottom w:val="single" w:sz="4" w:space="0" w:color="000000"/>
              <w:right w:val="single" w:sz="4" w:space="0" w:color="000000"/>
            </w:tcBorders>
            <w:shd w:val="clear" w:color="auto" w:fill="F2F2F2"/>
          </w:tcPr>
          <w:p w14:paraId="734BAD1F" w14:textId="5B3A0053" w:rsidR="009D496F" w:rsidRDefault="009D496F" w:rsidP="00A42F3F">
            <w:pPr>
              <w:snapToGrid w:val="0"/>
              <w:jc w:val="center"/>
            </w:pPr>
            <w:r>
              <w:t>181</w:t>
            </w:r>
          </w:p>
        </w:tc>
      </w:tr>
      <w:tr w:rsidR="009D496F" w14:paraId="7822FDE5" w14:textId="77777777" w:rsidTr="005A5C94">
        <w:trPr>
          <w:trHeight w:val="25"/>
        </w:trPr>
        <w:tc>
          <w:tcPr>
            <w:tcW w:w="532" w:type="dxa"/>
            <w:tcBorders>
              <w:top w:val="single" w:sz="4" w:space="0" w:color="000000"/>
              <w:left w:val="single" w:sz="4" w:space="0" w:color="000000"/>
              <w:bottom w:val="single" w:sz="4" w:space="0" w:color="000000"/>
            </w:tcBorders>
            <w:shd w:val="clear" w:color="auto" w:fill="auto"/>
          </w:tcPr>
          <w:p w14:paraId="04DF1E4B" w14:textId="77777777" w:rsidR="009D496F" w:rsidRPr="007433D5" w:rsidRDefault="009D496F" w:rsidP="00A42F3F">
            <w:pPr>
              <w:jc w:val="center"/>
            </w:pPr>
            <w:r w:rsidRPr="007433D5">
              <w:rPr>
                <w:b/>
                <w:sz w:val="20"/>
                <w:szCs w:val="20"/>
              </w:rPr>
              <w:t>4</w:t>
            </w:r>
          </w:p>
        </w:tc>
        <w:tc>
          <w:tcPr>
            <w:tcW w:w="4340" w:type="dxa"/>
            <w:tcBorders>
              <w:top w:val="single" w:sz="4" w:space="0" w:color="000000"/>
              <w:left w:val="single" w:sz="4" w:space="0" w:color="000000"/>
              <w:bottom w:val="single" w:sz="4" w:space="0" w:color="000000"/>
            </w:tcBorders>
            <w:shd w:val="clear" w:color="auto" w:fill="auto"/>
          </w:tcPr>
          <w:p w14:paraId="7E99C9E8" w14:textId="77777777" w:rsidR="009D496F" w:rsidRDefault="009D496F" w:rsidP="00A42F3F">
            <w:pPr>
              <w:snapToGrid w:val="0"/>
              <w:jc w:val="both"/>
            </w:pPr>
            <w:r>
              <w:t>Çocuğun Cinsel İstismarı</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14:paraId="6CE3BEFE" w14:textId="551C8074" w:rsidR="009D496F" w:rsidRDefault="009D496F" w:rsidP="00A42F3F">
            <w:pPr>
              <w:snapToGrid w:val="0"/>
              <w:jc w:val="center"/>
            </w:pPr>
            <w:r>
              <w:t>139</w:t>
            </w:r>
          </w:p>
        </w:tc>
      </w:tr>
      <w:tr w:rsidR="009D496F" w14:paraId="42C6674F" w14:textId="77777777" w:rsidTr="005A5C94">
        <w:trPr>
          <w:trHeight w:val="25"/>
        </w:trPr>
        <w:tc>
          <w:tcPr>
            <w:tcW w:w="532" w:type="dxa"/>
            <w:tcBorders>
              <w:top w:val="single" w:sz="4" w:space="0" w:color="000000"/>
              <w:left w:val="single" w:sz="4" w:space="0" w:color="000000"/>
              <w:bottom w:val="single" w:sz="4" w:space="0" w:color="000000"/>
            </w:tcBorders>
            <w:shd w:val="clear" w:color="auto" w:fill="F2F2F2"/>
          </w:tcPr>
          <w:p w14:paraId="7173427C" w14:textId="77777777" w:rsidR="009D496F" w:rsidRPr="007433D5" w:rsidRDefault="009D496F" w:rsidP="00A42F3F">
            <w:pPr>
              <w:jc w:val="center"/>
            </w:pPr>
            <w:r w:rsidRPr="007433D5">
              <w:rPr>
                <w:b/>
                <w:sz w:val="20"/>
                <w:szCs w:val="20"/>
              </w:rPr>
              <w:t>5</w:t>
            </w:r>
          </w:p>
        </w:tc>
        <w:tc>
          <w:tcPr>
            <w:tcW w:w="4340" w:type="dxa"/>
            <w:tcBorders>
              <w:top w:val="single" w:sz="4" w:space="0" w:color="000000"/>
              <w:left w:val="single" w:sz="4" w:space="0" w:color="000000"/>
              <w:bottom w:val="single" w:sz="4" w:space="0" w:color="000000"/>
            </w:tcBorders>
            <w:shd w:val="clear" w:color="auto" w:fill="F2F2F2"/>
          </w:tcPr>
          <w:p w14:paraId="6DCA7878" w14:textId="270C816F" w:rsidR="009D496F" w:rsidRDefault="009D496F" w:rsidP="00A42F3F">
            <w:pPr>
              <w:snapToGrid w:val="0"/>
              <w:jc w:val="both"/>
            </w:pPr>
            <w:r>
              <w:t>Kasten Öldürme</w:t>
            </w:r>
          </w:p>
        </w:tc>
        <w:tc>
          <w:tcPr>
            <w:tcW w:w="4317" w:type="dxa"/>
            <w:tcBorders>
              <w:top w:val="single" w:sz="4" w:space="0" w:color="000000"/>
              <w:left w:val="single" w:sz="4" w:space="0" w:color="000000"/>
              <w:bottom w:val="single" w:sz="4" w:space="0" w:color="000000"/>
              <w:right w:val="single" w:sz="4" w:space="0" w:color="000000"/>
            </w:tcBorders>
            <w:shd w:val="clear" w:color="auto" w:fill="F2F2F2"/>
          </w:tcPr>
          <w:p w14:paraId="0B7C8351" w14:textId="36F7BDC2" w:rsidR="009D496F" w:rsidRDefault="009D496F" w:rsidP="00A42F3F">
            <w:pPr>
              <w:snapToGrid w:val="0"/>
              <w:jc w:val="center"/>
            </w:pPr>
            <w:r>
              <w:t>183</w:t>
            </w:r>
          </w:p>
        </w:tc>
      </w:tr>
      <w:tr w:rsidR="009D496F" w14:paraId="0BA1F0D2" w14:textId="77777777" w:rsidTr="005A5C94">
        <w:trPr>
          <w:trHeight w:val="25"/>
        </w:trPr>
        <w:tc>
          <w:tcPr>
            <w:tcW w:w="532" w:type="dxa"/>
            <w:tcBorders>
              <w:top w:val="single" w:sz="4" w:space="0" w:color="000000"/>
              <w:left w:val="single" w:sz="4" w:space="0" w:color="000000"/>
              <w:bottom w:val="single" w:sz="4" w:space="0" w:color="000000"/>
            </w:tcBorders>
            <w:shd w:val="clear" w:color="auto" w:fill="auto"/>
          </w:tcPr>
          <w:p w14:paraId="507613F8" w14:textId="77777777" w:rsidR="009D496F" w:rsidRPr="007433D5" w:rsidRDefault="009D496F" w:rsidP="00A42F3F">
            <w:pPr>
              <w:jc w:val="center"/>
            </w:pPr>
            <w:r w:rsidRPr="007433D5">
              <w:rPr>
                <w:b/>
                <w:sz w:val="20"/>
                <w:szCs w:val="20"/>
              </w:rPr>
              <w:t>6</w:t>
            </w:r>
          </w:p>
        </w:tc>
        <w:tc>
          <w:tcPr>
            <w:tcW w:w="4340" w:type="dxa"/>
            <w:tcBorders>
              <w:top w:val="single" w:sz="4" w:space="0" w:color="000000"/>
              <w:left w:val="single" w:sz="4" w:space="0" w:color="000000"/>
              <w:bottom w:val="single" w:sz="4" w:space="0" w:color="000000"/>
            </w:tcBorders>
            <w:shd w:val="clear" w:color="auto" w:fill="auto"/>
          </w:tcPr>
          <w:p w14:paraId="5CE8FBDD" w14:textId="1A0E2C15" w:rsidR="009D496F" w:rsidRDefault="009D496F" w:rsidP="00A42F3F">
            <w:pPr>
              <w:snapToGrid w:val="0"/>
              <w:jc w:val="both"/>
            </w:pPr>
            <w:r>
              <w:t>Banka ve Kredi Kurumlarının Araç Olarak Kullanılması Suretiyle Dolandırıcılık</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14:paraId="71134744" w14:textId="1B9B6941" w:rsidR="009D496F" w:rsidRDefault="009D496F" w:rsidP="00A42F3F">
            <w:pPr>
              <w:snapToGrid w:val="0"/>
              <w:jc w:val="center"/>
            </w:pPr>
            <w:r>
              <w:t>198</w:t>
            </w:r>
          </w:p>
        </w:tc>
      </w:tr>
      <w:tr w:rsidR="009D496F" w14:paraId="2B3D1CB2" w14:textId="77777777" w:rsidTr="005A5C94">
        <w:trPr>
          <w:trHeight w:val="25"/>
        </w:trPr>
        <w:tc>
          <w:tcPr>
            <w:tcW w:w="532" w:type="dxa"/>
            <w:tcBorders>
              <w:top w:val="single" w:sz="4" w:space="0" w:color="000000"/>
              <w:left w:val="single" w:sz="4" w:space="0" w:color="000000"/>
              <w:bottom w:val="single" w:sz="4" w:space="0" w:color="000000"/>
            </w:tcBorders>
            <w:shd w:val="clear" w:color="auto" w:fill="F2F2F2"/>
          </w:tcPr>
          <w:p w14:paraId="5EA0582B" w14:textId="77777777" w:rsidR="009D496F" w:rsidRPr="007433D5" w:rsidRDefault="009D496F" w:rsidP="00A42F3F">
            <w:pPr>
              <w:jc w:val="center"/>
            </w:pPr>
            <w:r w:rsidRPr="007433D5">
              <w:rPr>
                <w:b/>
                <w:sz w:val="20"/>
                <w:szCs w:val="20"/>
              </w:rPr>
              <w:t>7</w:t>
            </w:r>
          </w:p>
        </w:tc>
        <w:tc>
          <w:tcPr>
            <w:tcW w:w="4340" w:type="dxa"/>
            <w:tcBorders>
              <w:top w:val="single" w:sz="4" w:space="0" w:color="000000"/>
              <w:left w:val="single" w:sz="4" w:space="0" w:color="000000"/>
              <w:bottom w:val="single" w:sz="4" w:space="0" w:color="000000"/>
            </w:tcBorders>
            <w:shd w:val="clear" w:color="auto" w:fill="F2F2F2"/>
          </w:tcPr>
          <w:p w14:paraId="48634615" w14:textId="11F56D98" w:rsidR="009D496F" w:rsidRDefault="009D496F" w:rsidP="00A42F3F">
            <w:pPr>
              <w:snapToGrid w:val="0"/>
              <w:jc w:val="both"/>
            </w:pPr>
            <w:r>
              <w:t>Resmi Belgede Sahtecilik</w:t>
            </w:r>
          </w:p>
        </w:tc>
        <w:tc>
          <w:tcPr>
            <w:tcW w:w="4317" w:type="dxa"/>
            <w:tcBorders>
              <w:top w:val="single" w:sz="4" w:space="0" w:color="000000"/>
              <w:left w:val="single" w:sz="4" w:space="0" w:color="000000"/>
              <w:bottom w:val="single" w:sz="4" w:space="0" w:color="000000"/>
              <w:right w:val="single" w:sz="4" w:space="0" w:color="000000"/>
            </w:tcBorders>
            <w:shd w:val="clear" w:color="auto" w:fill="F2F2F2"/>
          </w:tcPr>
          <w:p w14:paraId="23847304" w14:textId="3F705B93" w:rsidR="009D496F" w:rsidRDefault="009D496F" w:rsidP="00A42F3F">
            <w:pPr>
              <w:snapToGrid w:val="0"/>
              <w:jc w:val="center"/>
            </w:pPr>
            <w:r>
              <w:t>104</w:t>
            </w:r>
          </w:p>
        </w:tc>
      </w:tr>
      <w:tr w:rsidR="009D496F" w14:paraId="4C78C42D" w14:textId="77777777" w:rsidTr="005A5C94">
        <w:trPr>
          <w:trHeight w:val="25"/>
        </w:trPr>
        <w:tc>
          <w:tcPr>
            <w:tcW w:w="532" w:type="dxa"/>
            <w:tcBorders>
              <w:top w:val="single" w:sz="4" w:space="0" w:color="000000"/>
              <w:left w:val="single" w:sz="4" w:space="0" w:color="000000"/>
              <w:bottom w:val="single" w:sz="4" w:space="0" w:color="000000"/>
            </w:tcBorders>
            <w:shd w:val="clear" w:color="auto" w:fill="auto"/>
          </w:tcPr>
          <w:p w14:paraId="6282B400" w14:textId="77777777" w:rsidR="009D496F" w:rsidRPr="007433D5" w:rsidRDefault="009D496F" w:rsidP="00A42F3F">
            <w:pPr>
              <w:jc w:val="center"/>
            </w:pPr>
            <w:r w:rsidRPr="007433D5">
              <w:rPr>
                <w:b/>
                <w:sz w:val="20"/>
                <w:szCs w:val="20"/>
              </w:rPr>
              <w:t>8</w:t>
            </w:r>
          </w:p>
        </w:tc>
        <w:tc>
          <w:tcPr>
            <w:tcW w:w="4340" w:type="dxa"/>
            <w:tcBorders>
              <w:top w:val="single" w:sz="4" w:space="0" w:color="000000"/>
              <w:left w:val="single" w:sz="4" w:space="0" w:color="000000"/>
              <w:bottom w:val="single" w:sz="4" w:space="0" w:color="000000"/>
            </w:tcBorders>
            <w:shd w:val="clear" w:color="auto" w:fill="auto"/>
          </w:tcPr>
          <w:p w14:paraId="4B404DF3" w14:textId="4DA1E216" w:rsidR="009D496F" w:rsidRDefault="009D496F" w:rsidP="00A42F3F">
            <w:pPr>
              <w:snapToGrid w:val="0"/>
              <w:jc w:val="both"/>
            </w:pPr>
            <w:r>
              <w:t xml:space="preserve">Bilişim Sistemleri Banka veya Kredi Kurumlarının Araç Olarak Kullanılması Suretiyle Dolandırıcılık </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14:paraId="7CFB36F8" w14:textId="0E82D4CE" w:rsidR="009D496F" w:rsidRDefault="009D496F" w:rsidP="00A42F3F">
            <w:pPr>
              <w:snapToGrid w:val="0"/>
              <w:jc w:val="center"/>
            </w:pPr>
            <w:r>
              <w:t>216</w:t>
            </w:r>
          </w:p>
        </w:tc>
      </w:tr>
      <w:tr w:rsidR="009D496F" w14:paraId="0A782374" w14:textId="77777777" w:rsidTr="005A5C94">
        <w:trPr>
          <w:trHeight w:val="25"/>
        </w:trPr>
        <w:tc>
          <w:tcPr>
            <w:tcW w:w="532" w:type="dxa"/>
            <w:tcBorders>
              <w:top w:val="single" w:sz="4" w:space="0" w:color="000000"/>
              <w:left w:val="single" w:sz="4" w:space="0" w:color="000000"/>
              <w:bottom w:val="single" w:sz="4" w:space="0" w:color="000000"/>
            </w:tcBorders>
            <w:shd w:val="clear" w:color="auto" w:fill="F2F2F2"/>
          </w:tcPr>
          <w:p w14:paraId="500AC465" w14:textId="77777777" w:rsidR="009D496F" w:rsidRPr="007433D5" w:rsidRDefault="009D496F" w:rsidP="00A42F3F">
            <w:pPr>
              <w:jc w:val="center"/>
            </w:pPr>
            <w:r w:rsidRPr="007433D5">
              <w:rPr>
                <w:b/>
                <w:sz w:val="20"/>
                <w:szCs w:val="20"/>
              </w:rPr>
              <w:t>9</w:t>
            </w:r>
          </w:p>
        </w:tc>
        <w:tc>
          <w:tcPr>
            <w:tcW w:w="4340" w:type="dxa"/>
            <w:tcBorders>
              <w:top w:val="single" w:sz="4" w:space="0" w:color="000000"/>
              <w:left w:val="single" w:sz="4" w:space="0" w:color="000000"/>
              <w:bottom w:val="single" w:sz="4" w:space="0" w:color="000000"/>
            </w:tcBorders>
            <w:shd w:val="clear" w:color="auto" w:fill="F2F2F2"/>
          </w:tcPr>
          <w:p w14:paraId="481D2C8F" w14:textId="6483F051" w:rsidR="009D496F" w:rsidRDefault="009D496F" w:rsidP="00A42F3F">
            <w:pPr>
              <w:snapToGrid w:val="0"/>
              <w:jc w:val="both"/>
            </w:pPr>
            <w:r>
              <w:t>Kamu Kurum ve Kuruluşlarının Zararına Dolandırıcılık</w:t>
            </w:r>
          </w:p>
        </w:tc>
        <w:tc>
          <w:tcPr>
            <w:tcW w:w="4317" w:type="dxa"/>
            <w:tcBorders>
              <w:top w:val="single" w:sz="4" w:space="0" w:color="000000"/>
              <w:left w:val="single" w:sz="4" w:space="0" w:color="000000"/>
              <w:bottom w:val="single" w:sz="4" w:space="0" w:color="000000"/>
              <w:right w:val="single" w:sz="4" w:space="0" w:color="000000"/>
            </w:tcBorders>
            <w:shd w:val="clear" w:color="auto" w:fill="F2F2F2"/>
          </w:tcPr>
          <w:p w14:paraId="224349EF" w14:textId="56FAB773" w:rsidR="009D496F" w:rsidRDefault="009D496F" w:rsidP="00A42F3F">
            <w:pPr>
              <w:snapToGrid w:val="0"/>
              <w:jc w:val="center"/>
            </w:pPr>
            <w:r>
              <w:t>217</w:t>
            </w:r>
          </w:p>
        </w:tc>
      </w:tr>
      <w:tr w:rsidR="009D496F" w14:paraId="09777D6B" w14:textId="77777777" w:rsidTr="005A5C94">
        <w:trPr>
          <w:trHeight w:val="25"/>
        </w:trPr>
        <w:tc>
          <w:tcPr>
            <w:tcW w:w="532" w:type="dxa"/>
            <w:tcBorders>
              <w:top w:val="single" w:sz="4" w:space="0" w:color="000000"/>
              <w:left w:val="single" w:sz="4" w:space="0" w:color="000000"/>
              <w:bottom w:val="single" w:sz="4" w:space="0" w:color="000000"/>
            </w:tcBorders>
            <w:shd w:val="clear" w:color="auto" w:fill="auto"/>
          </w:tcPr>
          <w:p w14:paraId="3DF4D383" w14:textId="77777777" w:rsidR="009D496F" w:rsidRPr="007433D5" w:rsidRDefault="009D496F" w:rsidP="00A42F3F">
            <w:pPr>
              <w:jc w:val="center"/>
            </w:pPr>
            <w:r w:rsidRPr="007433D5">
              <w:rPr>
                <w:b/>
                <w:sz w:val="20"/>
                <w:szCs w:val="20"/>
              </w:rPr>
              <w:t>10</w:t>
            </w:r>
          </w:p>
        </w:tc>
        <w:tc>
          <w:tcPr>
            <w:tcW w:w="4340" w:type="dxa"/>
            <w:tcBorders>
              <w:top w:val="single" w:sz="4" w:space="0" w:color="000000"/>
              <w:left w:val="single" w:sz="4" w:space="0" w:color="000000"/>
              <w:bottom w:val="single" w:sz="4" w:space="0" w:color="000000"/>
            </w:tcBorders>
            <w:shd w:val="clear" w:color="auto" w:fill="auto"/>
          </w:tcPr>
          <w:p w14:paraId="74630F2B" w14:textId="5BD68ECA" w:rsidR="009D496F" w:rsidRDefault="009D496F" w:rsidP="00A42F3F">
            <w:pPr>
              <w:snapToGrid w:val="0"/>
              <w:jc w:val="both"/>
            </w:pPr>
            <w:r>
              <w:t>Örgüte Bilerek İsteyerek Yardım Etme</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14:paraId="1749E8DF" w14:textId="457EECFE" w:rsidR="009D496F" w:rsidRDefault="009D496F" w:rsidP="009D496F">
            <w:pPr>
              <w:snapToGrid w:val="0"/>
            </w:pPr>
            <w:r>
              <w:t xml:space="preserve">                                188</w:t>
            </w:r>
          </w:p>
        </w:tc>
      </w:tr>
    </w:tbl>
    <w:p w14:paraId="185B021C" w14:textId="668A7030" w:rsidR="009D496F" w:rsidRDefault="009D496F" w:rsidP="00C70D76">
      <w:pPr>
        <w:jc w:val="both"/>
        <w:rPr>
          <w:b/>
          <w:bCs/>
          <w:i/>
          <w:iCs/>
          <w:color w:val="0000CC"/>
        </w:rPr>
      </w:pPr>
    </w:p>
    <w:p w14:paraId="67FECC95" w14:textId="64DCE8FD" w:rsidR="009D496F" w:rsidRDefault="009D496F" w:rsidP="00C70D76">
      <w:pPr>
        <w:jc w:val="both"/>
        <w:rPr>
          <w:b/>
          <w:bCs/>
          <w:i/>
          <w:iCs/>
          <w:color w:val="0000CC"/>
        </w:rPr>
      </w:pPr>
    </w:p>
    <w:p w14:paraId="09E32CB9" w14:textId="2979C181" w:rsidR="005A5C94" w:rsidRDefault="005A5C94" w:rsidP="00C70D76">
      <w:pPr>
        <w:jc w:val="both"/>
        <w:rPr>
          <w:b/>
          <w:bCs/>
          <w:i/>
          <w:iCs/>
          <w:color w:val="0000CC"/>
        </w:rPr>
      </w:pPr>
    </w:p>
    <w:p w14:paraId="3F0138AC" w14:textId="375BAE03" w:rsidR="005A5C94" w:rsidRDefault="005A5C94" w:rsidP="00C70D76">
      <w:pPr>
        <w:jc w:val="both"/>
        <w:rPr>
          <w:b/>
          <w:bCs/>
          <w:i/>
          <w:iCs/>
          <w:color w:val="0000CC"/>
        </w:rPr>
      </w:pPr>
    </w:p>
    <w:p w14:paraId="532F78D0" w14:textId="7DB543E1" w:rsidR="005A5C94" w:rsidRDefault="005A5C94" w:rsidP="00C70D76">
      <w:pPr>
        <w:jc w:val="both"/>
        <w:rPr>
          <w:b/>
          <w:bCs/>
          <w:i/>
          <w:iCs/>
          <w:color w:val="0000CC"/>
        </w:rPr>
      </w:pPr>
    </w:p>
    <w:p w14:paraId="2DF9F923" w14:textId="77777777" w:rsidR="005A5C94" w:rsidRDefault="005A5C94" w:rsidP="00C70D76">
      <w:pPr>
        <w:jc w:val="both"/>
        <w:rPr>
          <w:b/>
          <w:bCs/>
          <w:i/>
          <w:iCs/>
          <w:color w:val="0000CC"/>
        </w:rPr>
      </w:pPr>
    </w:p>
    <w:p w14:paraId="1231A1D8" w14:textId="77777777" w:rsidR="009D496F" w:rsidRPr="00DC26F0" w:rsidRDefault="009D496F" w:rsidP="00C70D76">
      <w:pPr>
        <w:jc w:val="both"/>
        <w:rPr>
          <w:b/>
          <w:bCs/>
          <w:i/>
          <w:iCs/>
          <w:color w:val="0000CC"/>
        </w:rPr>
      </w:pPr>
    </w:p>
    <w:p w14:paraId="7E0EA6F4" w14:textId="66B5A680" w:rsidR="00BE7E71" w:rsidRDefault="00BE7E71" w:rsidP="00BE7E71">
      <w:pPr>
        <w:ind w:left="720"/>
        <w:jc w:val="both"/>
        <w:rPr>
          <w:b/>
          <w:color w:val="4F81BD"/>
        </w:rPr>
      </w:pPr>
    </w:p>
    <w:tbl>
      <w:tblPr>
        <w:tblW w:w="9103" w:type="dxa"/>
        <w:tblInd w:w="-5" w:type="dxa"/>
        <w:tblLayout w:type="fixed"/>
        <w:tblLook w:val="0000" w:firstRow="0" w:lastRow="0" w:firstColumn="0" w:lastColumn="0" w:noHBand="0" w:noVBand="0"/>
      </w:tblPr>
      <w:tblGrid>
        <w:gridCol w:w="527"/>
        <w:gridCol w:w="4299"/>
        <w:gridCol w:w="4277"/>
      </w:tblGrid>
      <w:tr w:rsidR="007D0EA6" w14:paraId="185CCD33" w14:textId="77777777" w:rsidTr="005A5C94">
        <w:trPr>
          <w:trHeight w:val="717"/>
        </w:trPr>
        <w:tc>
          <w:tcPr>
            <w:tcW w:w="9103" w:type="dxa"/>
            <w:gridSpan w:val="3"/>
            <w:tcBorders>
              <w:top w:val="single" w:sz="4" w:space="0" w:color="000000"/>
              <w:left w:val="single" w:sz="4" w:space="0" w:color="000000"/>
              <w:bottom w:val="single" w:sz="4" w:space="0" w:color="000000"/>
              <w:right w:val="single" w:sz="4" w:space="0" w:color="000000"/>
            </w:tcBorders>
            <w:shd w:val="clear" w:color="auto" w:fill="C00000"/>
          </w:tcPr>
          <w:p w14:paraId="72353261" w14:textId="59446A53" w:rsidR="007D0EA6" w:rsidRDefault="007D0EA6" w:rsidP="007D0EA6">
            <w:pPr>
              <w:tabs>
                <w:tab w:val="left" w:pos="360"/>
              </w:tabs>
              <w:ind w:left="360"/>
              <w:jc w:val="center"/>
              <w:rPr>
                <w:b/>
                <w:color w:val="FFFFFF"/>
              </w:rPr>
            </w:pPr>
            <w:r>
              <w:rPr>
                <w:b/>
                <w:color w:val="FFFFFF"/>
              </w:rPr>
              <w:lastRenderedPageBreak/>
              <w:t>Muş 1.Asliye Ceza Mahkemesi</w:t>
            </w:r>
          </w:p>
          <w:p w14:paraId="7DDA9C49" w14:textId="77777777" w:rsidR="007D0EA6" w:rsidRPr="00BE7E71" w:rsidRDefault="007D0EA6" w:rsidP="007D0EA6">
            <w:pPr>
              <w:tabs>
                <w:tab w:val="left" w:pos="360"/>
              </w:tabs>
              <w:ind w:left="360"/>
              <w:jc w:val="center"/>
              <w:rPr>
                <w:b/>
                <w:color w:val="FFFFFF"/>
              </w:rPr>
            </w:pPr>
            <w:r>
              <w:rPr>
                <w:b/>
                <w:color w:val="FFFFFF"/>
              </w:rPr>
              <w:t>Suç Türlerine Göre Davaların Bitirilme Süreleri Ortalaması</w:t>
            </w:r>
          </w:p>
          <w:p w14:paraId="46AA8FD6" w14:textId="77777777" w:rsidR="007D0EA6" w:rsidRPr="00BE7E71" w:rsidRDefault="007D0EA6" w:rsidP="007D0EA6">
            <w:pPr>
              <w:jc w:val="center"/>
              <w:rPr>
                <w:color w:val="FFFFFF"/>
              </w:rPr>
            </w:pPr>
          </w:p>
        </w:tc>
      </w:tr>
      <w:tr w:rsidR="007D0EA6" w14:paraId="51884D78" w14:textId="77777777" w:rsidTr="005A5C94">
        <w:trPr>
          <w:trHeight w:val="335"/>
        </w:trPr>
        <w:tc>
          <w:tcPr>
            <w:tcW w:w="4826" w:type="dxa"/>
            <w:gridSpan w:val="2"/>
            <w:tcBorders>
              <w:top w:val="single" w:sz="4" w:space="0" w:color="000000"/>
              <w:left w:val="single" w:sz="4" w:space="0" w:color="000000"/>
              <w:bottom w:val="single" w:sz="4" w:space="0" w:color="000000"/>
            </w:tcBorders>
            <w:shd w:val="clear" w:color="auto" w:fill="auto"/>
          </w:tcPr>
          <w:p w14:paraId="3B38E9CE" w14:textId="77777777" w:rsidR="007D0EA6" w:rsidRDefault="007D0EA6" w:rsidP="007D0EA6">
            <w:pPr>
              <w:jc w:val="center"/>
              <w:rPr>
                <w:b/>
              </w:rPr>
            </w:pPr>
            <w:r>
              <w:rPr>
                <w:b/>
              </w:rPr>
              <w:t>Suç Türü</w:t>
            </w:r>
          </w:p>
        </w:tc>
        <w:tc>
          <w:tcPr>
            <w:tcW w:w="4276" w:type="dxa"/>
            <w:tcBorders>
              <w:top w:val="single" w:sz="4" w:space="0" w:color="000000"/>
              <w:left w:val="single" w:sz="4" w:space="0" w:color="000000"/>
              <w:bottom w:val="single" w:sz="4" w:space="0" w:color="000000"/>
              <w:right w:val="single" w:sz="4" w:space="0" w:color="000000"/>
            </w:tcBorders>
            <w:shd w:val="clear" w:color="auto" w:fill="auto"/>
          </w:tcPr>
          <w:p w14:paraId="116E5A3B" w14:textId="77777777" w:rsidR="007D0EA6" w:rsidRPr="00BE7E71" w:rsidRDefault="007D0EA6" w:rsidP="007D0EA6">
            <w:pPr>
              <w:jc w:val="center"/>
            </w:pPr>
            <w:r w:rsidRPr="00BE7E71">
              <w:rPr>
                <w:b/>
              </w:rPr>
              <w:t>Ortala</w:t>
            </w:r>
            <w:r>
              <w:rPr>
                <w:b/>
              </w:rPr>
              <w:t>ma</w:t>
            </w:r>
            <w:r w:rsidRPr="00BE7E71">
              <w:rPr>
                <w:b/>
              </w:rPr>
              <w:t xml:space="preserve"> Bitirilme Süresi (Gün)</w:t>
            </w:r>
          </w:p>
        </w:tc>
      </w:tr>
      <w:tr w:rsidR="007D0EA6" w14:paraId="238F7436" w14:textId="77777777" w:rsidTr="005A5C94">
        <w:trPr>
          <w:trHeight w:val="27"/>
        </w:trPr>
        <w:tc>
          <w:tcPr>
            <w:tcW w:w="527" w:type="dxa"/>
            <w:tcBorders>
              <w:top w:val="single" w:sz="4" w:space="0" w:color="000000"/>
              <w:left w:val="single" w:sz="4" w:space="0" w:color="000000"/>
              <w:bottom w:val="single" w:sz="4" w:space="0" w:color="000000"/>
            </w:tcBorders>
            <w:shd w:val="clear" w:color="auto" w:fill="F2F2F2"/>
          </w:tcPr>
          <w:p w14:paraId="7510CBBC" w14:textId="77777777" w:rsidR="007D0EA6" w:rsidRPr="007433D5" w:rsidRDefault="007D0EA6" w:rsidP="007D0EA6">
            <w:pPr>
              <w:jc w:val="center"/>
            </w:pPr>
            <w:r w:rsidRPr="007433D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2064CEA7" w14:textId="344AAA9C" w:rsidR="007D0EA6" w:rsidRDefault="007D0EA6" w:rsidP="007D0EA6">
            <w:pPr>
              <w:snapToGrid w:val="0"/>
              <w:jc w:val="both"/>
            </w:pPr>
            <w:r>
              <w:t>Tehdit</w:t>
            </w:r>
          </w:p>
        </w:tc>
        <w:tc>
          <w:tcPr>
            <w:tcW w:w="4276" w:type="dxa"/>
            <w:tcBorders>
              <w:top w:val="single" w:sz="4" w:space="0" w:color="000000"/>
              <w:left w:val="single" w:sz="4" w:space="0" w:color="000000"/>
              <w:bottom w:val="single" w:sz="4" w:space="0" w:color="000000"/>
              <w:right w:val="single" w:sz="4" w:space="0" w:color="000000"/>
            </w:tcBorders>
            <w:shd w:val="clear" w:color="auto" w:fill="F2F2F2"/>
          </w:tcPr>
          <w:p w14:paraId="5658B11C" w14:textId="7A3EA60A" w:rsidR="007D0EA6" w:rsidRPr="00BE7E71" w:rsidRDefault="007D0EA6" w:rsidP="007D0EA6">
            <w:pPr>
              <w:snapToGrid w:val="0"/>
              <w:jc w:val="center"/>
            </w:pPr>
            <w:r>
              <w:t>244</w:t>
            </w:r>
          </w:p>
        </w:tc>
      </w:tr>
      <w:tr w:rsidR="007D0EA6" w14:paraId="251D922B" w14:textId="77777777" w:rsidTr="005A5C94">
        <w:trPr>
          <w:trHeight w:val="27"/>
        </w:trPr>
        <w:tc>
          <w:tcPr>
            <w:tcW w:w="527" w:type="dxa"/>
            <w:tcBorders>
              <w:top w:val="single" w:sz="4" w:space="0" w:color="000000"/>
              <w:left w:val="single" w:sz="4" w:space="0" w:color="000000"/>
              <w:bottom w:val="single" w:sz="4" w:space="0" w:color="000000"/>
            </w:tcBorders>
            <w:shd w:val="clear" w:color="auto" w:fill="auto"/>
          </w:tcPr>
          <w:p w14:paraId="516A0AD1" w14:textId="77777777" w:rsidR="007D0EA6" w:rsidRPr="007433D5" w:rsidRDefault="007D0EA6" w:rsidP="007D0EA6">
            <w:pPr>
              <w:jc w:val="center"/>
            </w:pPr>
            <w:r w:rsidRPr="007433D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6C2DCD8A" w14:textId="277681C1" w:rsidR="007D0EA6" w:rsidRDefault="00D000AB" w:rsidP="007D0EA6">
            <w:pPr>
              <w:snapToGrid w:val="0"/>
              <w:jc w:val="both"/>
            </w:pPr>
            <w:r>
              <w:t>Adet Gereği Açıkta Bırakılmış Eş</w:t>
            </w:r>
            <w:r w:rsidR="007D0EA6">
              <w:t>ya Hakkında Hırsızlık</w:t>
            </w:r>
          </w:p>
        </w:tc>
        <w:tc>
          <w:tcPr>
            <w:tcW w:w="4276" w:type="dxa"/>
            <w:tcBorders>
              <w:top w:val="single" w:sz="4" w:space="0" w:color="000000"/>
              <w:left w:val="single" w:sz="4" w:space="0" w:color="000000"/>
              <w:bottom w:val="single" w:sz="4" w:space="0" w:color="000000"/>
              <w:right w:val="single" w:sz="4" w:space="0" w:color="000000"/>
            </w:tcBorders>
            <w:shd w:val="clear" w:color="auto" w:fill="auto"/>
          </w:tcPr>
          <w:p w14:paraId="34330A44" w14:textId="4779853E" w:rsidR="007D0EA6" w:rsidRDefault="007D0EA6" w:rsidP="007D0EA6">
            <w:pPr>
              <w:snapToGrid w:val="0"/>
              <w:jc w:val="center"/>
            </w:pPr>
            <w:r>
              <w:t>444</w:t>
            </w:r>
          </w:p>
        </w:tc>
      </w:tr>
      <w:tr w:rsidR="007D0EA6" w14:paraId="1FB4D72A" w14:textId="77777777" w:rsidTr="005A5C94">
        <w:trPr>
          <w:trHeight w:val="27"/>
        </w:trPr>
        <w:tc>
          <w:tcPr>
            <w:tcW w:w="527" w:type="dxa"/>
            <w:tcBorders>
              <w:top w:val="single" w:sz="4" w:space="0" w:color="000000"/>
              <w:left w:val="single" w:sz="4" w:space="0" w:color="000000"/>
              <w:bottom w:val="single" w:sz="4" w:space="0" w:color="000000"/>
            </w:tcBorders>
            <w:shd w:val="clear" w:color="auto" w:fill="F2F2F2"/>
          </w:tcPr>
          <w:p w14:paraId="7A7D4FB0" w14:textId="77777777" w:rsidR="007D0EA6" w:rsidRPr="007433D5" w:rsidRDefault="007D0EA6" w:rsidP="007D0EA6">
            <w:pPr>
              <w:jc w:val="center"/>
            </w:pPr>
            <w:r w:rsidRPr="007433D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34670B80" w14:textId="5624C3BE" w:rsidR="007D0EA6" w:rsidRDefault="007D0EA6" w:rsidP="007D0EA6">
            <w:pPr>
              <w:snapToGrid w:val="0"/>
              <w:jc w:val="both"/>
            </w:pPr>
            <w:r>
              <w:t>5607 Sayılı Yasaya Muhalefet</w:t>
            </w:r>
          </w:p>
        </w:tc>
        <w:tc>
          <w:tcPr>
            <w:tcW w:w="4276" w:type="dxa"/>
            <w:tcBorders>
              <w:top w:val="single" w:sz="4" w:space="0" w:color="000000"/>
              <w:left w:val="single" w:sz="4" w:space="0" w:color="000000"/>
              <w:bottom w:val="single" w:sz="4" w:space="0" w:color="000000"/>
              <w:right w:val="single" w:sz="4" w:space="0" w:color="000000"/>
            </w:tcBorders>
            <w:shd w:val="clear" w:color="auto" w:fill="F2F2F2"/>
          </w:tcPr>
          <w:p w14:paraId="7030EB03" w14:textId="47C440E9" w:rsidR="007D0EA6" w:rsidRDefault="007D0EA6" w:rsidP="007D0EA6">
            <w:pPr>
              <w:snapToGrid w:val="0"/>
              <w:jc w:val="center"/>
            </w:pPr>
            <w:r>
              <w:t>182</w:t>
            </w:r>
          </w:p>
        </w:tc>
      </w:tr>
      <w:tr w:rsidR="007D0EA6" w14:paraId="694C99A7" w14:textId="77777777" w:rsidTr="005A5C94">
        <w:trPr>
          <w:trHeight w:val="27"/>
        </w:trPr>
        <w:tc>
          <w:tcPr>
            <w:tcW w:w="527" w:type="dxa"/>
            <w:tcBorders>
              <w:top w:val="single" w:sz="4" w:space="0" w:color="000000"/>
              <w:left w:val="single" w:sz="4" w:space="0" w:color="000000"/>
              <w:bottom w:val="single" w:sz="4" w:space="0" w:color="000000"/>
            </w:tcBorders>
            <w:shd w:val="clear" w:color="auto" w:fill="auto"/>
          </w:tcPr>
          <w:p w14:paraId="77AF3082" w14:textId="77777777" w:rsidR="007D0EA6" w:rsidRPr="007433D5" w:rsidRDefault="007D0EA6" w:rsidP="007D0EA6">
            <w:pPr>
              <w:jc w:val="center"/>
            </w:pPr>
            <w:r w:rsidRPr="007433D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16E4EBA8" w14:textId="2E964735" w:rsidR="007D0EA6" w:rsidRDefault="007D0EA6" w:rsidP="007D0EA6">
            <w:pPr>
              <w:snapToGrid w:val="0"/>
              <w:jc w:val="both"/>
            </w:pPr>
            <w:r>
              <w:t>Kasten Yaralama</w:t>
            </w:r>
          </w:p>
        </w:tc>
        <w:tc>
          <w:tcPr>
            <w:tcW w:w="4276" w:type="dxa"/>
            <w:tcBorders>
              <w:top w:val="single" w:sz="4" w:space="0" w:color="000000"/>
              <w:left w:val="single" w:sz="4" w:space="0" w:color="000000"/>
              <w:bottom w:val="single" w:sz="4" w:space="0" w:color="000000"/>
              <w:right w:val="single" w:sz="4" w:space="0" w:color="000000"/>
            </w:tcBorders>
            <w:shd w:val="clear" w:color="auto" w:fill="auto"/>
          </w:tcPr>
          <w:p w14:paraId="67314C65" w14:textId="1308ABD1" w:rsidR="007D0EA6" w:rsidRDefault="007D0EA6" w:rsidP="007D0EA6">
            <w:pPr>
              <w:snapToGrid w:val="0"/>
              <w:jc w:val="center"/>
            </w:pPr>
            <w:r>
              <w:t>307</w:t>
            </w:r>
          </w:p>
        </w:tc>
      </w:tr>
      <w:tr w:rsidR="007D0EA6" w14:paraId="61A82C56" w14:textId="77777777" w:rsidTr="005A5C94">
        <w:trPr>
          <w:trHeight w:val="27"/>
        </w:trPr>
        <w:tc>
          <w:tcPr>
            <w:tcW w:w="527" w:type="dxa"/>
            <w:tcBorders>
              <w:top w:val="single" w:sz="4" w:space="0" w:color="000000"/>
              <w:left w:val="single" w:sz="4" w:space="0" w:color="000000"/>
              <w:bottom w:val="single" w:sz="4" w:space="0" w:color="000000"/>
            </w:tcBorders>
            <w:shd w:val="clear" w:color="auto" w:fill="F2F2F2"/>
          </w:tcPr>
          <w:p w14:paraId="3AAF8924" w14:textId="77777777" w:rsidR="007D0EA6" w:rsidRPr="007433D5" w:rsidRDefault="007D0EA6" w:rsidP="007D0EA6">
            <w:pPr>
              <w:jc w:val="center"/>
            </w:pPr>
            <w:r w:rsidRPr="007433D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7B2CEC03" w14:textId="0BF8D1E4" w:rsidR="007D0EA6" w:rsidRDefault="007D0EA6" w:rsidP="007D0EA6">
            <w:pPr>
              <w:snapToGrid w:val="0"/>
              <w:jc w:val="both"/>
            </w:pPr>
            <w:r>
              <w:t>Hakarete</w:t>
            </w:r>
          </w:p>
        </w:tc>
        <w:tc>
          <w:tcPr>
            <w:tcW w:w="4276" w:type="dxa"/>
            <w:tcBorders>
              <w:top w:val="single" w:sz="4" w:space="0" w:color="000000"/>
              <w:left w:val="single" w:sz="4" w:space="0" w:color="000000"/>
              <w:bottom w:val="single" w:sz="4" w:space="0" w:color="000000"/>
              <w:right w:val="single" w:sz="4" w:space="0" w:color="000000"/>
            </w:tcBorders>
            <w:shd w:val="clear" w:color="auto" w:fill="F2F2F2"/>
          </w:tcPr>
          <w:p w14:paraId="0567294D" w14:textId="5751C039" w:rsidR="007D0EA6" w:rsidRDefault="007D0EA6" w:rsidP="007D0EA6">
            <w:pPr>
              <w:snapToGrid w:val="0"/>
              <w:jc w:val="center"/>
            </w:pPr>
            <w:r>
              <w:t>244</w:t>
            </w:r>
          </w:p>
        </w:tc>
      </w:tr>
      <w:tr w:rsidR="007D0EA6" w14:paraId="3B43C04B" w14:textId="77777777" w:rsidTr="005A5C94">
        <w:trPr>
          <w:trHeight w:val="27"/>
        </w:trPr>
        <w:tc>
          <w:tcPr>
            <w:tcW w:w="527" w:type="dxa"/>
            <w:tcBorders>
              <w:top w:val="single" w:sz="4" w:space="0" w:color="000000"/>
              <w:left w:val="single" w:sz="4" w:space="0" w:color="000000"/>
              <w:bottom w:val="single" w:sz="4" w:space="0" w:color="000000"/>
            </w:tcBorders>
            <w:shd w:val="clear" w:color="auto" w:fill="auto"/>
          </w:tcPr>
          <w:p w14:paraId="0BB9D662" w14:textId="77777777" w:rsidR="007D0EA6" w:rsidRPr="007433D5" w:rsidRDefault="007D0EA6" w:rsidP="007D0EA6">
            <w:pPr>
              <w:jc w:val="center"/>
            </w:pPr>
            <w:r w:rsidRPr="007433D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736219BB" w14:textId="0F7CB360" w:rsidR="007D0EA6" w:rsidRDefault="007D0EA6" w:rsidP="007D0EA6">
            <w:pPr>
              <w:snapToGrid w:val="0"/>
              <w:jc w:val="both"/>
            </w:pPr>
            <w:r>
              <w:t>Bina İçinde Muhafaza Altına Alınmış Olan Eşya Hakkında Hırsızlık</w:t>
            </w:r>
          </w:p>
        </w:tc>
        <w:tc>
          <w:tcPr>
            <w:tcW w:w="4276" w:type="dxa"/>
            <w:tcBorders>
              <w:top w:val="single" w:sz="4" w:space="0" w:color="000000"/>
              <w:left w:val="single" w:sz="4" w:space="0" w:color="000000"/>
              <w:bottom w:val="single" w:sz="4" w:space="0" w:color="000000"/>
              <w:right w:val="single" w:sz="4" w:space="0" w:color="000000"/>
            </w:tcBorders>
            <w:shd w:val="clear" w:color="auto" w:fill="auto"/>
          </w:tcPr>
          <w:p w14:paraId="15821A9D" w14:textId="37703F60" w:rsidR="007D0EA6" w:rsidRDefault="007D0EA6" w:rsidP="007D0EA6">
            <w:pPr>
              <w:snapToGrid w:val="0"/>
              <w:jc w:val="center"/>
            </w:pPr>
            <w:r>
              <w:t>368</w:t>
            </w:r>
          </w:p>
        </w:tc>
      </w:tr>
      <w:tr w:rsidR="007D0EA6" w14:paraId="2CBAF410" w14:textId="77777777" w:rsidTr="005A5C94">
        <w:trPr>
          <w:trHeight w:val="27"/>
        </w:trPr>
        <w:tc>
          <w:tcPr>
            <w:tcW w:w="527" w:type="dxa"/>
            <w:tcBorders>
              <w:top w:val="single" w:sz="4" w:space="0" w:color="000000"/>
              <w:left w:val="single" w:sz="4" w:space="0" w:color="000000"/>
              <w:bottom w:val="single" w:sz="4" w:space="0" w:color="000000"/>
            </w:tcBorders>
            <w:shd w:val="clear" w:color="auto" w:fill="F2F2F2"/>
          </w:tcPr>
          <w:p w14:paraId="3134CD1F" w14:textId="77777777" w:rsidR="007D0EA6" w:rsidRPr="007433D5" w:rsidRDefault="007D0EA6" w:rsidP="007D0EA6">
            <w:pPr>
              <w:jc w:val="center"/>
            </w:pPr>
            <w:r w:rsidRPr="007433D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51ADE9DD" w14:textId="72AC2335" w:rsidR="007D0EA6" w:rsidRDefault="007D0EA6" w:rsidP="007D0EA6">
            <w:pPr>
              <w:snapToGrid w:val="0"/>
              <w:jc w:val="both"/>
            </w:pPr>
            <w:r>
              <w:t>Hırsızlık</w:t>
            </w:r>
          </w:p>
        </w:tc>
        <w:tc>
          <w:tcPr>
            <w:tcW w:w="4276" w:type="dxa"/>
            <w:tcBorders>
              <w:top w:val="single" w:sz="4" w:space="0" w:color="000000"/>
              <w:left w:val="single" w:sz="4" w:space="0" w:color="000000"/>
              <w:bottom w:val="single" w:sz="4" w:space="0" w:color="000000"/>
              <w:right w:val="single" w:sz="4" w:space="0" w:color="000000"/>
            </w:tcBorders>
            <w:shd w:val="clear" w:color="auto" w:fill="F2F2F2"/>
          </w:tcPr>
          <w:p w14:paraId="17F1A7B1" w14:textId="577711FE" w:rsidR="007D0EA6" w:rsidRDefault="007D0EA6" w:rsidP="007D0EA6">
            <w:pPr>
              <w:snapToGrid w:val="0"/>
              <w:jc w:val="center"/>
            </w:pPr>
            <w:r>
              <w:t>378</w:t>
            </w:r>
          </w:p>
        </w:tc>
      </w:tr>
      <w:tr w:rsidR="007D0EA6" w14:paraId="4380C570" w14:textId="77777777" w:rsidTr="005A5C94">
        <w:trPr>
          <w:trHeight w:val="27"/>
        </w:trPr>
        <w:tc>
          <w:tcPr>
            <w:tcW w:w="527" w:type="dxa"/>
            <w:tcBorders>
              <w:top w:val="single" w:sz="4" w:space="0" w:color="000000"/>
              <w:left w:val="single" w:sz="4" w:space="0" w:color="000000"/>
              <w:bottom w:val="single" w:sz="4" w:space="0" w:color="000000"/>
            </w:tcBorders>
            <w:shd w:val="clear" w:color="auto" w:fill="auto"/>
          </w:tcPr>
          <w:p w14:paraId="1B31DD96" w14:textId="77777777" w:rsidR="007D0EA6" w:rsidRPr="007433D5" w:rsidRDefault="007D0EA6" w:rsidP="007D0EA6">
            <w:pPr>
              <w:jc w:val="center"/>
            </w:pPr>
            <w:r w:rsidRPr="007433D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630E79D0" w14:textId="20FC668E" w:rsidR="007D0EA6" w:rsidRDefault="007D0EA6" w:rsidP="007D0EA6">
            <w:pPr>
              <w:snapToGrid w:val="0"/>
              <w:jc w:val="both"/>
            </w:pPr>
            <w:r>
              <w:t>Konut Dokunulmazlığını İhlal Etme</w:t>
            </w:r>
          </w:p>
        </w:tc>
        <w:tc>
          <w:tcPr>
            <w:tcW w:w="4276" w:type="dxa"/>
            <w:tcBorders>
              <w:top w:val="single" w:sz="4" w:space="0" w:color="000000"/>
              <w:left w:val="single" w:sz="4" w:space="0" w:color="000000"/>
              <w:bottom w:val="single" w:sz="4" w:space="0" w:color="000000"/>
              <w:right w:val="single" w:sz="4" w:space="0" w:color="000000"/>
            </w:tcBorders>
            <w:shd w:val="clear" w:color="auto" w:fill="auto"/>
          </w:tcPr>
          <w:p w14:paraId="3D6414DA" w14:textId="66E50E8D" w:rsidR="007D0EA6" w:rsidRDefault="007D0EA6" w:rsidP="007D0EA6">
            <w:pPr>
              <w:snapToGrid w:val="0"/>
              <w:jc w:val="center"/>
            </w:pPr>
            <w:r>
              <w:t>442</w:t>
            </w:r>
          </w:p>
        </w:tc>
      </w:tr>
      <w:tr w:rsidR="007D0EA6" w14:paraId="4CD2AC55" w14:textId="77777777" w:rsidTr="005A5C94">
        <w:trPr>
          <w:trHeight w:val="27"/>
        </w:trPr>
        <w:tc>
          <w:tcPr>
            <w:tcW w:w="527" w:type="dxa"/>
            <w:tcBorders>
              <w:top w:val="single" w:sz="4" w:space="0" w:color="000000"/>
              <w:left w:val="single" w:sz="4" w:space="0" w:color="000000"/>
              <w:bottom w:val="single" w:sz="4" w:space="0" w:color="000000"/>
            </w:tcBorders>
            <w:shd w:val="clear" w:color="auto" w:fill="F2F2F2"/>
          </w:tcPr>
          <w:p w14:paraId="3E233626" w14:textId="77777777" w:rsidR="007D0EA6" w:rsidRPr="007433D5" w:rsidRDefault="007D0EA6" w:rsidP="007D0EA6">
            <w:pPr>
              <w:jc w:val="center"/>
            </w:pPr>
            <w:r w:rsidRPr="007433D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67E12F30" w14:textId="2D8C5AED" w:rsidR="007D0EA6" w:rsidRDefault="007D0EA6" w:rsidP="007D0EA6">
            <w:pPr>
              <w:snapToGrid w:val="0"/>
              <w:jc w:val="both"/>
            </w:pPr>
            <w:r>
              <w:t>Kullanmak İçin Uyuşturucu veya Uyarıcı Madde Satın Almak, Kabul Etmek, Bulundurmak ve Kullanmak</w:t>
            </w:r>
          </w:p>
        </w:tc>
        <w:tc>
          <w:tcPr>
            <w:tcW w:w="4276" w:type="dxa"/>
            <w:tcBorders>
              <w:top w:val="single" w:sz="4" w:space="0" w:color="000000"/>
              <w:left w:val="single" w:sz="4" w:space="0" w:color="000000"/>
              <w:bottom w:val="single" w:sz="4" w:space="0" w:color="000000"/>
              <w:right w:val="single" w:sz="4" w:space="0" w:color="000000"/>
            </w:tcBorders>
            <w:shd w:val="clear" w:color="auto" w:fill="F2F2F2"/>
          </w:tcPr>
          <w:p w14:paraId="44DC270B" w14:textId="63E9F8F8" w:rsidR="007D0EA6" w:rsidRDefault="007D0EA6" w:rsidP="007D0EA6">
            <w:pPr>
              <w:snapToGrid w:val="0"/>
              <w:jc w:val="center"/>
            </w:pPr>
            <w:r>
              <w:t>208</w:t>
            </w:r>
          </w:p>
        </w:tc>
      </w:tr>
      <w:tr w:rsidR="007D0EA6" w14:paraId="755EB4C9" w14:textId="77777777" w:rsidTr="005A5C94">
        <w:trPr>
          <w:trHeight w:val="27"/>
        </w:trPr>
        <w:tc>
          <w:tcPr>
            <w:tcW w:w="527" w:type="dxa"/>
            <w:tcBorders>
              <w:top w:val="single" w:sz="4" w:space="0" w:color="000000"/>
              <w:left w:val="single" w:sz="4" w:space="0" w:color="000000"/>
              <w:bottom w:val="single" w:sz="4" w:space="0" w:color="000000"/>
            </w:tcBorders>
            <w:shd w:val="clear" w:color="auto" w:fill="auto"/>
          </w:tcPr>
          <w:p w14:paraId="492A22D4" w14:textId="77777777" w:rsidR="007D0EA6" w:rsidRPr="007433D5" w:rsidRDefault="007D0EA6" w:rsidP="007D0EA6">
            <w:pPr>
              <w:jc w:val="center"/>
            </w:pPr>
            <w:r w:rsidRPr="007433D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7086F2B5" w14:textId="32E76756" w:rsidR="007D0EA6" w:rsidRDefault="007D0EA6" w:rsidP="007D0EA6">
            <w:pPr>
              <w:snapToGrid w:val="0"/>
              <w:jc w:val="both"/>
            </w:pPr>
            <w:r>
              <w:t>Mala Zarar Verme</w:t>
            </w:r>
          </w:p>
        </w:tc>
        <w:tc>
          <w:tcPr>
            <w:tcW w:w="4276" w:type="dxa"/>
            <w:tcBorders>
              <w:top w:val="single" w:sz="4" w:space="0" w:color="000000"/>
              <w:left w:val="single" w:sz="4" w:space="0" w:color="000000"/>
              <w:bottom w:val="single" w:sz="4" w:space="0" w:color="000000"/>
              <w:right w:val="single" w:sz="4" w:space="0" w:color="000000"/>
            </w:tcBorders>
            <w:shd w:val="clear" w:color="auto" w:fill="auto"/>
          </w:tcPr>
          <w:p w14:paraId="041A05D7" w14:textId="499173CB" w:rsidR="007D0EA6" w:rsidRDefault="007D0EA6" w:rsidP="007D0EA6">
            <w:pPr>
              <w:snapToGrid w:val="0"/>
              <w:jc w:val="center"/>
            </w:pPr>
            <w:r>
              <w:t>376</w:t>
            </w:r>
          </w:p>
        </w:tc>
      </w:tr>
    </w:tbl>
    <w:p w14:paraId="61C169BE" w14:textId="1624BEEA" w:rsidR="007D0EA6" w:rsidRDefault="007D0EA6" w:rsidP="007D0EA6">
      <w:pPr>
        <w:jc w:val="both"/>
        <w:rPr>
          <w:b/>
          <w:color w:val="4F81BD"/>
        </w:rPr>
      </w:pPr>
    </w:p>
    <w:p w14:paraId="1ABCE563" w14:textId="2A63A803" w:rsidR="002D3733" w:rsidRDefault="002D3733" w:rsidP="007D0EA6">
      <w:pPr>
        <w:jc w:val="both"/>
        <w:rPr>
          <w:b/>
          <w:color w:val="4F81BD"/>
        </w:rPr>
      </w:pPr>
    </w:p>
    <w:p w14:paraId="4C313E73" w14:textId="77777777" w:rsidR="005A5C94" w:rsidRDefault="005A5C94" w:rsidP="007D0EA6">
      <w:pPr>
        <w:jc w:val="both"/>
        <w:rPr>
          <w:b/>
          <w:color w:val="4F81BD"/>
        </w:rPr>
      </w:pPr>
    </w:p>
    <w:p w14:paraId="3F5F6C2F" w14:textId="77777777" w:rsidR="002D3733" w:rsidRDefault="002D3733" w:rsidP="007D0EA6">
      <w:pPr>
        <w:jc w:val="both"/>
        <w:rPr>
          <w:b/>
          <w:color w:val="4F81BD"/>
        </w:rPr>
      </w:pPr>
    </w:p>
    <w:tbl>
      <w:tblPr>
        <w:tblW w:w="9059" w:type="dxa"/>
        <w:tblInd w:w="-5" w:type="dxa"/>
        <w:tblLayout w:type="fixed"/>
        <w:tblLook w:val="0000" w:firstRow="0" w:lastRow="0" w:firstColumn="0" w:lastColumn="0" w:noHBand="0" w:noVBand="0"/>
      </w:tblPr>
      <w:tblGrid>
        <w:gridCol w:w="525"/>
        <w:gridCol w:w="4278"/>
        <w:gridCol w:w="4256"/>
      </w:tblGrid>
      <w:tr w:rsidR="002D3733" w14:paraId="322B3926" w14:textId="77777777" w:rsidTr="005A5C94">
        <w:trPr>
          <w:trHeight w:val="1079"/>
        </w:trPr>
        <w:tc>
          <w:tcPr>
            <w:tcW w:w="9059" w:type="dxa"/>
            <w:gridSpan w:val="3"/>
            <w:tcBorders>
              <w:top w:val="single" w:sz="4" w:space="0" w:color="000000"/>
              <w:left w:val="single" w:sz="4" w:space="0" w:color="000000"/>
              <w:bottom w:val="single" w:sz="4" w:space="0" w:color="000000"/>
              <w:right w:val="single" w:sz="4" w:space="0" w:color="000000"/>
            </w:tcBorders>
            <w:shd w:val="clear" w:color="auto" w:fill="C00000"/>
          </w:tcPr>
          <w:p w14:paraId="55870082" w14:textId="630AF81D" w:rsidR="002D3733" w:rsidRDefault="002D3733" w:rsidP="00A42F3F">
            <w:pPr>
              <w:tabs>
                <w:tab w:val="left" w:pos="360"/>
              </w:tabs>
              <w:ind w:left="360"/>
              <w:jc w:val="center"/>
              <w:rPr>
                <w:b/>
                <w:color w:val="FFFFFF"/>
              </w:rPr>
            </w:pPr>
            <w:r>
              <w:rPr>
                <w:b/>
                <w:color w:val="FFFFFF"/>
              </w:rPr>
              <w:t>Muş 2.Asliye Ceza Mahkemesi</w:t>
            </w:r>
          </w:p>
          <w:p w14:paraId="372B5B49" w14:textId="77777777" w:rsidR="002D3733" w:rsidRPr="00BE7E71" w:rsidRDefault="002D3733" w:rsidP="00A42F3F">
            <w:pPr>
              <w:tabs>
                <w:tab w:val="left" w:pos="360"/>
              </w:tabs>
              <w:ind w:left="360"/>
              <w:jc w:val="center"/>
              <w:rPr>
                <w:b/>
                <w:color w:val="FFFFFF"/>
              </w:rPr>
            </w:pPr>
            <w:r>
              <w:rPr>
                <w:b/>
                <w:color w:val="FFFFFF"/>
              </w:rPr>
              <w:t>Suç Türlerine Göre Davaların Bitirilme Süreleri Ortalaması</w:t>
            </w:r>
          </w:p>
          <w:p w14:paraId="1559D41E" w14:textId="77777777" w:rsidR="002D3733" w:rsidRPr="00BE7E71" w:rsidRDefault="002D3733" w:rsidP="00A42F3F">
            <w:pPr>
              <w:jc w:val="center"/>
              <w:rPr>
                <w:color w:val="FFFFFF"/>
              </w:rPr>
            </w:pPr>
          </w:p>
        </w:tc>
      </w:tr>
      <w:tr w:rsidR="002D3733" w14:paraId="5EA7E2FA" w14:textId="77777777" w:rsidTr="005A5C94">
        <w:trPr>
          <w:trHeight w:val="504"/>
        </w:trPr>
        <w:tc>
          <w:tcPr>
            <w:tcW w:w="4803" w:type="dxa"/>
            <w:gridSpan w:val="2"/>
            <w:tcBorders>
              <w:top w:val="single" w:sz="4" w:space="0" w:color="000000"/>
              <w:left w:val="single" w:sz="4" w:space="0" w:color="000000"/>
              <w:bottom w:val="single" w:sz="4" w:space="0" w:color="000000"/>
            </w:tcBorders>
            <w:shd w:val="clear" w:color="auto" w:fill="auto"/>
          </w:tcPr>
          <w:p w14:paraId="3F3C2DC3" w14:textId="77777777" w:rsidR="002D3733" w:rsidRDefault="002D3733" w:rsidP="00A42F3F">
            <w:pPr>
              <w:jc w:val="center"/>
              <w:rPr>
                <w:b/>
              </w:rPr>
            </w:pPr>
            <w:r>
              <w:rPr>
                <w:b/>
              </w:rPr>
              <w:t>Suç Türü</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14:paraId="02B46C35" w14:textId="77777777" w:rsidR="002D3733" w:rsidRPr="00BE7E71" w:rsidRDefault="002D3733" w:rsidP="00A42F3F">
            <w:pPr>
              <w:jc w:val="center"/>
            </w:pPr>
            <w:r w:rsidRPr="00BE7E71">
              <w:rPr>
                <w:b/>
              </w:rPr>
              <w:t>Ortala</w:t>
            </w:r>
            <w:r>
              <w:rPr>
                <w:b/>
              </w:rPr>
              <w:t>ma</w:t>
            </w:r>
            <w:r w:rsidRPr="00BE7E71">
              <w:rPr>
                <w:b/>
              </w:rPr>
              <w:t xml:space="preserve"> Bitirilme Süresi (Gün)</w:t>
            </w:r>
          </w:p>
        </w:tc>
      </w:tr>
      <w:tr w:rsidR="002D3733" w14:paraId="74F83DDE" w14:textId="77777777" w:rsidTr="005A5C94">
        <w:trPr>
          <w:trHeight w:val="41"/>
        </w:trPr>
        <w:tc>
          <w:tcPr>
            <w:tcW w:w="525" w:type="dxa"/>
            <w:tcBorders>
              <w:top w:val="single" w:sz="4" w:space="0" w:color="000000"/>
              <w:left w:val="single" w:sz="4" w:space="0" w:color="000000"/>
              <w:bottom w:val="single" w:sz="4" w:space="0" w:color="000000"/>
            </w:tcBorders>
            <w:shd w:val="clear" w:color="auto" w:fill="F2F2F2"/>
          </w:tcPr>
          <w:p w14:paraId="69BB73BA" w14:textId="77777777" w:rsidR="002D3733" w:rsidRPr="007433D5" w:rsidRDefault="002D3733" w:rsidP="00A42F3F">
            <w:pPr>
              <w:jc w:val="center"/>
            </w:pPr>
            <w:r w:rsidRPr="007433D5">
              <w:rPr>
                <w:b/>
                <w:sz w:val="20"/>
                <w:szCs w:val="20"/>
              </w:rPr>
              <w:t>1</w:t>
            </w:r>
          </w:p>
        </w:tc>
        <w:tc>
          <w:tcPr>
            <w:tcW w:w="4278" w:type="dxa"/>
            <w:tcBorders>
              <w:top w:val="single" w:sz="4" w:space="0" w:color="000000"/>
              <w:left w:val="single" w:sz="4" w:space="0" w:color="000000"/>
              <w:bottom w:val="single" w:sz="4" w:space="0" w:color="000000"/>
            </w:tcBorders>
            <w:shd w:val="clear" w:color="auto" w:fill="F2F2F2"/>
          </w:tcPr>
          <w:p w14:paraId="57538E6B" w14:textId="56329175" w:rsidR="002D3733" w:rsidRDefault="002D3733" w:rsidP="00A42F3F">
            <w:pPr>
              <w:snapToGrid w:val="0"/>
              <w:jc w:val="both"/>
            </w:pPr>
            <w:r>
              <w:t>Bina İçinde Muhafaza Altına Alınan Eşya Hakkında Hırsızlık</w:t>
            </w:r>
          </w:p>
        </w:tc>
        <w:tc>
          <w:tcPr>
            <w:tcW w:w="4255" w:type="dxa"/>
            <w:tcBorders>
              <w:top w:val="single" w:sz="4" w:space="0" w:color="000000"/>
              <w:left w:val="single" w:sz="4" w:space="0" w:color="000000"/>
              <w:bottom w:val="single" w:sz="4" w:space="0" w:color="000000"/>
              <w:right w:val="single" w:sz="4" w:space="0" w:color="000000"/>
            </w:tcBorders>
            <w:shd w:val="clear" w:color="auto" w:fill="F2F2F2"/>
          </w:tcPr>
          <w:p w14:paraId="3B8B95A2" w14:textId="1EC9196A" w:rsidR="002D3733" w:rsidRPr="00BE7E71" w:rsidRDefault="002D3733" w:rsidP="00A42F3F">
            <w:pPr>
              <w:snapToGrid w:val="0"/>
              <w:jc w:val="center"/>
            </w:pPr>
            <w:r>
              <w:t>98</w:t>
            </w:r>
          </w:p>
        </w:tc>
      </w:tr>
      <w:tr w:rsidR="002D3733" w14:paraId="444E8938" w14:textId="77777777" w:rsidTr="005A5C94">
        <w:trPr>
          <w:trHeight w:val="41"/>
        </w:trPr>
        <w:tc>
          <w:tcPr>
            <w:tcW w:w="525" w:type="dxa"/>
            <w:tcBorders>
              <w:top w:val="single" w:sz="4" w:space="0" w:color="000000"/>
              <w:left w:val="single" w:sz="4" w:space="0" w:color="000000"/>
              <w:bottom w:val="single" w:sz="4" w:space="0" w:color="000000"/>
            </w:tcBorders>
            <w:shd w:val="clear" w:color="auto" w:fill="auto"/>
          </w:tcPr>
          <w:p w14:paraId="726A5B91" w14:textId="77777777" w:rsidR="002D3733" w:rsidRPr="007433D5" w:rsidRDefault="002D3733" w:rsidP="00A42F3F">
            <w:pPr>
              <w:jc w:val="center"/>
            </w:pPr>
            <w:r w:rsidRPr="007433D5">
              <w:rPr>
                <w:b/>
                <w:sz w:val="20"/>
                <w:szCs w:val="20"/>
              </w:rPr>
              <w:t>2</w:t>
            </w:r>
          </w:p>
        </w:tc>
        <w:tc>
          <w:tcPr>
            <w:tcW w:w="4278" w:type="dxa"/>
            <w:tcBorders>
              <w:top w:val="single" w:sz="4" w:space="0" w:color="000000"/>
              <w:left w:val="single" w:sz="4" w:space="0" w:color="000000"/>
              <w:bottom w:val="single" w:sz="4" w:space="0" w:color="000000"/>
            </w:tcBorders>
            <w:shd w:val="clear" w:color="auto" w:fill="auto"/>
          </w:tcPr>
          <w:p w14:paraId="7547B57F" w14:textId="6C456899" w:rsidR="002D3733" w:rsidRDefault="002D3733" w:rsidP="00A42F3F">
            <w:pPr>
              <w:snapToGrid w:val="0"/>
              <w:jc w:val="both"/>
            </w:pPr>
            <w:r>
              <w:t>Hakaret</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14:paraId="5B0AB1A9" w14:textId="7A69AB9D" w:rsidR="002D3733" w:rsidRDefault="002D3733" w:rsidP="00A42F3F">
            <w:pPr>
              <w:snapToGrid w:val="0"/>
              <w:jc w:val="center"/>
            </w:pPr>
            <w:r>
              <w:t>110</w:t>
            </w:r>
          </w:p>
        </w:tc>
      </w:tr>
      <w:tr w:rsidR="002D3733" w14:paraId="2ABC7F7C" w14:textId="77777777" w:rsidTr="005A5C94">
        <w:trPr>
          <w:trHeight w:val="41"/>
        </w:trPr>
        <w:tc>
          <w:tcPr>
            <w:tcW w:w="525" w:type="dxa"/>
            <w:tcBorders>
              <w:top w:val="single" w:sz="4" w:space="0" w:color="000000"/>
              <w:left w:val="single" w:sz="4" w:space="0" w:color="000000"/>
              <w:bottom w:val="single" w:sz="4" w:space="0" w:color="000000"/>
            </w:tcBorders>
            <w:shd w:val="clear" w:color="auto" w:fill="F2F2F2"/>
          </w:tcPr>
          <w:p w14:paraId="13F3079B" w14:textId="77777777" w:rsidR="002D3733" w:rsidRPr="007433D5" w:rsidRDefault="002D3733" w:rsidP="00A42F3F">
            <w:pPr>
              <w:jc w:val="center"/>
            </w:pPr>
            <w:r w:rsidRPr="007433D5">
              <w:rPr>
                <w:b/>
                <w:sz w:val="20"/>
                <w:szCs w:val="20"/>
              </w:rPr>
              <w:t>3</w:t>
            </w:r>
          </w:p>
        </w:tc>
        <w:tc>
          <w:tcPr>
            <w:tcW w:w="4278" w:type="dxa"/>
            <w:tcBorders>
              <w:top w:val="single" w:sz="4" w:space="0" w:color="000000"/>
              <w:left w:val="single" w:sz="4" w:space="0" w:color="000000"/>
              <w:bottom w:val="single" w:sz="4" w:space="0" w:color="000000"/>
            </w:tcBorders>
            <w:shd w:val="clear" w:color="auto" w:fill="F2F2F2"/>
          </w:tcPr>
          <w:p w14:paraId="6D778C1D" w14:textId="71C8442B" w:rsidR="002D3733" w:rsidRDefault="002D3733" w:rsidP="00A42F3F">
            <w:pPr>
              <w:snapToGrid w:val="0"/>
              <w:jc w:val="both"/>
            </w:pPr>
            <w:r>
              <w:t>Basit Yaralama</w:t>
            </w:r>
          </w:p>
        </w:tc>
        <w:tc>
          <w:tcPr>
            <w:tcW w:w="4255" w:type="dxa"/>
            <w:tcBorders>
              <w:top w:val="single" w:sz="4" w:space="0" w:color="000000"/>
              <w:left w:val="single" w:sz="4" w:space="0" w:color="000000"/>
              <w:bottom w:val="single" w:sz="4" w:space="0" w:color="000000"/>
              <w:right w:val="single" w:sz="4" w:space="0" w:color="000000"/>
            </w:tcBorders>
            <w:shd w:val="clear" w:color="auto" w:fill="F2F2F2"/>
          </w:tcPr>
          <w:p w14:paraId="1E472754" w14:textId="035C7DD9" w:rsidR="002D3733" w:rsidRDefault="002D3733" w:rsidP="00A42F3F">
            <w:pPr>
              <w:snapToGrid w:val="0"/>
              <w:jc w:val="center"/>
            </w:pPr>
            <w:r>
              <w:t>147</w:t>
            </w:r>
          </w:p>
        </w:tc>
      </w:tr>
      <w:tr w:rsidR="002D3733" w14:paraId="65F7CBB9" w14:textId="77777777" w:rsidTr="005A5C94">
        <w:trPr>
          <w:trHeight w:val="41"/>
        </w:trPr>
        <w:tc>
          <w:tcPr>
            <w:tcW w:w="525" w:type="dxa"/>
            <w:tcBorders>
              <w:top w:val="single" w:sz="4" w:space="0" w:color="000000"/>
              <w:left w:val="single" w:sz="4" w:space="0" w:color="000000"/>
              <w:bottom w:val="single" w:sz="4" w:space="0" w:color="000000"/>
            </w:tcBorders>
            <w:shd w:val="clear" w:color="auto" w:fill="auto"/>
          </w:tcPr>
          <w:p w14:paraId="1C7373D8" w14:textId="77777777" w:rsidR="002D3733" w:rsidRPr="007433D5" w:rsidRDefault="002D3733" w:rsidP="00A42F3F">
            <w:pPr>
              <w:jc w:val="center"/>
            </w:pPr>
            <w:r w:rsidRPr="007433D5">
              <w:rPr>
                <w:b/>
                <w:sz w:val="20"/>
                <w:szCs w:val="20"/>
              </w:rPr>
              <w:t>4</w:t>
            </w:r>
          </w:p>
        </w:tc>
        <w:tc>
          <w:tcPr>
            <w:tcW w:w="4278" w:type="dxa"/>
            <w:tcBorders>
              <w:top w:val="single" w:sz="4" w:space="0" w:color="000000"/>
              <w:left w:val="single" w:sz="4" w:space="0" w:color="000000"/>
              <w:bottom w:val="single" w:sz="4" w:space="0" w:color="000000"/>
            </w:tcBorders>
            <w:shd w:val="clear" w:color="auto" w:fill="auto"/>
          </w:tcPr>
          <w:p w14:paraId="142FD700" w14:textId="42AB3A04" w:rsidR="002D3733" w:rsidRDefault="002D3733" w:rsidP="00A42F3F">
            <w:pPr>
              <w:snapToGrid w:val="0"/>
              <w:jc w:val="both"/>
            </w:pPr>
            <w:r>
              <w:t>İşyeri Dokunulmazlığını İhlal Etme</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14:paraId="0A57D0F4" w14:textId="77CB1E6B" w:rsidR="002D3733" w:rsidRDefault="002D3733" w:rsidP="00A42F3F">
            <w:pPr>
              <w:snapToGrid w:val="0"/>
              <w:jc w:val="center"/>
            </w:pPr>
            <w:r>
              <w:t>86</w:t>
            </w:r>
          </w:p>
        </w:tc>
      </w:tr>
      <w:tr w:rsidR="002D3733" w14:paraId="126533D0" w14:textId="77777777" w:rsidTr="005A5C94">
        <w:trPr>
          <w:trHeight w:val="41"/>
        </w:trPr>
        <w:tc>
          <w:tcPr>
            <w:tcW w:w="525" w:type="dxa"/>
            <w:tcBorders>
              <w:top w:val="single" w:sz="4" w:space="0" w:color="000000"/>
              <w:left w:val="single" w:sz="4" w:space="0" w:color="000000"/>
              <w:bottom w:val="single" w:sz="4" w:space="0" w:color="000000"/>
            </w:tcBorders>
            <w:shd w:val="clear" w:color="auto" w:fill="F2F2F2"/>
          </w:tcPr>
          <w:p w14:paraId="6E4F630D" w14:textId="77777777" w:rsidR="002D3733" w:rsidRPr="007433D5" w:rsidRDefault="002D3733" w:rsidP="00A42F3F">
            <w:pPr>
              <w:jc w:val="center"/>
            </w:pPr>
            <w:r w:rsidRPr="007433D5">
              <w:rPr>
                <w:b/>
                <w:sz w:val="20"/>
                <w:szCs w:val="20"/>
              </w:rPr>
              <w:t>5</w:t>
            </w:r>
          </w:p>
        </w:tc>
        <w:tc>
          <w:tcPr>
            <w:tcW w:w="4278" w:type="dxa"/>
            <w:tcBorders>
              <w:top w:val="single" w:sz="4" w:space="0" w:color="000000"/>
              <w:left w:val="single" w:sz="4" w:space="0" w:color="000000"/>
              <w:bottom w:val="single" w:sz="4" w:space="0" w:color="000000"/>
            </w:tcBorders>
            <w:shd w:val="clear" w:color="auto" w:fill="F2F2F2"/>
          </w:tcPr>
          <w:p w14:paraId="7697EAAC" w14:textId="55D557A9" w:rsidR="002D3733" w:rsidRDefault="002D3733" w:rsidP="00A42F3F">
            <w:pPr>
              <w:snapToGrid w:val="0"/>
              <w:jc w:val="both"/>
            </w:pPr>
            <w:r>
              <w:t>Resmi Belgede Sahtecilik</w:t>
            </w:r>
          </w:p>
        </w:tc>
        <w:tc>
          <w:tcPr>
            <w:tcW w:w="4255" w:type="dxa"/>
            <w:tcBorders>
              <w:top w:val="single" w:sz="4" w:space="0" w:color="000000"/>
              <w:left w:val="single" w:sz="4" w:space="0" w:color="000000"/>
              <w:bottom w:val="single" w:sz="4" w:space="0" w:color="000000"/>
              <w:right w:val="single" w:sz="4" w:space="0" w:color="000000"/>
            </w:tcBorders>
            <w:shd w:val="clear" w:color="auto" w:fill="F2F2F2"/>
          </w:tcPr>
          <w:p w14:paraId="3D12B98D" w14:textId="053B9289" w:rsidR="002D3733" w:rsidRDefault="002D3733" w:rsidP="00A42F3F">
            <w:pPr>
              <w:snapToGrid w:val="0"/>
              <w:jc w:val="center"/>
            </w:pPr>
            <w:r>
              <w:t>408</w:t>
            </w:r>
          </w:p>
        </w:tc>
      </w:tr>
      <w:tr w:rsidR="002D3733" w14:paraId="30B10C36" w14:textId="77777777" w:rsidTr="005A5C94">
        <w:trPr>
          <w:trHeight w:val="41"/>
        </w:trPr>
        <w:tc>
          <w:tcPr>
            <w:tcW w:w="525" w:type="dxa"/>
            <w:tcBorders>
              <w:top w:val="single" w:sz="4" w:space="0" w:color="000000"/>
              <w:left w:val="single" w:sz="4" w:space="0" w:color="000000"/>
              <w:bottom w:val="single" w:sz="4" w:space="0" w:color="000000"/>
            </w:tcBorders>
            <w:shd w:val="clear" w:color="auto" w:fill="auto"/>
          </w:tcPr>
          <w:p w14:paraId="4F816104" w14:textId="77777777" w:rsidR="002D3733" w:rsidRPr="007433D5" w:rsidRDefault="002D3733" w:rsidP="00A42F3F">
            <w:pPr>
              <w:jc w:val="center"/>
            </w:pPr>
            <w:r w:rsidRPr="007433D5">
              <w:rPr>
                <w:b/>
                <w:sz w:val="20"/>
                <w:szCs w:val="20"/>
              </w:rPr>
              <w:t>6</w:t>
            </w:r>
          </w:p>
        </w:tc>
        <w:tc>
          <w:tcPr>
            <w:tcW w:w="4278" w:type="dxa"/>
            <w:tcBorders>
              <w:top w:val="single" w:sz="4" w:space="0" w:color="000000"/>
              <w:left w:val="single" w:sz="4" w:space="0" w:color="000000"/>
              <w:bottom w:val="single" w:sz="4" w:space="0" w:color="000000"/>
            </w:tcBorders>
            <w:shd w:val="clear" w:color="auto" w:fill="auto"/>
          </w:tcPr>
          <w:p w14:paraId="3173C7F8" w14:textId="2C03672D" w:rsidR="002D3733" w:rsidRDefault="002D3733" w:rsidP="00A42F3F">
            <w:pPr>
              <w:snapToGrid w:val="0"/>
              <w:jc w:val="both"/>
            </w:pPr>
            <w:r>
              <w:t>Tehdit</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14:paraId="41CB560D" w14:textId="5E3EBFD5" w:rsidR="002D3733" w:rsidRDefault="002D3733" w:rsidP="00A42F3F">
            <w:pPr>
              <w:snapToGrid w:val="0"/>
              <w:jc w:val="center"/>
            </w:pPr>
            <w:r>
              <w:t>142</w:t>
            </w:r>
          </w:p>
        </w:tc>
      </w:tr>
      <w:tr w:rsidR="002D3733" w14:paraId="47F06087" w14:textId="77777777" w:rsidTr="005A5C94">
        <w:trPr>
          <w:trHeight w:val="41"/>
        </w:trPr>
        <w:tc>
          <w:tcPr>
            <w:tcW w:w="525" w:type="dxa"/>
            <w:tcBorders>
              <w:top w:val="single" w:sz="4" w:space="0" w:color="000000"/>
              <w:left w:val="single" w:sz="4" w:space="0" w:color="000000"/>
              <w:bottom w:val="single" w:sz="4" w:space="0" w:color="000000"/>
            </w:tcBorders>
            <w:shd w:val="clear" w:color="auto" w:fill="F2F2F2"/>
          </w:tcPr>
          <w:p w14:paraId="132E4524" w14:textId="77777777" w:rsidR="002D3733" w:rsidRPr="007433D5" w:rsidRDefault="002D3733" w:rsidP="00A42F3F">
            <w:pPr>
              <w:jc w:val="center"/>
            </w:pPr>
            <w:r w:rsidRPr="007433D5">
              <w:rPr>
                <w:b/>
                <w:sz w:val="20"/>
                <w:szCs w:val="20"/>
              </w:rPr>
              <w:t>7</w:t>
            </w:r>
          </w:p>
        </w:tc>
        <w:tc>
          <w:tcPr>
            <w:tcW w:w="4278" w:type="dxa"/>
            <w:tcBorders>
              <w:top w:val="single" w:sz="4" w:space="0" w:color="000000"/>
              <w:left w:val="single" w:sz="4" w:space="0" w:color="000000"/>
              <w:bottom w:val="single" w:sz="4" w:space="0" w:color="000000"/>
            </w:tcBorders>
            <w:shd w:val="clear" w:color="auto" w:fill="F2F2F2"/>
          </w:tcPr>
          <w:p w14:paraId="711F4187" w14:textId="3B2C692A" w:rsidR="002D3733" w:rsidRDefault="002D3733" w:rsidP="00A42F3F">
            <w:pPr>
              <w:snapToGrid w:val="0"/>
              <w:jc w:val="both"/>
            </w:pPr>
            <w:r>
              <w:t>Mala Zarar Verme</w:t>
            </w:r>
          </w:p>
        </w:tc>
        <w:tc>
          <w:tcPr>
            <w:tcW w:w="4255" w:type="dxa"/>
            <w:tcBorders>
              <w:top w:val="single" w:sz="4" w:space="0" w:color="000000"/>
              <w:left w:val="single" w:sz="4" w:space="0" w:color="000000"/>
              <w:bottom w:val="single" w:sz="4" w:space="0" w:color="000000"/>
              <w:right w:val="single" w:sz="4" w:space="0" w:color="000000"/>
            </w:tcBorders>
            <w:shd w:val="clear" w:color="auto" w:fill="F2F2F2"/>
          </w:tcPr>
          <w:p w14:paraId="5721D4DF" w14:textId="531174C2" w:rsidR="002D3733" w:rsidRDefault="002D3733" w:rsidP="00A42F3F">
            <w:pPr>
              <w:snapToGrid w:val="0"/>
              <w:jc w:val="center"/>
            </w:pPr>
            <w:r>
              <w:t>192</w:t>
            </w:r>
          </w:p>
        </w:tc>
      </w:tr>
      <w:tr w:rsidR="002D3733" w14:paraId="2F9C3739" w14:textId="77777777" w:rsidTr="005A5C94">
        <w:trPr>
          <w:trHeight w:val="41"/>
        </w:trPr>
        <w:tc>
          <w:tcPr>
            <w:tcW w:w="525" w:type="dxa"/>
            <w:tcBorders>
              <w:top w:val="single" w:sz="4" w:space="0" w:color="000000"/>
              <w:left w:val="single" w:sz="4" w:space="0" w:color="000000"/>
              <w:bottom w:val="single" w:sz="4" w:space="0" w:color="000000"/>
            </w:tcBorders>
            <w:shd w:val="clear" w:color="auto" w:fill="auto"/>
          </w:tcPr>
          <w:p w14:paraId="6BB3FBFF" w14:textId="77777777" w:rsidR="002D3733" w:rsidRPr="007433D5" w:rsidRDefault="002D3733" w:rsidP="00A42F3F">
            <w:pPr>
              <w:jc w:val="center"/>
            </w:pPr>
            <w:r w:rsidRPr="007433D5">
              <w:rPr>
                <w:b/>
                <w:sz w:val="20"/>
                <w:szCs w:val="20"/>
              </w:rPr>
              <w:t>8</w:t>
            </w:r>
          </w:p>
        </w:tc>
        <w:tc>
          <w:tcPr>
            <w:tcW w:w="4278" w:type="dxa"/>
            <w:tcBorders>
              <w:top w:val="single" w:sz="4" w:space="0" w:color="000000"/>
              <w:left w:val="single" w:sz="4" w:space="0" w:color="000000"/>
              <w:bottom w:val="single" w:sz="4" w:space="0" w:color="000000"/>
            </w:tcBorders>
            <w:shd w:val="clear" w:color="auto" w:fill="auto"/>
          </w:tcPr>
          <w:p w14:paraId="72D7677C" w14:textId="519B6822" w:rsidR="002D3733" w:rsidRDefault="002D3733" w:rsidP="00A42F3F">
            <w:pPr>
              <w:snapToGrid w:val="0"/>
              <w:jc w:val="both"/>
            </w:pPr>
            <w:r>
              <w:t>6136 Sayılı Yasaya Muhalefet</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14:paraId="4CA9F802" w14:textId="3EF0AC27" w:rsidR="002D3733" w:rsidRDefault="002D3733" w:rsidP="00A42F3F">
            <w:pPr>
              <w:snapToGrid w:val="0"/>
              <w:jc w:val="center"/>
            </w:pPr>
            <w:r>
              <w:t>16</w:t>
            </w:r>
          </w:p>
        </w:tc>
      </w:tr>
      <w:tr w:rsidR="002D3733" w14:paraId="051D47EB" w14:textId="77777777" w:rsidTr="005A5C94">
        <w:trPr>
          <w:trHeight w:val="41"/>
        </w:trPr>
        <w:tc>
          <w:tcPr>
            <w:tcW w:w="525" w:type="dxa"/>
            <w:tcBorders>
              <w:top w:val="single" w:sz="4" w:space="0" w:color="000000"/>
              <w:left w:val="single" w:sz="4" w:space="0" w:color="000000"/>
              <w:bottom w:val="single" w:sz="4" w:space="0" w:color="000000"/>
            </w:tcBorders>
            <w:shd w:val="clear" w:color="auto" w:fill="F2F2F2"/>
          </w:tcPr>
          <w:p w14:paraId="16FF5F06" w14:textId="77777777" w:rsidR="002D3733" w:rsidRPr="007433D5" w:rsidRDefault="002D3733" w:rsidP="00A42F3F">
            <w:pPr>
              <w:jc w:val="center"/>
            </w:pPr>
            <w:r w:rsidRPr="007433D5">
              <w:rPr>
                <w:b/>
                <w:sz w:val="20"/>
                <w:szCs w:val="20"/>
              </w:rPr>
              <w:t>9</w:t>
            </w:r>
          </w:p>
        </w:tc>
        <w:tc>
          <w:tcPr>
            <w:tcW w:w="4278" w:type="dxa"/>
            <w:tcBorders>
              <w:top w:val="single" w:sz="4" w:space="0" w:color="000000"/>
              <w:left w:val="single" w:sz="4" w:space="0" w:color="000000"/>
              <w:bottom w:val="single" w:sz="4" w:space="0" w:color="000000"/>
            </w:tcBorders>
            <w:shd w:val="clear" w:color="auto" w:fill="F2F2F2"/>
          </w:tcPr>
          <w:p w14:paraId="5DED306F" w14:textId="08B489FD" w:rsidR="002D3733" w:rsidRDefault="002D3733" w:rsidP="00A42F3F">
            <w:pPr>
              <w:snapToGrid w:val="0"/>
              <w:jc w:val="both"/>
            </w:pPr>
            <w:r>
              <w:t>Hakkı Olmayan Yere Tecavüz Etme</w:t>
            </w:r>
          </w:p>
        </w:tc>
        <w:tc>
          <w:tcPr>
            <w:tcW w:w="4255" w:type="dxa"/>
            <w:tcBorders>
              <w:top w:val="single" w:sz="4" w:space="0" w:color="000000"/>
              <w:left w:val="single" w:sz="4" w:space="0" w:color="000000"/>
              <w:bottom w:val="single" w:sz="4" w:space="0" w:color="000000"/>
              <w:right w:val="single" w:sz="4" w:space="0" w:color="000000"/>
            </w:tcBorders>
            <w:shd w:val="clear" w:color="auto" w:fill="F2F2F2"/>
          </w:tcPr>
          <w:p w14:paraId="6F68088F" w14:textId="049ACD29" w:rsidR="002D3733" w:rsidRDefault="002D3733" w:rsidP="00A42F3F">
            <w:pPr>
              <w:snapToGrid w:val="0"/>
              <w:jc w:val="center"/>
            </w:pPr>
            <w:r>
              <w:t>193</w:t>
            </w:r>
          </w:p>
        </w:tc>
      </w:tr>
      <w:tr w:rsidR="002D3733" w14:paraId="333DCDA2" w14:textId="77777777" w:rsidTr="005A5C94">
        <w:trPr>
          <w:trHeight w:val="41"/>
        </w:trPr>
        <w:tc>
          <w:tcPr>
            <w:tcW w:w="525" w:type="dxa"/>
            <w:tcBorders>
              <w:top w:val="single" w:sz="4" w:space="0" w:color="000000"/>
              <w:left w:val="single" w:sz="4" w:space="0" w:color="000000"/>
              <w:bottom w:val="single" w:sz="4" w:space="0" w:color="000000"/>
            </w:tcBorders>
            <w:shd w:val="clear" w:color="auto" w:fill="auto"/>
          </w:tcPr>
          <w:p w14:paraId="4F5CC07C" w14:textId="77777777" w:rsidR="002D3733" w:rsidRPr="007433D5" w:rsidRDefault="002D3733" w:rsidP="00A42F3F">
            <w:pPr>
              <w:jc w:val="center"/>
            </w:pPr>
            <w:r w:rsidRPr="007433D5">
              <w:rPr>
                <w:b/>
                <w:sz w:val="20"/>
                <w:szCs w:val="20"/>
              </w:rPr>
              <w:t>10</w:t>
            </w:r>
          </w:p>
        </w:tc>
        <w:tc>
          <w:tcPr>
            <w:tcW w:w="4278" w:type="dxa"/>
            <w:tcBorders>
              <w:top w:val="single" w:sz="4" w:space="0" w:color="000000"/>
              <w:left w:val="single" w:sz="4" w:space="0" w:color="000000"/>
              <w:bottom w:val="single" w:sz="4" w:space="0" w:color="000000"/>
            </w:tcBorders>
            <w:shd w:val="clear" w:color="auto" w:fill="auto"/>
          </w:tcPr>
          <w:p w14:paraId="34514524" w14:textId="213708E6" w:rsidR="002D3733" w:rsidRDefault="002D3733" w:rsidP="00A42F3F">
            <w:pPr>
              <w:snapToGrid w:val="0"/>
              <w:jc w:val="both"/>
            </w:pPr>
            <w:r>
              <w:t>Kullanmak İçin Uyuşturucu veya Uyarıcı Madde Satın Almak, Kabul Etmek, Bulundurmak veya Kullanmak</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14:paraId="2CD645BA" w14:textId="6B0BA2A3" w:rsidR="002D3733" w:rsidRDefault="002D3733" w:rsidP="00A42F3F">
            <w:pPr>
              <w:snapToGrid w:val="0"/>
              <w:jc w:val="center"/>
            </w:pPr>
            <w:r>
              <w:t>83</w:t>
            </w:r>
          </w:p>
        </w:tc>
      </w:tr>
    </w:tbl>
    <w:p w14:paraId="0718F4B9" w14:textId="70C4580C" w:rsidR="007D0EA6" w:rsidRDefault="007D0EA6" w:rsidP="00BE7E71">
      <w:pPr>
        <w:ind w:left="720"/>
        <w:jc w:val="both"/>
        <w:rPr>
          <w:b/>
          <w:color w:val="4F81BD"/>
        </w:rPr>
      </w:pPr>
    </w:p>
    <w:p w14:paraId="3772C430" w14:textId="565E69D4" w:rsidR="002D3733" w:rsidRDefault="002D3733" w:rsidP="00BE7E71">
      <w:pPr>
        <w:ind w:left="720"/>
        <w:jc w:val="both"/>
        <w:rPr>
          <w:b/>
          <w:color w:val="4F81BD"/>
        </w:rPr>
      </w:pPr>
    </w:p>
    <w:p w14:paraId="7F0EC4AD" w14:textId="6806E793" w:rsidR="005A5C94" w:rsidRDefault="005A5C94" w:rsidP="00BE7E71">
      <w:pPr>
        <w:ind w:left="720"/>
        <w:jc w:val="both"/>
        <w:rPr>
          <w:b/>
          <w:color w:val="4F81BD"/>
        </w:rPr>
      </w:pPr>
    </w:p>
    <w:p w14:paraId="6BEECDE3" w14:textId="74814CC2" w:rsidR="005A5C94" w:rsidRDefault="005A5C94" w:rsidP="00BE7E71">
      <w:pPr>
        <w:ind w:left="720"/>
        <w:jc w:val="both"/>
        <w:rPr>
          <w:b/>
          <w:color w:val="4F81BD"/>
        </w:rPr>
      </w:pPr>
    </w:p>
    <w:p w14:paraId="246358F9" w14:textId="4C522590" w:rsidR="005A5C94" w:rsidRDefault="005A5C94" w:rsidP="00BE7E71">
      <w:pPr>
        <w:ind w:left="720"/>
        <w:jc w:val="both"/>
        <w:rPr>
          <w:b/>
          <w:color w:val="4F81BD"/>
        </w:rPr>
      </w:pPr>
    </w:p>
    <w:p w14:paraId="4A00AF69" w14:textId="73AC3BD1" w:rsidR="002D3733" w:rsidRDefault="002D3733" w:rsidP="00BE7E71">
      <w:pPr>
        <w:ind w:left="720"/>
        <w:jc w:val="both"/>
        <w:rPr>
          <w:b/>
          <w:color w:val="4F81BD"/>
        </w:rPr>
      </w:pPr>
    </w:p>
    <w:p w14:paraId="317FC45A" w14:textId="77777777" w:rsidR="002D3733" w:rsidRDefault="002D3733"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A42198" w14:paraId="73A8BD34" w14:textId="77777777" w:rsidTr="000B2978">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58583A6" w14:textId="636D9008" w:rsidR="00A42198" w:rsidRDefault="00A42198" w:rsidP="000B2978">
            <w:pPr>
              <w:tabs>
                <w:tab w:val="left" w:pos="360"/>
              </w:tabs>
              <w:ind w:left="360"/>
              <w:jc w:val="center"/>
              <w:rPr>
                <w:b/>
                <w:color w:val="FFFFFF"/>
              </w:rPr>
            </w:pPr>
            <w:r>
              <w:rPr>
                <w:b/>
                <w:color w:val="FFFFFF"/>
              </w:rPr>
              <w:lastRenderedPageBreak/>
              <w:t>Muş 3.Asliye Ceza Mahkemesi</w:t>
            </w:r>
          </w:p>
          <w:p w14:paraId="4E1858A3" w14:textId="77777777" w:rsidR="00A42198" w:rsidRPr="00BE7E71" w:rsidRDefault="00A42198" w:rsidP="000B2978">
            <w:pPr>
              <w:tabs>
                <w:tab w:val="left" w:pos="360"/>
              </w:tabs>
              <w:ind w:left="360"/>
              <w:jc w:val="center"/>
              <w:rPr>
                <w:b/>
                <w:color w:val="FFFFFF"/>
              </w:rPr>
            </w:pPr>
            <w:r>
              <w:rPr>
                <w:b/>
                <w:color w:val="FFFFFF"/>
              </w:rPr>
              <w:t>Suç Türlerine Göre Davaların Bitirilme Süreleri Ortalaması</w:t>
            </w:r>
          </w:p>
          <w:p w14:paraId="170D48A6" w14:textId="77777777" w:rsidR="00A42198" w:rsidRPr="00BE7E71" w:rsidRDefault="00A42198" w:rsidP="000B2978">
            <w:pPr>
              <w:jc w:val="center"/>
              <w:rPr>
                <w:color w:val="FFFFFF"/>
              </w:rPr>
            </w:pPr>
          </w:p>
        </w:tc>
      </w:tr>
      <w:tr w:rsidR="00A42198" w14:paraId="4FB1FA3B" w14:textId="77777777" w:rsidTr="000B297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B6F56DF" w14:textId="77777777" w:rsidR="00A42198" w:rsidRDefault="00A42198" w:rsidP="000B297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6480E7" w14:textId="77777777" w:rsidR="00A42198" w:rsidRPr="00BE7E71" w:rsidRDefault="00A42198" w:rsidP="000B2978">
            <w:pPr>
              <w:jc w:val="center"/>
            </w:pPr>
            <w:r w:rsidRPr="00BE7E71">
              <w:rPr>
                <w:b/>
              </w:rPr>
              <w:t>Ortala</w:t>
            </w:r>
            <w:r>
              <w:rPr>
                <w:b/>
              </w:rPr>
              <w:t>ma</w:t>
            </w:r>
            <w:r w:rsidRPr="00BE7E71">
              <w:rPr>
                <w:b/>
              </w:rPr>
              <w:t xml:space="preserve"> Bitirilme Süresi (Gün)</w:t>
            </w:r>
          </w:p>
        </w:tc>
      </w:tr>
      <w:tr w:rsidR="00A42198" w14:paraId="2F502500" w14:textId="77777777" w:rsidTr="000B2978">
        <w:trPr>
          <w:trHeight w:val="23"/>
        </w:trPr>
        <w:tc>
          <w:tcPr>
            <w:tcW w:w="522" w:type="dxa"/>
            <w:tcBorders>
              <w:top w:val="single" w:sz="4" w:space="0" w:color="000000"/>
              <w:left w:val="single" w:sz="4" w:space="0" w:color="000000"/>
              <w:bottom w:val="single" w:sz="4" w:space="0" w:color="000000"/>
            </w:tcBorders>
            <w:shd w:val="clear" w:color="auto" w:fill="F2F2F2"/>
          </w:tcPr>
          <w:p w14:paraId="79D97AE1" w14:textId="77777777" w:rsidR="00A42198" w:rsidRPr="007433D5" w:rsidRDefault="00A42198" w:rsidP="000B297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74BF496" w14:textId="2EB1570D" w:rsidR="00A42198" w:rsidRDefault="00A42198" w:rsidP="000B2978">
            <w:pPr>
              <w:snapToGrid w:val="0"/>
              <w:jc w:val="both"/>
            </w:pPr>
            <w:r>
              <w:t>Ruhsatsız Ateşli Silahlarla Mermileri Satın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7F2F93B" w14:textId="1199D2D5" w:rsidR="00A42198" w:rsidRPr="00BE7E71" w:rsidRDefault="00A42198" w:rsidP="000B2978">
            <w:pPr>
              <w:snapToGrid w:val="0"/>
              <w:jc w:val="center"/>
            </w:pPr>
            <w:r>
              <w:t>105</w:t>
            </w:r>
          </w:p>
        </w:tc>
      </w:tr>
      <w:tr w:rsidR="00A42198" w14:paraId="0B3B6A94" w14:textId="77777777" w:rsidTr="000B2978">
        <w:trPr>
          <w:trHeight w:val="23"/>
        </w:trPr>
        <w:tc>
          <w:tcPr>
            <w:tcW w:w="522" w:type="dxa"/>
            <w:tcBorders>
              <w:top w:val="single" w:sz="4" w:space="0" w:color="000000"/>
              <w:left w:val="single" w:sz="4" w:space="0" w:color="000000"/>
              <w:bottom w:val="single" w:sz="4" w:space="0" w:color="000000"/>
            </w:tcBorders>
            <w:shd w:val="clear" w:color="auto" w:fill="auto"/>
          </w:tcPr>
          <w:p w14:paraId="30A83F4D" w14:textId="77777777" w:rsidR="00A42198" w:rsidRPr="007433D5" w:rsidRDefault="00A42198" w:rsidP="000B297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1913FB2" w14:textId="1A258533" w:rsidR="00A42198" w:rsidRDefault="00A42198" w:rsidP="000B2978">
            <w:pPr>
              <w:snapToGrid w:val="0"/>
              <w:jc w:val="both"/>
            </w:pPr>
            <w:r>
              <w:t>Köy Tüzel Kişiliğine Ait veya Köylünün Ortak Yararlanmasındaki Taşınmazlara Tecavüz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455784" w14:textId="58724D26" w:rsidR="00A42198" w:rsidRDefault="00A42198" w:rsidP="000B2978">
            <w:pPr>
              <w:snapToGrid w:val="0"/>
              <w:jc w:val="center"/>
            </w:pPr>
            <w:r>
              <w:t>435</w:t>
            </w:r>
          </w:p>
        </w:tc>
      </w:tr>
      <w:tr w:rsidR="00A42198" w14:paraId="00814FC2" w14:textId="77777777" w:rsidTr="000B2978">
        <w:trPr>
          <w:trHeight w:val="23"/>
        </w:trPr>
        <w:tc>
          <w:tcPr>
            <w:tcW w:w="522" w:type="dxa"/>
            <w:tcBorders>
              <w:top w:val="single" w:sz="4" w:space="0" w:color="000000"/>
              <w:left w:val="single" w:sz="4" w:space="0" w:color="000000"/>
              <w:bottom w:val="single" w:sz="4" w:space="0" w:color="000000"/>
            </w:tcBorders>
            <w:shd w:val="clear" w:color="auto" w:fill="F2F2F2"/>
          </w:tcPr>
          <w:p w14:paraId="01745A8E" w14:textId="77777777" w:rsidR="00A42198" w:rsidRPr="007433D5" w:rsidRDefault="00A42198" w:rsidP="000B297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7C2A232" w14:textId="0E562932" w:rsidR="00A42198" w:rsidRDefault="00A42198" w:rsidP="000B2978">
            <w:pPr>
              <w:snapToGrid w:val="0"/>
              <w:jc w:val="both"/>
            </w:pPr>
            <w:r>
              <w:t>Defter ve Kayıtları Tutmamak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0D5433D" w14:textId="62F796D3" w:rsidR="00A42198" w:rsidRDefault="00A42198" w:rsidP="000B2978">
            <w:pPr>
              <w:snapToGrid w:val="0"/>
              <w:jc w:val="center"/>
            </w:pPr>
            <w:r>
              <w:t>723</w:t>
            </w:r>
          </w:p>
        </w:tc>
      </w:tr>
      <w:tr w:rsidR="00A42198" w14:paraId="64E05BE5" w14:textId="77777777" w:rsidTr="000B2978">
        <w:trPr>
          <w:trHeight w:val="23"/>
        </w:trPr>
        <w:tc>
          <w:tcPr>
            <w:tcW w:w="522" w:type="dxa"/>
            <w:tcBorders>
              <w:top w:val="single" w:sz="4" w:space="0" w:color="000000"/>
              <w:left w:val="single" w:sz="4" w:space="0" w:color="000000"/>
              <w:bottom w:val="single" w:sz="4" w:space="0" w:color="000000"/>
            </w:tcBorders>
            <w:shd w:val="clear" w:color="auto" w:fill="auto"/>
          </w:tcPr>
          <w:p w14:paraId="7BDD7BB9" w14:textId="77777777" w:rsidR="00A42198" w:rsidRPr="007433D5" w:rsidRDefault="00A42198" w:rsidP="000B297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AE05586" w14:textId="6379AC70" w:rsidR="00A42198" w:rsidRDefault="00A42198" w:rsidP="000B2978">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3E0206" w14:textId="0CDC5393" w:rsidR="00A42198" w:rsidRDefault="00A42198" w:rsidP="000B2978">
            <w:pPr>
              <w:snapToGrid w:val="0"/>
              <w:jc w:val="center"/>
            </w:pPr>
            <w:r>
              <w:t>186</w:t>
            </w:r>
          </w:p>
        </w:tc>
      </w:tr>
      <w:tr w:rsidR="00A42198" w14:paraId="1F3DBD72" w14:textId="77777777" w:rsidTr="000B2978">
        <w:trPr>
          <w:trHeight w:val="23"/>
        </w:trPr>
        <w:tc>
          <w:tcPr>
            <w:tcW w:w="522" w:type="dxa"/>
            <w:tcBorders>
              <w:top w:val="single" w:sz="4" w:space="0" w:color="000000"/>
              <w:left w:val="single" w:sz="4" w:space="0" w:color="000000"/>
              <w:bottom w:val="single" w:sz="4" w:space="0" w:color="000000"/>
            </w:tcBorders>
            <w:shd w:val="clear" w:color="auto" w:fill="F2F2F2"/>
          </w:tcPr>
          <w:p w14:paraId="0E32577B" w14:textId="77777777" w:rsidR="00A42198" w:rsidRPr="007433D5" w:rsidRDefault="00A42198" w:rsidP="000B297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C52C3C1" w14:textId="40A72FE4" w:rsidR="00A42198" w:rsidRDefault="00A42198" w:rsidP="000B2978">
            <w:pPr>
              <w:snapToGrid w:val="0"/>
              <w:jc w:val="both"/>
            </w:pPr>
            <w:r>
              <w:t>Alkol veya Uyuşturucu Maddenin Etkisi Alındayken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E2C942F" w14:textId="42888930" w:rsidR="00A42198" w:rsidRDefault="00A42198" w:rsidP="000B2978">
            <w:pPr>
              <w:snapToGrid w:val="0"/>
              <w:jc w:val="center"/>
            </w:pPr>
            <w:r>
              <w:t>74</w:t>
            </w:r>
          </w:p>
        </w:tc>
      </w:tr>
      <w:tr w:rsidR="00A42198" w14:paraId="0B07DED9" w14:textId="77777777" w:rsidTr="000B2978">
        <w:trPr>
          <w:trHeight w:val="23"/>
        </w:trPr>
        <w:tc>
          <w:tcPr>
            <w:tcW w:w="522" w:type="dxa"/>
            <w:tcBorders>
              <w:top w:val="single" w:sz="4" w:space="0" w:color="000000"/>
              <w:left w:val="single" w:sz="4" w:space="0" w:color="000000"/>
              <w:bottom w:val="single" w:sz="4" w:space="0" w:color="000000"/>
            </w:tcBorders>
            <w:shd w:val="clear" w:color="auto" w:fill="auto"/>
          </w:tcPr>
          <w:p w14:paraId="1E99873F" w14:textId="77777777" w:rsidR="00A42198" w:rsidRPr="007433D5" w:rsidRDefault="00A42198" w:rsidP="000B297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2E644A5" w14:textId="45E46C2C" w:rsidR="00A42198" w:rsidRDefault="00A42198" w:rsidP="00A42198">
            <w:pPr>
              <w:snapToGrid w:val="0"/>
              <w:jc w:val="both"/>
            </w:pPr>
            <w:r>
              <w:t xml:space="preserve">Kullanmak İçin Uyuşturucu veya Uyarıcı Madde Satın Almak, Kabul Etmek, Bulundurmak ve Kullanmak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6E42FBA" w14:textId="2186575B" w:rsidR="00A42198" w:rsidRDefault="00A42198" w:rsidP="000B2978">
            <w:pPr>
              <w:snapToGrid w:val="0"/>
              <w:jc w:val="center"/>
            </w:pPr>
            <w:r>
              <w:t>82</w:t>
            </w:r>
          </w:p>
        </w:tc>
      </w:tr>
      <w:tr w:rsidR="00A42198" w14:paraId="31A39272" w14:textId="77777777" w:rsidTr="000B2978">
        <w:trPr>
          <w:trHeight w:val="23"/>
        </w:trPr>
        <w:tc>
          <w:tcPr>
            <w:tcW w:w="522" w:type="dxa"/>
            <w:tcBorders>
              <w:top w:val="single" w:sz="4" w:space="0" w:color="000000"/>
              <w:left w:val="single" w:sz="4" w:space="0" w:color="000000"/>
              <w:bottom w:val="single" w:sz="4" w:space="0" w:color="000000"/>
            </w:tcBorders>
            <w:shd w:val="clear" w:color="auto" w:fill="F2F2F2"/>
          </w:tcPr>
          <w:p w14:paraId="47FCE101" w14:textId="77777777" w:rsidR="00A42198" w:rsidRPr="007433D5" w:rsidRDefault="00A42198" w:rsidP="000B297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B50C9B7" w14:textId="203152DC" w:rsidR="00A42198" w:rsidRDefault="00A42198" w:rsidP="000B2978">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574FF6" w14:textId="4755E273" w:rsidR="00A42198" w:rsidRDefault="00A42198" w:rsidP="000B2978">
            <w:pPr>
              <w:snapToGrid w:val="0"/>
              <w:jc w:val="center"/>
            </w:pPr>
            <w:r>
              <w:t>175</w:t>
            </w:r>
          </w:p>
        </w:tc>
      </w:tr>
      <w:tr w:rsidR="00A42198" w14:paraId="2702DBDC" w14:textId="77777777" w:rsidTr="000B2978">
        <w:trPr>
          <w:trHeight w:val="23"/>
        </w:trPr>
        <w:tc>
          <w:tcPr>
            <w:tcW w:w="522" w:type="dxa"/>
            <w:tcBorders>
              <w:top w:val="single" w:sz="4" w:space="0" w:color="000000"/>
              <w:left w:val="single" w:sz="4" w:space="0" w:color="000000"/>
              <w:bottom w:val="single" w:sz="4" w:space="0" w:color="000000"/>
            </w:tcBorders>
            <w:shd w:val="clear" w:color="auto" w:fill="auto"/>
          </w:tcPr>
          <w:p w14:paraId="6B35DF7A" w14:textId="77777777" w:rsidR="00A42198" w:rsidRPr="007433D5" w:rsidRDefault="00A42198" w:rsidP="000B297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CCB30C7" w14:textId="66765F47" w:rsidR="00A42198" w:rsidRDefault="00A42198" w:rsidP="000B2978">
            <w:pPr>
              <w:snapToGrid w:val="0"/>
              <w:jc w:val="both"/>
            </w:pPr>
            <w:r>
              <w:t>Resmi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1AF3AB" w14:textId="76434232" w:rsidR="00A42198" w:rsidRDefault="00A42198" w:rsidP="000B2978">
            <w:pPr>
              <w:snapToGrid w:val="0"/>
              <w:jc w:val="center"/>
            </w:pPr>
            <w:r>
              <w:t>479</w:t>
            </w:r>
          </w:p>
        </w:tc>
      </w:tr>
      <w:tr w:rsidR="00A42198" w14:paraId="0A84D702" w14:textId="77777777" w:rsidTr="000B2978">
        <w:trPr>
          <w:trHeight w:val="23"/>
        </w:trPr>
        <w:tc>
          <w:tcPr>
            <w:tcW w:w="522" w:type="dxa"/>
            <w:tcBorders>
              <w:top w:val="single" w:sz="4" w:space="0" w:color="000000"/>
              <w:left w:val="single" w:sz="4" w:space="0" w:color="000000"/>
              <w:bottom w:val="single" w:sz="4" w:space="0" w:color="000000"/>
            </w:tcBorders>
            <w:shd w:val="clear" w:color="auto" w:fill="F2F2F2"/>
          </w:tcPr>
          <w:p w14:paraId="33B9609D" w14:textId="77777777" w:rsidR="00A42198" w:rsidRPr="007433D5" w:rsidRDefault="00A42198" w:rsidP="000B297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9BC2AC5" w14:textId="789ED5B3" w:rsidR="00A42198" w:rsidRDefault="00A42198" w:rsidP="000B2978">
            <w:pPr>
              <w:snapToGrid w:val="0"/>
              <w:jc w:val="both"/>
            </w:pPr>
            <w:r>
              <w:t>Adet Gereği Açıkta Bırakılmış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2C1A932" w14:textId="560D7422" w:rsidR="00A42198" w:rsidRDefault="00A42198" w:rsidP="000B2978">
            <w:pPr>
              <w:snapToGrid w:val="0"/>
              <w:jc w:val="center"/>
            </w:pPr>
            <w:r>
              <w:t>182</w:t>
            </w:r>
          </w:p>
        </w:tc>
      </w:tr>
      <w:tr w:rsidR="00A42198" w14:paraId="59FA90F6" w14:textId="77777777" w:rsidTr="000B2978">
        <w:trPr>
          <w:trHeight w:val="23"/>
        </w:trPr>
        <w:tc>
          <w:tcPr>
            <w:tcW w:w="522" w:type="dxa"/>
            <w:tcBorders>
              <w:top w:val="single" w:sz="4" w:space="0" w:color="000000"/>
              <w:left w:val="single" w:sz="4" w:space="0" w:color="000000"/>
              <w:bottom w:val="single" w:sz="4" w:space="0" w:color="000000"/>
            </w:tcBorders>
            <w:shd w:val="clear" w:color="auto" w:fill="auto"/>
          </w:tcPr>
          <w:p w14:paraId="25391450" w14:textId="77777777" w:rsidR="00A42198" w:rsidRPr="007433D5" w:rsidRDefault="00A42198" w:rsidP="000B297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9CCF777" w14:textId="242338E6" w:rsidR="00A42198" w:rsidRDefault="00A42198" w:rsidP="000B2978">
            <w:pPr>
              <w:snapToGrid w:val="0"/>
              <w:jc w:val="both"/>
            </w:pPr>
            <w:r>
              <w:t>Kamu Malına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3E3EC2" w14:textId="2B70D190" w:rsidR="00A42198" w:rsidRDefault="00A42198" w:rsidP="000B2978">
            <w:pPr>
              <w:snapToGrid w:val="0"/>
              <w:jc w:val="center"/>
            </w:pPr>
            <w:r>
              <w:t>179</w:t>
            </w:r>
          </w:p>
        </w:tc>
      </w:tr>
    </w:tbl>
    <w:p w14:paraId="543AE1ED" w14:textId="262BBE9F" w:rsidR="007D0EA6" w:rsidRDefault="007D0EA6" w:rsidP="00A42198">
      <w:pPr>
        <w:ind w:left="720"/>
        <w:jc w:val="both"/>
        <w:rPr>
          <w:b/>
          <w:color w:val="4F81BD"/>
        </w:rPr>
      </w:pPr>
    </w:p>
    <w:p w14:paraId="773CA01E" w14:textId="6A76C255" w:rsidR="00A42198" w:rsidRDefault="00A42198" w:rsidP="00BE7E71">
      <w:pPr>
        <w:ind w:left="720"/>
        <w:jc w:val="both"/>
        <w:rPr>
          <w:b/>
          <w:color w:val="4F81BD"/>
        </w:rPr>
      </w:pPr>
    </w:p>
    <w:p w14:paraId="690A1BCE" w14:textId="22416F29" w:rsidR="00A42198" w:rsidRDefault="00A42198" w:rsidP="00BE7E71">
      <w:pPr>
        <w:ind w:left="720"/>
        <w:jc w:val="both"/>
        <w:rPr>
          <w:b/>
          <w:color w:val="4F81BD"/>
        </w:rPr>
      </w:pPr>
    </w:p>
    <w:p w14:paraId="43524020" w14:textId="77777777" w:rsidR="00A42198" w:rsidRDefault="00A42198" w:rsidP="00BE7E71">
      <w:pPr>
        <w:ind w:left="720"/>
        <w:jc w:val="both"/>
        <w:rPr>
          <w:b/>
          <w:color w:val="4F81BD"/>
        </w:rPr>
      </w:pPr>
    </w:p>
    <w:p w14:paraId="64D63B3F" w14:textId="77777777" w:rsidR="007D0EA6" w:rsidRDefault="007D0EA6"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E7E71" w14:paraId="11CA55AD" w14:textId="77777777" w:rsidTr="00163B18">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327D40F" w14:textId="1BEEEA83" w:rsidR="00112B77" w:rsidRDefault="00DE3B70" w:rsidP="00DE3B70">
            <w:pPr>
              <w:tabs>
                <w:tab w:val="left" w:pos="360"/>
              </w:tabs>
              <w:ind w:left="360"/>
              <w:jc w:val="center"/>
              <w:rPr>
                <w:b/>
                <w:color w:val="FFFFFF"/>
              </w:rPr>
            </w:pPr>
            <w:r>
              <w:rPr>
                <w:b/>
                <w:color w:val="FFFFFF"/>
              </w:rPr>
              <w:t xml:space="preserve">Muş 4.Asliye </w:t>
            </w:r>
            <w:r w:rsidR="00112B77">
              <w:rPr>
                <w:b/>
                <w:color w:val="FFFFFF"/>
              </w:rPr>
              <w:t>Ceza Mahkemesi</w:t>
            </w:r>
          </w:p>
          <w:p w14:paraId="79FEF460" w14:textId="77777777" w:rsidR="00BE7E71" w:rsidRPr="00BE7E71" w:rsidRDefault="00BE7E71" w:rsidP="00112B77">
            <w:pPr>
              <w:tabs>
                <w:tab w:val="left" w:pos="360"/>
              </w:tabs>
              <w:ind w:left="360"/>
              <w:jc w:val="center"/>
              <w:rPr>
                <w:b/>
                <w:color w:val="FFFFFF"/>
              </w:rPr>
            </w:pPr>
            <w:r>
              <w:rPr>
                <w:b/>
                <w:color w:val="FFFFFF"/>
              </w:rPr>
              <w:t>Suç Türlerine Göre Davaların Bitirilme Süreleri Ortalaması</w:t>
            </w:r>
          </w:p>
          <w:p w14:paraId="44F1F82B" w14:textId="77777777" w:rsidR="00BE7E71" w:rsidRPr="00BE7E71" w:rsidRDefault="00BE7E71" w:rsidP="007F2AE8">
            <w:pPr>
              <w:jc w:val="center"/>
              <w:rPr>
                <w:color w:val="FFFFFF"/>
              </w:rPr>
            </w:pPr>
          </w:p>
        </w:tc>
      </w:tr>
      <w:tr w:rsidR="00BE7E71" w14:paraId="703DB798"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A458F56" w14:textId="77777777" w:rsidR="00BE7E71" w:rsidRDefault="00BE7E71" w:rsidP="007F2AE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98A6A3" w14:textId="3E44AA48" w:rsidR="00BE7E71" w:rsidRPr="00BE7E71" w:rsidRDefault="00BE7E71" w:rsidP="007F2AE8">
            <w:pPr>
              <w:jc w:val="center"/>
            </w:pPr>
            <w:r w:rsidRPr="00BE7E71">
              <w:rPr>
                <w:b/>
              </w:rPr>
              <w:t>Ortala</w:t>
            </w:r>
            <w:r w:rsidR="0064729E">
              <w:rPr>
                <w:b/>
              </w:rPr>
              <w:t>ma</w:t>
            </w:r>
            <w:r w:rsidRPr="00BE7E71">
              <w:rPr>
                <w:b/>
              </w:rPr>
              <w:t xml:space="preserve"> Bitirilme Süresi (Gün)</w:t>
            </w:r>
          </w:p>
        </w:tc>
      </w:tr>
      <w:tr w:rsidR="00BE7E71" w14:paraId="603DE04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0AB93024" w14:textId="77777777" w:rsidR="00BE7E71" w:rsidRPr="007433D5" w:rsidRDefault="00BE7E71" w:rsidP="007F2AE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D789A89" w14:textId="0CC2291A" w:rsidR="00BE7E71" w:rsidRDefault="00DE3B70" w:rsidP="007F2AE8">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6CD6239" w14:textId="4CE28A6D" w:rsidR="00BE7E71" w:rsidRPr="00BE7E71" w:rsidRDefault="00DE3B70" w:rsidP="007F2AE8">
            <w:pPr>
              <w:snapToGrid w:val="0"/>
              <w:jc w:val="center"/>
            </w:pPr>
            <w:r>
              <w:t>83</w:t>
            </w:r>
          </w:p>
        </w:tc>
      </w:tr>
      <w:tr w:rsidR="00BE7E71" w14:paraId="660791E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40D1C6C7" w14:textId="77777777" w:rsidR="00BE7E71" w:rsidRPr="007433D5" w:rsidRDefault="00BE7E71" w:rsidP="007F2AE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AC3A8F8" w14:textId="0B1D9868" w:rsidR="00BE7E71" w:rsidRDefault="00DE3B70" w:rsidP="007F2AE8">
            <w:pPr>
              <w:snapToGrid w:val="0"/>
              <w:jc w:val="both"/>
            </w:pPr>
            <w:r>
              <w:t>Herkesin Girebileceği Bir Yerde Bırakılmakla Birlikte Kilitlenmek Suretiyle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36026B" w14:textId="17A4F6B2" w:rsidR="00BE7E71" w:rsidRDefault="00DE3B70" w:rsidP="007F2AE8">
            <w:pPr>
              <w:snapToGrid w:val="0"/>
              <w:jc w:val="center"/>
            </w:pPr>
            <w:r>
              <w:t>46</w:t>
            </w:r>
          </w:p>
        </w:tc>
      </w:tr>
      <w:tr w:rsidR="00BE7E71" w14:paraId="43DF5427"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4B75D669" w14:textId="77777777" w:rsidR="00BE7E71" w:rsidRPr="007433D5" w:rsidRDefault="00BE7E71" w:rsidP="007F2AE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2AF6585" w14:textId="72276A63" w:rsidR="00BE7E71" w:rsidRDefault="00DE3B70" w:rsidP="007F2AE8">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D65DF5" w14:textId="2074C2FC" w:rsidR="00BE7E71" w:rsidRDefault="00DE3B70" w:rsidP="007F2AE8">
            <w:pPr>
              <w:snapToGrid w:val="0"/>
              <w:jc w:val="center"/>
            </w:pPr>
            <w:r>
              <w:t>55</w:t>
            </w:r>
          </w:p>
        </w:tc>
      </w:tr>
      <w:tr w:rsidR="00BE7E71" w14:paraId="4A96CE3F"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69AC25F8" w14:textId="77777777" w:rsidR="00BE7E71" w:rsidRPr="007433D5" w:rsidRDefault="00BE7E71" w:rsidP="007F2AE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C399814" w14:textId="54AF42B8" w:rsidR="00BE7E71" w:rsidRDefault="00DE3B70" w:rsidP="007F2AE8">
            <w:pPr>
              <w:snapToGrid w:val="0"/>
              <w:jc w:val="both"/>
            </w:pPr>
            <w:r>
              <w:t>Silahla Tehdir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8BE9D8" w14:textId="26E17016" w:rsidR="00BE7E71" w:rsidRDefault="00DE3B70" w:rsidP="007F2AE8">
            <w:pPr>
              <w:snapToGrid w:val="0"/>
              <w:jc w:val="center"/>
            </w:pPr>
            <w:r>
              <w:t>59</w:t>
            </w:r>
          </w:p>
        </w:tc>
      </w:tr>
      <w:tr w:rsidR="00BE7E71" w14:paraId="3DA0AC07"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6732B5E" w14:textId="77777777" w:rsidR="00BE7E71" w:rsidRPr="007433D5" w:rsidRDefault="00BE7E71" w:rsidP="007F2AE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B537EE0" w14:textId="5AF8394C" w:rsidR="00BE7E71" w:rsidRDefault="00DE3B70" w:rsidP="007F2AE8">
            <w:pPr>
              <w:snapToGrid w:val="0"/>
              <w:jc w:val="both"/>
            </w:pPr>
            <w:r>
              <w:t>5607 Sayılı Yasanın 3/18. Maddesine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374D63" w14:textId="5F9267FA" w:rsidR="00BE7E71" w:rsidRDefault="00DE3B70" w:rsidP="007F2AE8">
            <w:pPr>
              <w:snapToGrid w:val="0"/>
              <w:jc w:val="center"/>
            </w:pPr>
            <w:r>
              <w:t>69</w:t>
            </w:r>
          </w:p>
        </w:tc>
      </w:tr>
      <w:tr w:rsidR="00BE7E71" w14:paraId="022D2DC0"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57F452F2" w14:textId="77777777" w:rsidR="00BE7E71" w:rsidRPr="007433D5" w:rsidRDefault="00BE7E71" w:rsidP="007F2AE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31EF5EA" w14:textId="7E6C097E" w:rsidR="00BE7E71" w:rsidRDefault="00DE3B70" w:rsidP="007F2AE8">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CCF057" w14:textId="253658FA" w:rsidR="00BE7E71" w:rsidRDefault="00DE3B70" w:rsidP="007F2AE8">
            <w:pPr>
              <w:snapToGrid w:val="0"/>
              <w:jc w:val="center"/>
            </w:pPr>
            <w:r>
              <w:t>64</w:t>
            </w:r>
          </w:p>
        </w:tc>
      </w:tr>
      <w:tr w:rsidR="00BE7E71" w14:paraId="7B2DCF94"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A40C0B2" w14:textId="77777777" w:rsidR="00BE7E71" w:rsidRPr="007433D5" w:rsidRDefault="00BE7E71" w:rsidP="007F2AE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12D2B02" w14:textId="2A46E19A" w:rsidR="00BE7E71" w:rsidRDefault="00DE3B70" w:rsidP="007F2AE8">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D7BAFF" w14:textId="2F9A280E" w:rsidR="00BE7E71" w:rsidRDefault="00DE3B70" w:rsidP="007F2AE8">
            <w:pPr>
              <w:snapToGrid w:val="0"/>
              <w:jc w:val="center"/>
            </w:pPr>
            <w:r>
              <w:t>68</w:t>
            </w:r>
          </w:p>
        </w:tc>
      </w:tr>
      <w:tr w:rsidR="00BE7E71" w14:paraId="11023888"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7816637" w14:textId="77777777" w:rsidR="00BE7E71" w:rsidRPr="007433D5" w:rsidRDefault="00BE7E71" w:rsidP="007F2AE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A3B12CA" w14:textId="2E69FB62" w:rsidR="00BE7E71" w:rsidRDefault="00DE3B70" w:rsidP="007F2AE8">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4C9BCF" w14:textId="1E02E0F7" w:rsidR="00BE7E71" w:rsidRDefault="00DE3B70" w:rsidP="007F2AE8">
            <w:pPr>
              <w:snapToGrid w:val="0"/>
              <w:jc w:val="center"/>
            </w:pPr>
            <w:r>
              <w:t>56</w:t>
            </w:r>
          </w:p>
        </w:tc>
      </w:tr>
      <w:tr w:rsidR="00BE7E71" w14:paraId="39D7B28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D3F7534" w14:textId="77777777" w:rsidR="00BE7E71" w:rsidRPr="007433D5" w:rsidRDefault="00BE7E71" w:rsidP="007F2AE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67FFD6C" w14:textId="3E1D647B" w:rsidR="00BE7E71" w:rsidRDefault="00DE3B70" w:rsidP="007F2AE8">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729CE30" w14:textId="1B7E0EF1" w:rsidR="00BE7E71" w:rsidRDefault="00DE3B70" w:rsidP="007F2AE8">
            <w:pPr>
              <w:snapToGrid w:val="0"/>
              <w:jc w:val="center"/>
            </w:pPr>
            <w:r>
              <w:t>52</w:t>
            </w:r>
          </w:p>
        </w:tc>
      </w:tr>
      <w:tr w:rsidR="00BE7E71" w14:paraId="0189D46A"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2E8832B" w14:textId="77777777" w:rsidR="00BE7E71" w:rsidRPr="007433D5" w:rsidRDefault="00BE7E71" w:rsidP="007F2AE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CFCBCD8" w14:textId="7D316BE1" w:rsidR="00BE7E71" w:rsidRDefault="00DE3B70" w:rsidP="007F2AE8">
            <w:pPr>
              <w:snapToGrid w:val="0"/>
              <w:jc w:val="both"/>
            </w:pPr>
            <w:r>
              <w:t xml:space="preserve">Görevi Yaptırmamak İçin Direnme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E59B77" w14:textId="0383F8D2" w:rsidR="00BE7E71" w:rsidRDefault="006A4FDC" w:rsidP="007F2AE8">
            <w:pPr>
              <w:snapToGrid w:val="0"/>
              <w:jc w:val="center"/>
            </w:pPr>
            <w:r>
              <w:t>67</w:t>
            </w:r>
          </w:p>
        </w:tc>
      </w:tr>
    </w:tbl>
    <w:p w14:paraId="7E7B4D17" w14:textId="4D6593D5" w:rsidR="004B68B4" w:rsidRDefault="004B68B4" w:rsidP="004B68B4">
      <w:pPr>
        <w:jc w:val="both"/>
        <w:rPr>
          <w:b/>
          <w:i/>
          <w:color w:val="00B050"/>
        </w:rPr>
      </w:pPr>
    </w:p>
    <w:p w14:paraId="4CE5221A" w14:textId="56BB3786" w:rsidR="00760590" w:rsidRDefault="00760590" w:rsidP="004B68B4">
      <w:pPr>
        <w:jc w:val="both"/>
        <w:rPr>
          <w:b/>
          <w:i/>
          <w:color w:val="00B050"/>
        </w:rPr>
      </w:pPr>
    </w:p>
    <w:p w14:paraId="674DF5BB" w14:textId="77777777" w:rsidR="006A4FDC" w:rsidRDefault="006A4FDC"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760590" w14:paraId="344D362B" w14:textId="77777777" w:rsidTr="000B2978">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5AC82F2" w14:textId="2CC14FFB" w:rsidR="00760590" w:rsidRDefault="00760590" w:rsidP="000B2978">
            <w:pPr>
              <w:tabs>
                <w:tab w:val="left" w:pos="360"/>
              </w:tabs>
              <w:ind w:left="360"/>
              <w:jc w:val="center"/>
              <w:rPr>
                <w:b/>
                <w:color w:val="FFFFFF"/>
              </w:rPr>
            </w:pPr>
            <w:r>
              <w:rPr>
                <w:b/>
                <w:color w:val="FFFFFF"/>
              </w:rPr>
              <w:lastRenderedPageBreak/>
              <w:t>Muş 5.Asliye Ceza Mahkemesi</w:t>
            </w:r>
          </w:p>
          <w:p w14:paraId="262869BD" w14:textId="77777777" w:rsidR="00760590" w:rsidRPr="00BE7E71" w:rsidRDefault="00760590" w:rsidP="000B2978">
            <w:pPr>
              <w:tabs>
                <w:tab w:val="left" w:pos="360"/>
              </w:tabs>
              <w:ind w:left="360"/>
              <w:jc w:val="center"/>
              <w:rPr>
                <w:b/>
                <w:color w:val="FFFFFF"/>
              </w:rPr>
            </w:pPr>
            <w:r>
              <w:rPr>
                <w:b/>
                <w:color w:val="FFFFFF"/>
              </w:rPr>
              <w:t>Suç Türlerine Göre Davaların Bitirilme Süreleri Ortalaması</w:t>
            </w:r>
          </w:p>
          <w:p w14:paraId="776D39BE" w14:textId="77777777" w:rsidR="00760590" w:rsidRPr="00BE7E71" w:rsidRDefault="00760590" w:rsidP="000B2978">
            <w:pPr>
              <w:jc w:val="center"/>
              <w:rPr>
                <w:color w:val="FFFFFF"/>
              </w:rPr>
            </w:pPr>
          </w:p>
        </w:tc>
      </w:tr>
      <w:tr w:rsidR="00760590" w14:paraId="457A121E" w14:textId="77777777" w:rsidTr="000B297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123EB1D" w14:textId="77777777" w:rsidR="00760590" w:rsidRDefault="00760590" w:rsidP="000B297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9FF62B2" w14:textId="77777777" w:rsidR="00760590" w:rsidRPr="00BE7E71" w:rsidRDefault="00760590" w:rsidP="000B2978">
            <w:pPr>
              <w:jc w:val="center"/>
            </w:pPr>
            <w:r w:rsidRPr="00BE7E71">
              <w:rPr>
                <w:b/>
              </w:rPr>
              <w:t>Ortala</w:t>
            </w:r>
            <w:r>
              <w:rPr>
                <w:b/>
              </w:rPr>
              <w:t>ma</w:t>
            </w:r>
            <w:r w:rsidRPr="00BE7E71">
              <w:rPr>
                <w:b/>
              </w:rPr>
              <w:t xml:space="preserve"> Bitirilme Süresi (Gün)</w:t>
            </w:r>
          </w:p>
        </w:tc>
      </w:tr>
      <w:tr w:rsidR="00760590" w14:paraId="6C1E1809" w14:textId="77777777" w:rsidTr="000B2978">
        <w:trPr>
          <w:trHeight w:val="23"/>
        </w:trPr>
        <w:tc>
          <w:tcPr>
            <w:tcW w:w="522" w:type="dxa"/>
            <w:tcBorders>
              <w:top w:val="single" w:sz="4" w:space="0" w:color="000000"/>
              <w:left w:val="single" w:sz="4" w:space="0" w:color="000000"/>
              <w:bottom w:val="single" w:sz="4" w:space="0" w:color="000000"/>
            </w:tcBorders>
            <w:shd w:val="clear" w:color="auto" w:fill="F2F2F2"/>
          </w:tcPr>
          <w:p w14:paraId="7715DF5D" w14:textId="77777777" w:rsidR="00760590" w:rsidRPr="007433D5" w:rsidRDefault="00760590" w:rsidP="000B297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D26E427" w14:textId="0F2C03BF" w:rsidR="00760590" w:rsidRDefault="00760590" w:rsidP="000B2978">
            <w:pPr>
              <w:snapToGrid w:val="0"/>
              <w:jc w:val="both"/>
            </w:pPr>
            <w:r>
              <w:t>Ruhsatsız Ateşli Silahlarla Mermileri Satın Alma ve Taşınma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80B7F43" w14:textId="5925261C" w:rsidR="00760590" w:rsidRPr="00BE7E71" w:rsidRDefault="00760590" w:rsidP="000B2978">
            <w:pPr>
              <w:snapToGrid w:val="0"/>
              <w:jc w:val="center"/>
            </w:pPr>
            <w:r>
              <w:t>33</w:t>
            </w:r>
          </w:p>
        </w:tc>
      </w:tr>
      <w:tr w:rsidR="00760590" w14:paraId="081F612C" w14:textId="77777777" w:rsidTr="000B2978">
        <w:trPr>
          <w:trHeight w:val="23"/>
        </w:trPr>
        <w:tc>
          <w:tcPr>
            <w:tcW w:w="522" w:type="dxa"/>
            <w:tcBorders>
              <w:top w:val="single" w:sz="4" w:space="0" w:color="000000"/>
              <w:left w:val="single" w:sz="4" w:space="0" w:color="000000"/>
              <w:bottom w:val="single" w:sz="4" w:space="0" w:color="000000"/>
            </w:tcBorders>
            <w:shd w:val="clear" w:color="auto" w:fill="auto"/>
          </w:tcPr>
          <w:p w14:paraId="598D0449" w14:textId="77777777" w:rsidR="00760590" w:rsidRPr="007433D5" w:rsidRDefault="00760590" w:rsidP="000B297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1EA3778" w14:textId="45C62AFF" w:rsidR="00760590" w:rsidRDefault="00760590" w:rsidP="000B2978">
            <w:pPr>
              <w:snapToGrid w:val="0"/>
              <w:jc w:val="both"/>
            </w:pPr>
            <w:r>
              <w:t xml:space="preserve">Bir Yabancıyı Ülkeye Sokan veya Ülkede Kalmasına </w:t>
            </w:r>
            <w:r w:rsidR="0041563D">
              <w:t>İmkân</w:t>
            </w:r>
            <w:r>
              <w:t xml:space="preserve"> Sağlama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15EACFD" w14:textId="7217F217" w:rsidR="00760590" w:rsidRDefault="00760590" w:rsidP="000B2978">
            <w:pPr>
              <w:snapToGrid w:val="0"/>
              <w:jc w:val="center"/>
            </w:pPr>
            <w:r>
              <w:t>62</w:t>
            </w:r>
          </w:p>
        </w:tc>
      </w:tr>
      <w:tr w:rsidR="00760590" w14:paraId="38B4D105" w14:textId="77777777" w:rsidTr="000B2978">
        <w:trPr>
          <w:trHeight w:val="23"/>
        </w:trPr>
        <w:tc>
          <w:tcPr>
            <w:tcW w:w="522" w:type="dxa"/>
            <w:tcBorders>
              <w:top w:val="single" w:sz="4" w:space="0" w:color="000000"/>
              <w:left w:val="single" w:sz="4" w:space="0" w:color="000000"/>
              <w:bottom w:val="single" w:sz="4" w:space="0" w:color="000000"/>
            </w:tcBorders>
            <w:shd w:val="clear" w:color="auto" w:fill="F2F2F2"/>
          </w:tcPr>
          <w:p w14:paraId="36DF80BE" w14:textId="77777777" w:rsidR="00760590" w:rsidRPr="007433D5" w:rsidRDefault="00760590" w:rsidP="000B297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75AD5DC" w14:textId="679BE605" w:rsidR="00760590" w:rsidRDefault="00760590" w:rsidP="000B2978">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2CB34C9" w14:textId="056A8080" w:rsidR="00760590" w:rsidRDefault="00760590" w:rsidP="000B2978">
            <w:pPr>
              <w:snapToGrid w:val="0"/>
              <w:jc w:val="center"/>
            </w:pPr>
            <w:r>
              <w:t>67</w:t>
            </w:r>
          </w:p>
        </w:tc>
      </w:tr>
      <w:tr w:rsidR="00760590" w14:paraId="43143602" w14:textId="77777777" w:rsidTr="000B2978">
        <w:trPr>
          <w:trHeight w:val="23"/>
        </w:trPr>
        <w:tc>
          <w:tcPr>
            <w:tcW w:w="522" w:type="dxa"/>
            <w:tcBorders>
              <w:top w:val="single" w:sz="4" w:space="0" w:color="000000"/>
              <w:left w:val="single" w:sz="4" w:space="0" w:color="000000"/>
              <w:bottom w:val="single" w:sz="4" w:space="0" w:color="000000"/>
            </w:tcBorders>
            <w:shd w:val="clear" w:color="auto" w:fill="auto"/>
          </w:tcPr>
          <w:p w14:paraId="0BC38A08" w14:textId="77777777" w:rsidR="00760590" w:rsidRPr="007433D5" w:rsidRDefault="00760590" w:rsidP="000B297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79306E2" w14:textId="1D0BD2E7" w:rsidR="00760590" w:rsidRDefault="00760590" w:rsidP="000B2978">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7BEBDD" w14:textId="4870F41A" w:rsidR="00760590" w:rsidRDefault="00760590" w:rsidP="000B2978">
            <w:pPr>
              <w:snapToGrid w:val="0"/>
              <w:jc w:val="center"/>
            </w:pPr>
            <w:r>
              <w:t>73</w:t>
            </w:r>
          </w:p>
        </w:tc>
      </w:tr>
      <w:tr w:rsidR="00760590" w14:paraId="154C569A" w14:textId="77777777" w:rsidTr="000B2978">
        <w:trPr>
          <w:trHeight w:val="23"/>
        </w:trPr>
        <w:tc>
          <w:tcPr>
            <w:tcW w:w="522" w:type="dxa"/>
            <w:tcBorders>
              <w:top w:val="single" w:sz="4" w:space="0" w:color="000000"/>
              <w:left w:val="single" w:sz="4" w:space="0" w:color="000000"/>
              <w:bottom w:val="single" w:sz="4" w:space="0" w:color="000000"/>
            </w:tcBorders>
            <w:shd w:val="clear" w:color="auto" w:fill="F2F2F2"/>
          </w:tcPr>
          <w:p w14:paraId="7968B175" w14:textId="77777777" w:rsidR="00760590" w:rsidRPr="007433D5" w:rsidRDefault="00760590" w:rsidP="000B297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06CC153" w14:textId="3DD8587C" w:rsidR="00760590" w:rsidRDefault="00760590" w:rsidP="000B2978">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74175AE" w14:textId="46A27599" w:rsidR="00760590" w:rsidRDefault="00760590" w:rsidP="000B2978">
            <w:pPr>
              <w:snapToGrid w:val="0"/>
              <w:jc w:val="center"/>
            </w:pPr>
            <w:r>
              <w:t>56</w:t>
            </w:r>
          </w:p>
        </w:tc>
      </w:tr>
      <w:tr w:rsidR="00760590" w14:paraId="297A0FD1" w14:textId="77777777" w:rsidTr="000B2978">
        <w:trPr>
          <w:trHeight w:val="23"/>
        </w:trPr>
        <w:tc>
          <w:tcPr>
            <w:tcW w:w="522" w:type="dxa"/>
            <w:tcBorders>
              <w:top w:val="single" w:sz="4" w:space="0" w:color="000000"/>
              <w:left w:val="single" w:sz="4" w:space="0" w:color="000000"/>
              <w:bottom w:val="single" w:sz="4" w:space="0" w:color="000000"/>
            </w:tcBorders>
            <w:shd w:val="clear" w:color="auto" w:fill="auto"/>
          </w:tcPr>
          <w:p w14:paraId="2CA302E0" w14:textId="77777777" w:rsidR="00760590" w:rsidRPr="007433D5" w:rsidRDefault="00760590" w:rsidP="000B297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4B2164F" w14:textId="244055F6" w:rsidR="00760590" w:rsidRDefault="00760590" w:rsidP="000B2978">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0E7A63" w14:textId="36F25432" w:rsidR="00760590" w:rsidRDefault="00760590" w:rsidP="000B2978">
            <w:pPr>
              <w:snapToGrid w:val="0"/>
              <w:jc w:val="center"/>
            </w:pPr>
            <w:r>
              <w:t>58</w:t>
            </w:r>
          </w:p>
        </w:tc>
      </w:tr>
      <w:tr w:rsidR="00760590" w14:paraId="5BE6FBE1" w14:textId="77777777" w:rsidTr="000B2978">
        <w:trPr>
          <w:trHeight w:val="23"/>
        </w:trPr>
        <w:tc>
          <w:tcPr>
            <w:tcW w:w="522" w:type="dxa"/>
            <w:tcBorders>
              <w:top w:val="single" w:sz="4" w:space="0" w:color="000000"/>
              <w:left w:val="single" w:sz="4" w:space="0" w:color="000000"/>
              <w:bottom w:val="single" w:sz="4" w:space="0" w:color="000000"/>
            </w:tcBorders>
            <w:shd w:val="clear" w:color="auto" w:fill="F2F2F2"/>
          </w:tcPr>
          <w:p w14:paraId="4ABD9553" w14:textId="77777777" w:rsidR="00760590" w:rsidRPr="007433D5" w:rsidRDefault="00760590" w:rsidP="000B297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616672B" w14:textId="5CB34271" w:rsidR="00760590" w:rsidRDefault="00760590" w:rsidP="000B2978">
            <w:pPr>
              <w:snapToGrid w:val="0"/>
              <w:jc w:val="both"/>
            </w:pPr>
            <w:r>
              <w:t>Tefecilik Yapmak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480CA8B" w14:textId="5D2DE0B0" w:rsidR="00760590" w:rsidRDefault="00760590" w:rsidP="000B2978">
            <w:pPr>
              <w:snapToGrid w:val="0"/>
              <w:jc w:val="center"/>
            </w:pPr>
            <w:r>
              <w:t>99</w:t>
            </w:r>
          </w:p>
        </w:tc>
      </w:tr>
      <w:tr w:rsidR="00760590" w14:paraId="53C5932C" w14:textId="77777777" w:rsidTr="000B2978">
        <w:trPr>
          <w:trHeight w:val="23"/>
        </w:trPr>
        <w:tc>
          <w:tcPr>
            <w:tcW w:w="522" w:type="dxa"/>
            <w:tcBorders>
              <w:top w:val="single" w:sz="4" w:space="0" w:color="000000"/>
              <w:left w:val="single" w:sz="4" w:space="0" w:color="000000"/>
              <w:bottom w:val="single" w:sz="4" w:space="0" w:color="000000"/>
            </w:tcBorders>
            <w:shd w:val="clear" w:color="auto" w:fill="auto"/>
          </w:tcPr>
          <w:p w14:paraId="4759C838" w14:textId="77777777" w:rsidR="00760590" w:rsidRPr="007433D5" w:rsidRDefault="00760590" w:rsidP="000B297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A62F23F" w14:textId="77777777" w:rsidR="00760590" w:rsidRDefault="00760590" w:rsidP="000B2978">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F435ED" w14:textId="39D7C543" w:rsidR="00760590" w:rsidRDefault="00760590" w:rsidP="000B2978">
            <w:pPr>
              <w:snapToGrid w:val="0"/>
              <w:jc w:val="center"/>
            </w:pPr>
            <w:r>
              <w:t>69</w:t>
            </w:r>
          </w:p>
        </w:tc>
      </w:tr>
      <w:tr w:rsidR="00760590" w14:paraId="4CF98BB4" w14:textId="77777777" w:rsidTr="000B2978">
        <w:trPr>
          <w:trHeight w:val="23"/>
        </w:trPr>
        <w:tc>
          <w:tcPr>
            <w:tcW w:w="522" w:type="dxa"/>
            <w:tcBorders>
              <w:top w:val="single" w:sz="4" w:space="0" w:color="000000"/>
              <w:left w:val="single" w:sz="4" w:space="0" w:color="000000"/>
              <w:bottom w:val="single" w:sz="4" w:space="0" w:color="000000"/>
            </w:tcBorders>
            <w:shd w:val="clear" w:color="auto" w:fill="F2F2F2"/>
          </w:tcPr>
          <w:p w14:paraId="5DABE329" w14:textId="77777777" w:rsidR="00760590" w:rsidRPr="007433D5" w:rsidRDefault="00760590" w:rsidP="000B297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636967B" w14:textId="0B46C87E" w:rsidR="00760590" w:rsidRDefault="00760590" w:rsidP="000B2978">
            <w:pPr>
              <w:snapToGrid w:val="0"/>
              <w:jc w:val="both"/>
            </w:pPr>
            <w:r>
              <w:t>Kamu Kurum ve Kuruluşlardaki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737A675" w14:textId="0C7200FA" w:rsidR="00760590" w:rsidRDefault="00760590" w:rsidP="000B2978">
            <w:pPr>
              <w:snapToGrid w:val="0"/>
              <w:jc w:val="center"/>
            </w:pPr>
            <w:r>
              <w:t>56</w:t>
            </w:r>
          </w:p>
        </w:tc>
      </w:tr>
      <w:tr w:rsidR="00760590" w14:paraId="3BE54B1A" w14:textId="77777777" w:rsidTr="000B2978">
        <w:trPr>
          <w:trHeight w:val="23"/>
        </w:trPr>
        <w:tc>
          <w:tcPr>
            <w:tcW w:w="522" w:type="dxa"/>
            <w:tcBorders>
              <w:top w:val="single" w:sz="4" w:space="0" w:color="000000"/>
              <w:left w:val="single" w:sz="4" w:space="0" w:color="000000"/>
              <w:bottom w:val="single" w:sz="4" w:space="0" w:color="000000"/>
            </w:tcBorders>
            <w:shd w:val="clear" w:color="auto" w:fill="auto"/>
          </w:tcPr>
          <w:p w14:paraId="1C7150E2" w14:textId="77777777" w:rsidR="00760590" w:rsidRPr="007433D5" w:rsidRDefault="00760590" w:rsidP="000B297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238B56F" w14:textId="4D5C218C" w:rsidR="00760590" w:rsidRDefault="00760590" w:rsidP="000B2978">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953A2B" w14:textId="2C00D1E7" w:rsidR="00760590" w:rsidRDefault="00760590" w:rsidP="000B2978">
            <w:pPr>
              <w:snapToGrid w:val="0"/>
              <w:jc w:val="center"/>
            </w:pPr>
            <w:r>
              <w:t>54</w:t>
            </w:r>
          </w:p>
        </w:tc>
      </w:tr>
    </w:tbl>
    <w:p w14:paraId="02CB55D7" w14:textId="1920E8E8" w:rsidR="00760590" w:rsidRDefault="00760590" w:rsidP="004B68B4">
      <w:pPr>
        <w:jc w:val="both"/>
        <w:rPr>
          <w:b/>
          <w:i/>
          <w:color w:val="00B050"/>
        </w:rPr>
      </w:pPr>
    </w:p>
    <w:p w14:paraId="1E93D1E4" w14:textId="36B010B9" w:rsidR="005A5C94" w:rsidRDefault="005A5C94" w:rsidP="004B68B4">
      <w:pPr>
        <w:jc w:val="both"/>
        <w:rPr>
          <w:b/>
          <w:i/>
          <w:color w:val="00B050"/>
        </w:rPr>
      </w:pPr>
    </w:p>
    <w:p w14:paraId="1B7E5590" w14:textId="77777777" w:rsidR="005A5C94" w:rsidRDefault="005A5C94"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F0055B" w14:paraId="4AE00389" w14:textId="77777777" w:rsidTr="00A42F3F">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C510ABA" w14:textId="53773C00" w:rsidR="00F0055B" w:rsidRDefault="00F0055B" w:rsidP="00A42F3F">
            <w:pPr>
              <w:tabs>
                <w:tab w:val="left" w:pos="360"/>
              </w:tabs>
              <w:ind w:left="360"/>
              <w:jc w:val="center"/>
              <w:rPr>
                <w:b/>
                <w:color w:val="FFFFFF"/>
              </w:rPr>
            </w:pPr>
            <w:r>
              <w:rPr>
                <w:b/>
                <w:color w:val="FFFFFF"/>
              </w:rPr>
              <w:t>Muş İcra Ceza Mahkemesi</w:t>
            </w:r>
          </w:p>
          <w:p w14:paraId="5C155B42" w14:textId="77777777" w:rsidR="00F0055B" w:rsidRPr="00BE7E71" w:rsidRDefault="00F0055B" w:rsidP="00A42F3F">
            <w:pPr>
              <w:tabs>
                <w:tab w:val="left" w:pos="360"/>
              </w:tabs>
              <w:ind w:left="360"/>
              <w:jc w:val="center"/>
              <w:rPr>
                <w:b/>
                <w:color w:val="FFFFFF"/>
              </w:rPr>
            </w:pPr>
            <w:r>
              <w:rPr>
                <w:b/>
                <w:color w:val="FFFFFF"/>
              </w:rPr>
              <w:t>Suç Türlerine Göre Davaların Bitirilme Süreleri Ortalaması</w:t>
            </w:r>
          </w:p>
          <w:p w14:paraId="3A5ADD13" w14:textId="77777777" w:rsidR="00F0055B" w:rsidRPr="00BE7E71" w:rsidRDefault="00F0055B" w:rsidP="00A42F3F">
            <w:pPr>
              <w:jc w:val="center"/>
              <w:rPr>
                <w:color w:val="FFFFFF"/>
              </w:rPr>
            </w:pPr>
          </w:p>
        </w:tc>
      </w:tr>
      <w:tr w:rsidR="00F0055B" w14:paraId="05D42B67" w14:textId="77777777" w:rsidTr="00A42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EF46C40" w14:textId="77777777" w:rsidR="00F0055B" w:rsidRDefault="00F0055B" w:rsidP="00A42F3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1E97FAF" w14:textId="77777777" w:rsidR="00F0055B" w:rsidRPr="00BE7E71" w:rsidRDefault="00F0055B" w:rsidP="00A42F3F">
            <w:pPr>
              <w:jc w:val="center"/>
            </w:pPr>
            <w:r w:rsidRPr="00BE7E71">
              <w:rPr>
                <w:b/>
              </w:rPr>
              <w:t>Ortala</w:t>
            </w:r>
            <w:r>
              <w:rPr>
                <w:b/>
              </w:rPr>
              <w:t>ma</w:t>
            </w:r>
            <w:r w:rsidRPr="00BE7E71">
              <w:rPr>
                <w:b/>
              </w:rPr>
              <w:t xml:space="preserve"> Bitirilme Süresi (Gün)</w:t>
            </w:r>
          </w:p>
        </w:tc>
      </w:tr>
      <w:tr w:rsidR="00F0055B" w14:paraId="685DB611" w14:textId="77777777" w:rsidTr="00A42F3F">
        <w:trPr>
          <w:trHeight w:val="23"/>
        </w:trPr>
        <w:tc>
          <w:tcPr>
            <w:tcW w:w="522" w:type="dxa"/>
            <w:tcBorders>
              <w:top w:val="single" w:sz="4" w:space="0" w:color="000000"/>
              <w:left w:val="single" w:sz="4" w:space="0" w:color="000000"/>
              <w:bottom w:val="single" w:sz="4" w:space="0" w:color="000000"/>
            </w:tcBorders>
            <w:shd w:val="clear" w:color="auto" w:fill="F2F2F2"/>
          </w:tcPr>
          <w:p w14:paraId="3791C531" w14:textId="77777777" w:rsidR="00F0055B" w:rsidRPr="007433D5" w:rsidRDefault="00F0055B" w:rsidP="00A42F3F">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E46BA2C" w14:textId="2A99DC9B" w:rsidR="00F0055B" w:rsidRDefault="00F0055B" w:rsidP="00A42F3F">
            <w:pPr>
              <w:snapToGrid w:val="0"/>
              <w:jc w:val="both"/>
            </w:pPr>
            <w:r>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A610DDE" w14:textId="4CF74070" w:rsidR="00F0055B" w:rsidRPr="00BE7E71" w:rsidRDefault="00F0055B" w:rsidP="00A42F3F">
            <w:pPr>
              <w:snapToGrid w:val="0"/>
              <w:jc w:val="center"/>
            </w:pPr>
            <w:r>
              <w:t>77</w:t>
            </w:r>
          </w:p>
        </w:tc>
      </w:tr>
      <w:tr w:rsidR="00F0055B" w14:paraId="7090300B" w14:textId="77777777" w:rsidTr="00A42F3F">
        <w:trPr>
          <w:trHeight w:val="23"/>
        </w:trPr>
        <w:tc>
          <w:tcPr>
            <w:tcW w:w="522" w:type="dxa"/>
            <w:tcBorders>
              <w:top w:val="single" w:sz="4" w:space="0" w:color="000000"/>
              <w:left w:val="single" w:sz="4" w:space="0" w:color="000000"/>
              <w:bottom w:val="single" w:sz="4" w:space="0" w:color="000000"/>
            </w:tcBorders>
            <w:shd w:val="clear" w:color="auto" w:fill="auto"/>
          </w:tcPr>
          <w:p w14:paraId="6E1EA1C2" w14:textId="77777777" w:rsidR="00F0055B" w:rsidRPr="007433D5" w:rsidRDefault="00F0055B" w:rsidP="00A42F3F">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8308BC9" w14:textId="092FF9C9" w:rsidR="00F0055B" w:rsidRDefault="00F0055B" w:rsidP="00A42F3F">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6F5EAE" w14:textId="1DBDA39D" w:rsidR="00F0055B" w:rsidRDefault="00F0055B" w:rsidP="00A42F3F">
            <w:pPr>
              <w:snapToGrid w:val="0"/>
              <w:jc w:val="center"/>
            </w:pPr>
            <w:r>
              <w:t>106</w:t>
            </w:r>
          </w:p>
        </w:tc>
      </w:tr>
      <w:tr w:rsidR="00F0055B" w14:paraId="112A1502" w14:textId="77777777" w:rsidTr="00A42F3F">
        <w:trPr>
          <w:trHeight w:val="23"/>
        </w:trPr>
        <w:tc>
          <w:tcPr>
            <w:tcW w:w="522" w:type="dxa"/>
            <w:tcBorders>
              <w:top w:val="single" w:sz="4" w:space="0" w:color="000000"/>
              <w:left w:val="single" w:sz="4" w:space="0" w:color="000000"/>
              <w:bottom w:val="single" w:sz="4" w:space="0" w:color="000000"/>
            </w:tcBorders>
            <w:shd w:val="clear" w:color="auto" w:fill="F2F2F2"/>
          </w:tcPr>
          <w:p w14:paraId="66901958" w14:textId="77777777" w:rsidR="00F0055B" w:rsidRPr="007433D5" w:rsidRDefault="00F0055B" w:rsidP="00A42F3F">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1292ED8" w14:textId="307073D1" w:rsidR="00F0055B" w:rsidRDefault="00F0055B" w:rsidP="00A42F3F">
            <w:pPr>
              <w:snapToGrid w:val="0"/>
              <w:jc w:val="both"/>
            </w:pPr>
            <w:r>
              <w:t>Alacaklıyı Zarara Uğratmak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3F6E132" w14:textId="0A9D35C5" w:rsidR="00F0055B" w:rsidRDefault="00F0055B" w:rsidP="00A42F3F">
            <w:pPr>
              <w:snapToGrid w:val="0"/>
              <w:jc w:val="center"/>
            </w:pPr>
            <w:r>
              <w:t>283</w:t>
            </w:r>
          </w:p>
        </w:tc>
      </w:tr>
      <w:tr w:rsidR="00F0055B" w14:paraId="4AC2DB84" w14:textId="77777777" w:rsidTr="00A42F3F">
        <w:trPr>
          <w:trHeight w:val="23"/>
        </w:trPr>
        <w:tc>
          <w:tcPr>
            <w:tcW w:w="522" w:type="dxa"/>
            <w:tcBorders>
              <w:top w:val="single" w:sz="4" w:space="0" w:color="000000"/>
              <w:left w:val="single" w:sz="4" w:space="0" w:color="000000"/>
              <w:bottom w:val="single" w:sz="4" w:space="0" w:color="000000"/>
            </w:tcBorders>
            <w:shd w:val="clear" w:color="auto" w:fill="auto"/>
          </w:tcPr>
          <w:p w14:paraId="1674990A" w14:textId="77777777" w:rsidR="00F0055B" w:rsidRPr="007433D5" w:rsidRDefault="00F0055B" w:rsidP="00A42F3F">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21FC7AA" w14:textId="6C89889E" w:rsidR="00F0055B" w:rsidRDefault="00F0055B" w:rsidP="00A42F3F">
            <w:pPr>
              <w:snapToGrid w:val="0"/>
              <w:jc w:val="both"/>
            </w:pPr>
            <w:r>
              <w:t>Çekle İlgili Karşılıksızdır İşlemi Yapma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83B6C9E" w14:textId="477572A2" w:rsidR="00F0055B" w:rsidRDefault="00F0055B" w:rsidP="00A42F3F">
            <w:pPr>
              <w:snapToGrid w:val="0"/>
              <w:jc w:val="center"/>
            </w:pPr>
            <w:r>
              <w:t>176</w:t>
            </w:r>
          </w:p>
        </w:tc>
      </w:tr>
      <w:tr w:rsidR="00F0055B" w14:paraId="2793D20E" w14:textId="77777777" w:rsidTr="00A42F3F">
        <w:trPr>
          <w:trHeight w:val="23"/>
        </w:trPr>
        <w:tc>
          <w:tcPr>
            <w:tcW w:w="522" w:type="dxa"/>
            <w:tcBorders>
              <w:top w:val="single" w:sz="4" w:space="0" w:color="000000"/>
              <w:left w:val="single" w:sz="4" w:space="0" w:color="000000"/>
              <w:bottom w:val="single" w:sz="4" w:space="0" w:color="000000"/>
            </w:tcBorders>
            <w:shd w:val="clear" w:color="auto" w:fill="F2F2F2"/>
          </w:tcPr>
          <w:p w14:paraId="306C22EF" w14:textId="77777777" w:rsidR="00F0055B" w:rsidRPr="007433D5" w:rsidRDefault="00F0055B" w:rsidP="00A42F3F">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F84E558" w14:textId="212DCC70" w:rsidR="00F0055B" w:rsidRDefault="00F0055B" w:rsidP="00A42F3F">
            <w:pPr>
              <w:snapToGrid w:val="0"/>
              <w:jc w:val="both"/>
            </w:pPr>
            <w:r>
              <w:t xml:space="preserve">Hakikate </w:t>
            </w:r>
            <w:r w:rsidR="0041563D">
              <w:t>Muhalif</w:t>
            </w:r>
            <w:r>
              <w:t xml:space="preserve"> Beyanda Bulunma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85F357C" w14:textId="225763E6" w:rsidR="00F0055B" w:rsidRDefault="00F0055B" w:rsidP="00A42F3F">
            <w:pPr>
              <w:snapToGrid w:val="0"/>
              <w:jc w:val="center"/>
            </w:pPr>
            <w:r>
              <w:t>212</w:t>
            </w:r>
          </w:p>
        </w:tc>
      </w:tr>
    </w:tbl>
    <w:p w14:paraId="7FACC646" w14:textId="6F8D3AD2" w:rsidR="00760590" w:rsidRDefault="00760590" w:rsidP="004B68B4">
      <w:pPr>
        <w:jc w:val="both"/>
        <w:rPr>
          <w:b/>
          <w:i/>
          <w:color w:val="00B050"/>
        </w:rPr>
      </w:pPr>
    </w:p>
    <w:p w14:paraId="3C1BDE3A" w14:textId="7E570494" w:rsidR="00760590" w:rsidRDefault="00760590" w:rsidP="004B68B4">
      <w:pPr>
        <w:jc w:val="both"/>
        <w:rPr>
          <w:b/>
          <w:i/>
          <w:color w:val="00B050"/>
        </w:rPr>
      </w:pPr>
    </w:p>
    <w:p w14:paraId="6A9457F6" w14:textId="77777777" w:rsidR="00E32D7B" w:rsidRDefault="00E32D7B">
      <w:pPr>
        <w:jc w:val="both"/>
      </w:pPr>
    </w:p>
    <w:p w14:paraId="57FF63BD" w14:textId="77777777" w:rsidR="00E32D7B" w:rsidRPr="00BF217A" w:rsidRDefault="00E32D7B" w:rsidP="00D700E5">
      <w:pPr>
        <w:numPr>
          <w:ilvl w:val="0"/>
          <w:numId w:val="4"/>
        </w:numPr>
        <w:ind w:left="567"/>
        <w:jc w:val="both"/>
        <w:rPr>
          <w:b/>
          <w:color w:val="C00000"/>
        </w:rPr>
      </w:pPr>
      <w:r w:rsidRPr="00BF217A">
        <w:rPr>
          <w:b/>
          <w:color w:val="C00000"/>
        </w:rPr>
        <w:t>Sulh Ceza Hâkimliklerince Yapılan Sorgu Sayısı, Sorgu Neticesinde Verilen Tutuklama, Adli Kontrol ve Serbest Bırakma Karar Sayısı</w:t>
      </w:r>
    </w:p>
    <w:p w14:paraId="17E503E8" w14:textId="77777777" w:rsidR="00E32D7B" w:rsidRDefault="00E32D7B">
      <w:pPr>
        <w:jc w:val="both"/>
        <w:rPr>
          <w:b/>
          <w:color w:val="4F81BD"/>
        </w:rPr>
      </w:pPr>
    </w:p>
    <w:tbl>
      <w:tblPr>
        <w:tblW w:w="9247" w:type="dxa"/>
        <w:tblInd w:w="-5" w:type="dxa"/>
        <w:tblLayout w:type="fixed"/>
        <w:tblLook w:val="0000" w:firstRow="0" w:lastRow="0" w:firstColumn="0" w:lastColumn="0" w:noHBand="0" w:noVBand="0"/>
      </w:tblPr>
      <w:tblGrid>
        <w:gridCol w:w="3025"/>
        <w:gridCol w:w="1520"/>
        <w:gridCol w:w="1385"/>
        <w:gridCol w:w="1405"/>
        <w:gridCol w:w="1912"/>
      </w:tblGrid>
      <w:tr w:rsidR="00E32D7B" w14:paraId="1A017B30" w14:textId="77777777" w:rsidTr="005A5C94">
        <w:trPr>
          <w:trHeight w:val="583"/>
        </w:trPr>
        <w:tc>
          <w:tcPr>
            <w:tcW w:w="9247"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5A5C94">
        <w:trPr>
          <w:trHeight w:val="1171"/>
        </w:trPr>
        <w:tc>
          <w:tcPr>
            <w:tcW w:w="3025"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520"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385"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405"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910"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1B1DB1" w14:paraId="07514BD5" w14:textId="77777777" w:rsidTr="005A5C94">
        <w:trPr>
          <w:trHeight w:val="583"/>
        </w:trPr>
        <w:tc>
          <w:tcPr>
            <w:tcW w:w="3025" w:type="dxa"/>
            <w:tcBorders>
              <w:top w:val="single" w:sz="4" w:space="0" w:color="000000"/>
              <w:left w:val="single" w:sz="4" w:space="0" w:color="000000"/>
              <w:bottom w:val="single" w:sz="4" w:space="0" w:color="000000"/>
            </w:tcBorders>
            <w:shd w:val="clear" w:color="auto" w:fill="F2F2F2"/>
          </w:tcPr>
          <w:p w14:paraId="77160E0C" w14:textId="42080B70" w:rsidR="00E32D7B" w:rsidRDefault="00EB6327">
            <w:pPr>
              <w:jc w:val="both"/>
            </w:pPr>
            <w:r>
              <w:t>Muş</w:t>
            </w:r>
            <w:r w:rsidR="00E32D7B">
              <w:t xml:space="preserve"> Sulh Ceza Hâkimliği</w:t>
            </w:r>
          </w:p>
        </w:tc>
        <w:tc>
          <w:tcPr>
            <w:tcW w:w="1520" w:type="dxa"/>
            <w:tcBorders>
              <w:top w:val="single" w:sz="4" w:space="0" w:color="000000"/>
              <w:left w:val="single" w:sz="4" w:space="0" w:color="000000"/>
              <w:bottom w:val="single" w:sz="4" w:space="0" w:color="000000"/>
            </w:tcBorders>
            <w:shd w:val="clear" w:color="auto" w:fill="F2F2F2"/>
          </w:tcPr>
          <w:p w14:paraId="2425D59A" w14:textId="25581BBC" w:rsidR="00E32D7B" w:rsidRDefault="00EB6327">
            <w:pPr>
              <w:snapToGrid w:val="0"/>
              <w:jc w:val="center"/>
            </w:pPr>
            <w:r>
              <w:t>202</w:t>
            </w:r>
          </w:p>
        </w:tc>
        <w:tc>
          <w:tcPr>
            <w:tcW w:w="1385" w:type="dxa"/>
            <w:tcBorders>
              <w:top w:val="single" w:sz="4" w:space="0" w:color="000000"/>
              <w:left w:val="single" w:sz="4" w:space="0" w:color="000000"/>
              <w:bottom w:val="single" w:sz="4" w:space="0" w:color="000000"/>
            </w:tcBorders>
            <w:shd w:val="clear" w:color="auto" w:fill="F2F2F2"/>
          </w:tcPr>
          <w:p w14:paraId="5A803682" w14:textId="37533A72" w:rsidR="00E32D7B" w:rsidRDefault="00EB6327">
            <w:pPr>
              <w:snapToGrid w:val="0"/>
              <w:jc w:val="center"/>
            </w:pPr>
            <w:r>
              <w:t>383</w:t>
            </w:r>
          </w:p>
        </w:tc>
        <w:tc>
          <w:tcPr>
            <w:tcW w:w="1405" w:type="dxa"/>
            <w:tcBorders>
              <w:top w:val="single" w:sz="4" w:space="0" w:color="000000"/>
              <w:left w:val="single" w:sz="4" w:space="0" w:color="000000"/>
              <w:bottom w:val="single" w:sz="4" w:space="0" w:color="000000"/>
            </w:tcBorders>
            <w:shd w:val="clear" w:color="auto" w:fill="F2F2F2"/>
          </w:tcPr>
          <w:p w14:paraId="03B7F099" w14:textId="6262B850" w:rsidR="00E32D7B" w:rsidRDefault="00EB6327">
            <w:pPr>
              <w:snapToGrid w:val="0"/>
              <w:jc w:val="center"/>
            </w:pPr>
            <w:r>
              <w:t>27</w:t>
            </w:r>
          </w:p>
        </w:tc>
        <w:tc>
          <w:tcPr>
            <w:tcW w:w="1910" w:type="dxa"/>
            <w:tcBorders>
              <w:top w:val="single" w:sz="4" w:space="0" w:color="000000"/>
              <w:left w:val="single" w:sz="4" w:space="0" w:color="000000"/>
              <w:bottom w:val="single" w:sz="4" w:space="0" w:color="000000"/>
              <w:right w:val="single" w:sz="4" w:space="0" w:color="000000"/>
            </w:tcBorders>
            <w:shd w:val="clear" w:color="auto" w:fill="C00000"/>
          </w:tcPr>
          <w:p w14:paraId="4295C91E" w14:textId="2FBE7F1E" w:rsidR="00E32D7B" w:rsidRDefault="00EB6327">
            <w:pPr>
              <w:snapToGrid w:val="0"/>
              <w:jc w:val="center"/>
              <w:rPr>
                <w:b/>
              </w:rPr>
            </w:pPr>
            <w:r>
              <w:rPr>
                <w:b/>
              </w:rPr>
              <w:t>612</w:t>
            </w:r>
          </w:p>
        </w:tc>
      </w:tr>
    </w:tbl>
    <w:p w14:paraId="6C159F45" w14:textId="2BC0EE57" w:rsidR="008F4F98" w:rsidRDefault="008F4F98">
      <w:pPr>
        <w:rPr>
          <w:b/>
          <w:color w:val="C00000"/>
        </w:rPr>
      </w:pPr>
    </w:p>
    <w:p w14:paraId="2384407F" w14:textId="301FBA25" w:rsidR="00DB7CAE" w:rsidRDefault="00DB7CAE">
      <w:pPr>
        <w:rPr>
          <w:b/>
          <w:color w:val="C00000"/>
        </w:rPr>
      </w:pPr>
    </w:p>
    <w:p w14:paraId="4C34E153" w14:textId="37019B5A" w:rsidR="005A5C94" w:rsidRDefault="005A5C94">
      <w:pPr>
        <w:rPr>
          <w:b/>
          <w:color w:val="C00000"/>
        </w:rPr>
      </w:pPr>
    </w:p>
    <w:p w14:paraId="53B1950D" w14:textId="7B4FE45F" w:rsidR="005A5C94" w:rsidRDefault="005A5C94">
      <w:pPr>
        <w:rPr>
          <w:b/>
          <w:color w:val="C00000"/>
        </w:rPr>
      </w:pPr>
    </w:p>
    <w:p w14:paraId="42F90819" w14:textId="3094D7E6" w:rsidR="005A5C94" w:rsidRDefault="005A5C94">
      <w:pPr>
        <w:rPr>
          <w:b/>
          <w:color w:val="C00000"/>
        </w:rPr>
      </w:pPr>
    </w:p>
    <w:p w14:paraId="33CFA90C" w14:textId="2A5B0A23" w:rsidR="005A5C94" w:rsidRDefault="005A5C94">
      <w:pPr>
        <w:rPr>
          <w:b/>
          <w:color w:val="C00000"/>
        </w:rPr>
      </w:pPr>
    </w:p>
    <w:p w14:paraId="61D2D038" w14:textId="713949D5" w:rsidR="00DB7CAE" w:rsidRDefault="00DB7CAE">
      <w:pPr>
        <w:rPr>
          <w:b/>
          <w:color w:val="C00000"/>
        </w:rPr>
      </w:pPr>
    </w:p>
    <w:p w14:paraId="588F1BF6" w14:textId="77777777" w:rsidR="00E32D7B" w:rsidRDefault="00E32D7B" w:rsidP="00D700E5">
      <w:pPr>
        <w:numPr>
          <w:ilvl w:val="0"/>
          <w:numId w:val="4"/>
        </w:numPr>
        <w:rPr>
          <w:b/>
          <w:color w:val="FFFFFF"/>
        </w:rPr>
      </w:pPr>
      <w:r>
        <w:rPr>
          <w:b/>
          <w:color w:val="FFFFFF"/>
        </w:rPr>
        <w:t xml:space="preserve"> </w:t>
      </w:r>
      <w:r w:rsidRPr="00C70D76">
        <w:rPr>
          <w:b/>
          <w:color w:val="C00000"/>
        </w:rPr>
        <w:t>Adli Kontrol Tedbirleri</w:t>
      </w:r>
      <w:r w:rsidRPr="00C70D76">
        <w:rPr>
          <w:rStyle w:val="DipnotBavurusu2"/>
          <w:b/>
          <w:color w:val="C00000"/>
        </w:rPr>
        <w:footnoteReference w:id="6"/>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E31688" w14:paraId="31FB2C88" w14:textId="77777777" w:rsidTr="006C7A56">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53088C2" w14:textId="0AF49C89" w:rsidR="00E31688" w:rsidRDefault="00E31688">
            <w:pPr>
              <w:jc w:val="center"/>
            </w:pPr>
            <w:r>
              <w:rPr>
                <w:b/>
                <w:color w:val="FFFFFF"/>
              </w:rPr>
              <w:t>CMK’nun 109. Maddesi Kapsamında Hükmedilen Adli Kontrol Tedbirleri Sayıları</w:t>
            </w:r>
          </w:p>
        </w:tc>
      </w:tr>
      <w:tr w:rsidR="0042604F" w14:paraId="4FEA8223" w14:textId="77777777" w:rsidTr="00A42198">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BE81DC6" w14:textId="77777777" w:rsidR="0042604F" w:rsidRDefault="0042604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62CAE987" w14:textId="77777777" w:rsidR="0042604F" w:rsidRDefault="0042604F">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D6DCD84" w14:textId="77777777" w:rsidR="0042604F" w:rsidRDefault="0042604F">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A6E8DAA" w14:textId="65654FB6" w:rsidR="0042604F" w:rsidRDefault="0042604F">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9D5F1DB" w14:textId="77777777" w:rsidR="0042604F" w:rsidRPr="00882D99" w:rsidRDefault="0042604F" w:rsidP="0042604F">
            <w:pPr>
              <w:rPr>
                <w:b/>
                <w:bCs/>
                <w:iCs/>
              </w:rPr>
            </w:pPr>
            <w:r w:rsidRPr="00882D99">
              <w:rPr>
                <w:b/>
                <w:bCs/>
                <w:iCs/>
              </w:rPr>
              <w:t>DİĞER</w:t>
            </w:r>
          </w:p>
          <w:p w14:paraId="187202E5" w14:textId="78E1CF2D" w:rsidR="0042604F" w:rsidRDefault="0042604F" w:rsidP="0042604F">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E5B8AC" w14:textId="77777777" w:rsidR="0042604F" w:rsidRDefault="0042604F">
            <w:pPr>
              <w:jc w:val="center"/>
            </w:pPr>
            <w:r>
              <w:rPr>
                <w:b/>
                <w:color w:val="FFFFFF"/>
              </w:rPr>
              <w:t>Toplam</w:t>
            </w:r>
          </w:p>
        </w:tc>
      </w:tr>
      <w:tr w:rsidR="0042604F" w14:paraId="21AC04E2" w14:textId="77777777" w:rsidTr="00A42198">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728F68E1" w14:textId="6D2235DB" w:rsidR="0042604F" w:rsidRDefault="00551BB3">
            <w:pPr>
              <w:jc w:val="both"/>
              <w:rPr>
                <w:b/>
              </w:rPr>
            </w:pPr>
            <w:r>
              <w:t>Muş 1.</w:t>
            </w:r>
            <w:r w:rsidR="0042604F">
              <w:t>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2B77CB9" w14:textId="28E2822C" w:rsidR="0042604F" w:rsidRPr="00551BB3" w:rsidRDefault="00551BB3">
            <w:pPr>
              <w:snapToGrid w:val="0"/>
              <w:jc w:val="center"/>
            </w:pPr>
            <w:r w:rsidRPr="00551BB3">
              <w:t>154</w:t>
            </w:r>
          </w:p>
        </w:tc>
        <w:tc>
          <w:tcPr>
            <w:tcW w:w="984" w:type="dxa"/>
            <w:tcBorders>
              <w:top w:val="single" w:sz="4" w:space="0" w:color="000000"/>
              <w:left w:val="single" w:sz="4" w:space="0" w:color="000000"/>
              <w:bottom w:val="single" w:sz="4" w:space="0" w:color="000000"/>
            </w:tcBorders>
            <w:shd w:val="clear" w:color="auto" w:fill="F2F2F2"/>
            <w:vAlign w:val="center"/>
          </w:tcPr>
          <w:p w14:paraId="543877C8" w14:textId="4F420F3A" w:rsidR="0042604F" w:rsidRPr="00551BB3" w:rsidRDefault="00551BB3">
            <w:pPr>
              <w:snapToGrid w:val="0"/>
              <w:jc w:val="center"/>
            </w:pPr>
            <w:r w:rsidRPr="00551BB3">
              <w:t>98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500980A" w14:textId="60B542DD" w:rsidR="0042604F" w:rsidRPr="00551BB3" w:rsidRDefault="00551BB3">
            <w:pPr>
              <w:snapToGrid w:val="0"/>
              <w:jc w:val="center"/>
            </w:pPr>
            <w:r w:rsidRPr="00551BB3">
              <w:t>0</w:t>
            </w:r>
          </w:p>
        </w:tc>
        <w:tc>
          <w:tcPr>
            <w:tcW w:w="1157" w:type="dxa"/>
            <w:tcBorders>
              <w:top w:val="single" w:sz="4" w:space="0" w:color="000000"/>
              <w:left w:val="single" w:sz="4" w:space="0" w:color="000000"/>
              <w:bottom w:val="single" w:sz="4" w:space="0" w:color="000000"/>
            </w:tcBorders>
            <w:shd w:val="clear" w:color="auto" w:fill="F2F2F2"/>
            <w:vAlign w:val="center"/>
          </w:tcPr>
          <w:p w14:paraId="155824CE" w14:textId="44452483" w:rsidR="0042604F" w:rsidRPr="00551BB3" w:rsidRDefault="00551BB3">
            <w:pPr>
              <w:snapToGrid w:val="0"/>
              <w:jc w:val="center"/>
            </w:pPr>
            <w:r w:rsidRPr="00551BB3">
              <w:t>14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88A197" w14:textId="2397CCAA" w:rsidR="0042604F" w:rsidRPr="00551BB3" w:rsidRDefault="00551BB3">
            <w:pPr>
              <w:snapToGrid w:val="0"/>
              <w:jc w:val="center"/>
              <w:rPr>
                <w:color w:val="FFFFFF"/>
              </w:rPr>
            </w:pPr>
            <w:r w:rsidRPr="00551BB3">
              <w:rPr>
                <w:color w:val="FFFFFF"/>
              </w:rPr>
              <w:t>266</w:t>
            </w:r>
          </w:p>
        </w:tc>
      </w:tr>
      <w:tr w:rsidR="00DD50E5" w14:paraId="0A295542" w14:textId="77777777" w:rsidTr="00A42198">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6D5A7694" w14:textId="107A69BB" w:rsidR="00DD50E5" w:rsidRDefault="00DD50E5">
            <w:pPr>
              <w:jc w:val="both"/>
            </w:pPr>
            <w:r>
              <w:t>Muş 2.Ağır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42840B72" w14:textId="1C0F3E40" w:rsidR="00DD50E5" w:rsidRPr="00551BB3" w:rsidRDefault="00DD50E5">
            <w:pPr>
              <w:snapToGrid w:val="0"/>
              <w:jc w:val="center"/>
            </w:pPr>
            <w:r>
              <w:t>201</w:t>
            </w:r>
          </w:p>
        </w:tc>
        <w:tc>
          <w:tcPr>
            <w:tcW w:w="984" w:type="dxa"/>
            <w:tcBorders>
              <w:top w:val="single" w:sz="4" w:space="0" w:color="000000"/>
              <w:left w:val="single" w:sz="4" w:space="0" w:color="000000"/>
              <w:bottom w:val="single" w:sz="4" w:space="0" w:color="000000"/>
            </w:tcBorders>
            <w:shd w:val="clear" w:color="auto" w:fill="F2F2F2"/>
            <w:vAlign w:val="center"/>
          </w:tcPr>
          <w:p w14:paraId="5EB7DBAB" w14:textId="2A95D09F" w:rsidR="00DD50E5" w:rsidRPr="00551BB3" w:rsidRDefault="00DD50E5">
            <w:pPr>
              <w:snapToGrid w:val="0"/>
              <w:jc w:val="center"/>
            </w:pPr>
            <w:r>
              <w:t>140</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4E73255B" w14:textId="5F692F58" w:rsidR="00DD50E5" w:rsidRPr="00551BB3" w:rsidRDefault="00DD50E5">
            <w:pPr>
              <w:snapToGrid w:val="0"/>
              <w:jc w:val="center"/>
            </w:pPr>
            <w:r>
              <w:t>0</w:t>
            </w:r>
          </w:p>
        </w:tc>
        <w:tc>
          <w:tcPr>
            <w:tcW w:w="1157" w:type="dxa"/>
            <w:tcBorders>
              <w:top w:val="single" w:sz="4" w:space="0" w:color="000000"/>
              <w:left w:val="single" w:sz="4" w:space="0" w:color="000000"/>
              <w:bottom w:val="single" w:sz="4" w:space="0" w:color="000000"/>
            </w:tcBorders>
            <w:shd w:val="clear" w:color="auto" w:fill="F2F2F2"/>
            <w:vAlign w:val="center"/>
          </w:tcPr>
          <w:p w14:paraId="326D0607" w14:textId="4FA4360C" w:rsidR="00DD50E5" w:rsidRPr="00551BB3" w:rsidRDefault="00DD50E5">
            <w:pPr>
              <w:snapToGrid w:val="0"/>
              <w:jc w:val="center"/>
            </w:pPr>
            <w:r>
              <w:t>10</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B8CF896" w14:textId="155395A6" w:rsidR="00DD50E5" w:rsidRPr="00551BB3" w:rsidRDefault="00DD50E5">
            <w:pPr>
              <w:snapToGrid w:val="0"/>
              <w:jc w:val="center"/>
              <w:rPr>
                <w:color w:val="FFFFFF"/>
              </w:rPr>
            </w:pPr>
            <w:r>
              <w:rPr>
                <w:color w:val="FFFFFF"/>
              </w:rPr>
              <w:t>351</w:t>
            </w:r>
          </w:p>
        </w:tc>
      </w:tr>
      <w:tr w:rsidR="007D0EA6" w14:paraId="17DC846D" w14:textId="77777777" w:rsidTr="00A42198">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185B80B2" w14:textId="02D23F66" w:rsidR="007D0EA6" w:rsidRDefault="00A42198" w:rsidP="00A42198">
            <w:r>
              <w:t xml:space="preserve">Muş </w:t>
            </w:r>
            <w:r w:rsidR="007D0EA6">
              <w:t>1.Asliye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964E4CA" w14:textId="31B4AC8B" w:rsidR="007D0EA6" w:rsidRPr="00551BB3" w:rsidRDefault="007D0EA6">
            <w:pPr>
              <w:snapToGrid w:val="0"/>
              <w:jc w:val="center"/>
            </w:pPr>
            <w:r>
              <w:t>25</w:t>
            </w:r>
          </w:p>
        </w:tc>
        <w:tc>
          <w:tcPr>
            <w:tcW w:w="984" w:type="dxa"/>
            <w:tcBorders>
              <w:top w:val="single" w:sz="4" w:space="0" w:color="000000"/>
              <w:left w:val="single" w:sz="4" w:space="0" w:color="000000"/>
              <w:bottom w:val="single" w:sz="4" w:space="0" w:color="000000"/>
            </w:tcBorders>
            <w:shd w:val="clear" w:color="auto" w:fill="F2F2F2"/>
            <w:vAlign w:val="center"/>
          </w:tcPr>
          <w:p w14:paraId="7EA9CEBA" w14:textId="5AF93DDF" w:rsidR="007D0EA6" w:rsidRPr="00551BB3" w:rsidRDefault="007D0EA6">
            <w:pPr>
              <w:snapToGrid w:val="0"/>
              <w:jc w:val="center"/>
            </w:pPr>
            <w:r>
              <w:t>23</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536CC25C" w14:textId="3E1CEB93" w:rsidR="007D0EA6" w:rsidRPr="00551BB3" w:rsidRDefault="007D0EA6">
            <w:pPr>
              <w:snapToGrid w:val="0"/>
              <w:jc w:val="center"/>
            </w:pPr>
            <w:r>
              <w:t>0</w:t>
            </w:r>
          </w:p>
        </w:tc>
        <w:tc>
          <w:tcPr>
            <w:tcW w:w="1157" w:type="dxa"/>
            <w:tcBorders>
              <w:top w:val="single" w:sz="4" w:space="0" w:color="000000"/>
              <w:left w:val="single" w:sz="4" w:space="0" w:color="000000"/>
              <w:bottom w:val="single" w:sz="4" w:space="0" w:color="000000"/>
            </w:tcBorders>
            <w:shd w:val="clear" w:color="auto" w:fill="F2F2F2"/>
            <w:vAlign w:val="center"/>
          </w:tcPr>
          <w:p w14:paraId="0E6928F4" w14:textId="3C89C4BF" w:rsidR="007D0EA6" w:rsidRPr="00551BB3" w:rsidRDefault="007D0EA6">
            <w:pPr>
              <w:snapToGrid w:val="0"/>
              <w:jc w:val="center"/>
            </w:pPr>
            <w:r>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354D0D6" w14:textId="3E07C861" w:rsidR="007D0EA6" w:rsidRPr="00551BB3" w:rsidRDefault="007D0EA6">
            <w:pPr>
              <w:snapToGrid w:val="0"/>
              <w:jc w:val="center"/>
              <w:rPr>
                <w:color w:val="FFFFFF"/>
              </w:rPr>
            </w:pPr>
            <w:r>
              <w:rPr>
                <w:color w:val="FFFFFF"/>
              </w:rPr>
              <w:t>52</w:t>
            </w:r>
          </w:p>
        </w:tc>
      </w:tr>
      <w:tr w:rsidR="00185268" w14:paraId="15FED41E" w14:textId="77777777" w:rsidTr="00A42198">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07E67905" w14:textId="47ECB984" w:rsidR="00185268" w:rsidRDefault="00185268" w:rsidP="00A42198">
            <w:r>
              <w:t>Muş 2.Asliye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2FBD57BC" w14:textId="35EFA768" w:rsidR="00185268" w:rsidRDefault="00185268">
            <w:pPr>
              <w:snapToGrid w:val="0"/>
              <w:jc w:val="center"/>
            </w:pPr>
            <w:r>
              <w:t>65</w:t>
            </w:r>
          </w:p>
        </w:tc>
        <w:tc>
          <w:tcPr>
            <w:tcW w:w="984" w:type="dxa"/>
            <w:tcBorders>
              <w:top w:val="single" w:sz="4" w:space="0" w:color="000000"/>
              <w:left w:val="single" w:sz="4" w:space="0" w:color="000000"/>
              <w:bottom w:val="single" w:sz="4" w:space="0" w:color="000000"/>
            </w:tcBorders>
            <w:shd w:val="clear" w:color="auto" w:fill="F2F2F2"/>
            <w:vAlign w:val="center"/>
          </w:tcPr>
          <w:p w14:paraId="0DDB9381" w14:textId="0BD4CF33" w:rsidR="00185268" w:rsidRDefault="00185268">
            <w:pPr>
              <w:snapToGrid w:val="0"/>
              <w:jc w:val="center"/>
            </w:pPr>
            <w:r>
              <w:t>56</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BB664ED" w14:textId="3462753D" w:rsidR="00185268" w:rsidRDefault="00185268">
            <w:pPr>
              <w:snapToGrid w:val="0"/>
              <w:jc w:val="center"/>
            </w:pPr>
            <w:r>
              <w:t>0</w:t>
            </w:r>
          </w:p>
        </w:tc>
        <w:tc>
          <w:tcPr>
            <w:tcW w:w="1157" w:type="dxa"/>
            <w:tcBorders>
              <w:top w:val="single" w:sz="4" w:space="0" w:color="000000"/>
              <w:left w:val="single" w:sz="4" w:space="0" w:color="000000"/>
              <w:bottom w:val="single" w:sz="4" w:space="0" w:color="000000"/>
            </w:tcBorders>
            <w:shd w:val="clear" w:color="auto" w:fill="F2F2F2"/>
            <w:vAlign w:val="center"/>
          </w:tcPr>
          <w:p w14:paraId="5F4AA041" w14:textId="500A4A9A" w:rsidR="00185268" w:rsidRDefault="00185268">
            <w:pPr>
              <w:snapToGrid w:val="0"/>
              <w:jc w:val="center"/>
            </w:pPr>
            <w:r>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CF2B461" w14:textId="37D669E7" w:rsidR="00185268" w:rsidRDefault="00185268">
            <w:pPr>
              <w:snapToGrid w:val="0"/>
              <w:jc w:val="center"/>
              <w:rPr>
                <w:color w:val="FFFFFF"/>
              </w:rPr>
            </w:pPr>
            <w:r>
              <w:rPr>
                <w:color w:val="FFFFFF"/>
              </w:rPr>
              <w:t>125</w:t>
            </w:r>
          </w:p>
        </w:tc>
      </w:tr>
      <w:tr w:rsidR="00A42198" w14:paraId="27243FD4" w14:textId="77777777" w:rsidTr="00A42198">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1DBECA18" w14:textId="7709527F" w:rsidR="00A42198" w:rsidRDefault="00A42198" w:rsidP="00A42198">
            <w:r>
              <w:t>Muş 3.Asliye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3B5BAE92" w14:textId="7E9CE43C" w:rsidR="00A42198" w:rsidRDefault="00A42198" w:rsidP="00A42198">
            <w:pPr>
              <w:snapToGrid w:val="0"/>
              <w:jc w:val="center"/>
            </w:pPr>
            <w:r>
              <w:t>31</w:t>
            </w:r>
          </w:p>
        </w:tc>
        <w:tc>
          <w:tcPr>
            <w:tcW w:w="984" w:type="dxa"/>
            <w:tcBorders>
              <w:top w:val="single" w:sz="4" w:space="0" w:color="000000"/>
              <w:left w:val="single" w:sz="4" w:space="0" w:color="000000"/>
              <w:bottom w:val="single" w:sz="4" w:space="0" w:color="000000"/>
            </w:tcBorders>
            <w:shd w:val="clear" w:color="auto" w:fill="F2F2F2"/>
            <w:vAlign w:val="center"/>
          </w:tcPr>
          <w:p w14:paraId="4744E530" w14:textId="79642F10" w:rsidR="00A42198" w:rsidRDefault="00A42198" w:rsidP="00A42198">
            <w:pPr>
              <w:snapToGrid w:val="0"/>
              <w:jc w:val="center"/>
            </w:pPr>
            <w:r>
              <w:t>25</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194D96" w14:textId="7A2C8A2E" w:rsidR="00A42198" w:rsidRDefault="00211859" w:rsidP="00A42198">
            <w:pPr>
              <w:snapToGrid w:val="0"/>
            </w:pPr>
            <w:r>
              <w:t xml:space="preserve">       0</w:t>
            </w:r>
          </w:p>
        </w:tc>
        <w:tc>
          <w:tcPr>
            <w:tcW w:w="1157" w:type="dxa"/>
            <w:tcBorders>
              <w:top w:val="single" w:sz="4" w:space="0" w:color="000000"/>
              <w:left w:val="single" w:sz="4" w:space="0" w:color="000000"/>
              <w:bottom w:val="single" w:sz="4" w:space="0" w:color="000000"/>
            </w:tcBorders>
            <w:shd w:val="clear" w:color="auto" w:fill="F2F2F2"/>
            <w:vAlign w:val="center"/>
          </w:tcPr>
          <w:p w14:paraId="1AC24398" w14:textId="15754B41" w:rsidR="00A42198" w:rsidRDefault="00211859" w:rsidP="00A42198">
            <w:pPr>
              <w:snapToGrid w:val="0"/>
              <w:jc w:val="center"/>
            </w:pPr>
            <w:r>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9A7D85D" w14:textId="74E34361" w:rsidR="00A42198" w:rsidRDefault="00A42198" w:rsidP="00A42198">
            <w:pPr>
              <w:snapToGrid w:val="0"/>
              <w:jc w:val="center"/>
              <w:rPr>
                <w:color w:val="FFFFFF"/>
              </w:rPr>
            </w:pPr>
            <w:r>
              <w:rPr>
                <w:color w:val="FFFFFF"/>
              </w:rPr>
              <w:t>58</w:t>
            </w:r>
          </w:p>
        </w:tc>
      </w:tr>
      <w:tr w:rsidR="00211859" w14:paraId="1D0336B9" w14:textId="77777777" w:rsidTr="000B2978">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5F4422A6" w14:textId="656844B4" w:rsidR="00211859" w:rsidRDefault="00211859" w:rsidP="00211859">
            <w:pPr>
              <w:rPr>
                <w:b/>
              </w:rPr>
            </w:pPr>
            <w:r>
              <w:t>Muş 4.Asliye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3F21E42" w14:textId="474E837F" w:rsidR="00211859" w:rsidRPr="00DE3B70" w:rsidRDefault="00211859" w:rsidP="00211859">
            <w:pPr>
              <w:snapToGrid w:val="0"/>
              <w:jc w:val="center"/>
            </w:pPr>
            <w:r w:rsidRPr="00DE3B70">
              <w:t>55</w:t>
            </w:r>
          </w:p>
        </w:tc>
        <w:tc>
          <w:tcPr>
            <w:tcW w:w="984" w:type="dxa"/>
            <w:tcBorders>
              <w:top w:val="single" w:sz="4" w:space="0" w:color="000000"/>
              <w:left w:val="single" w:sz="4" w:space="0" w:color="000000"/>
              <w:bottom w:val="single" w:sz="4" w:space="0" w:color="000000"/>
            </w:tcBorders>
            <w:shd w:val="clear" w:color="auto" w:fill="auto"/>
            <w:vAlign w:val="center"/>
          </w:tcPr>
          <w:p w14:paraId="0A7FAFA8" w14:textId="56BF8A01" w:rsidR="00211859" w:rsidRPr="00DE3B70" w:rsidRDefault="00211859" w:rsidP="00211859">
            <w:pPr>
              <w:snapToGrid w:val="0"/>
              <w:jc w:val="center"/>
            </w:pPr>
            <w:r w:rsidRPr="00DE3B70">
              <w:t>47</w:t>
            </w:r>
          </w:p>
        </w:tc>
        <w:tc>
          <w:tcPr>
            <w:tcW w:w="1157" w:type="dxa"/>
            <w:tcBorders>
              <w:top w:val="single" w:sz="4" w:space="0" w:color="000000"/>
              <w:left w:val="single" w:sz="4" w:space="0" w:color="000000"/>
              <w:bottom w:val="single" w:sz="4" w:space="0" w:color="000000"/>
              <w:right w:val="single" w:sz="4" w:space="0" w:color="000000"/>
            </w:tcBorders>
            <w:vAlign w:val="center"/>
          </w:tcPr>
          <w:p w14:paraId="0338434B" w14:textId="4C99F99B" w:rsidR="00211859" w:rsidRPr="00DE3B70" w:rsidRDefault="00211859" w:rsidP="00211859">
            <w:pPr>
              <w:snapToGrid w:val="0"/>
            </w:pPr>
            <w:r>
              <w:t xml:space="preserve">       0</w:t>
            </w:r>
          </w:p>
        </w:tc>
        <w:tc>
          <w:tcPr>
            <w:tcW w:w="1157" w:type="dxa"/>
            <w:tcBorders>
              <w:top w:val="single" w:sz="4" w:space="0" w:color="000000"/>
              <w:left w:val="single" w:sz="4" w:space="0" w:color="000000"/>
              <w:bottom w:val="single" w:sz="4" w:space="0" w:color="000000"/>
            </w:tcBorders>
            <w:shd w:val="clear" w:color="auto" w:fill="auto"/>
            <w:vAlign w:val="center"/>
          </w:tcPr>
          <w:p w14:paraId="5F82862A" w14:textId="50AA8604" w:rsidR="00211859" w:rsidRPr="00DE3B70" w:rsidRDefault="00211859" w:rsidP="00211859">
            <w:pPr>
              <w:snapToGrid w:val="0"/>
              <w:jc w:val="center"/>
            </w:pPr>
            <w:r w:rsidRPr="00DE3B70">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61D3B3" w14:textId="5C8EF20D" w:rsidR="00211859" w:rsidRPr="00DE3B70" w:rsidRDefault="00211859" w:rsidP="00211859">
            <w:pPr>
              <w:snapToGrid w:val="0"/>
              <w:jc w:val="center"/>
              <w:rPr>
                <w:color w:val="FFFFFF"/>
              </w:rPr>
            </w:pPr>
            <w:r w:rsidRPr="00DE3B70">
              <w:rPr>
                <w:color w:val="FFFFFF"/>
              </w:rPr>
              <w:t>103</w:t>
            </w:r>
          </w:p>
        </w:tc>
      </w:tr>
      <w:tr w:rsidR="00760590" w14:paraId="0990E8FA" w14:textId="77777777" w:rsidTr="000B2978">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36027CE0" w14:textId="720BC26D" w:rsidR="00760590" w:rsidRDefault="00760590" w:rsidP="00760590">
            <w:r>
              <w:t>Muş 5.Asliye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187D665C" w14:textId="52D83D03" w:rsidR="00760590" w:rsidRPr="00DE3B70" w:rsidRDefault="00760590" w:rsidP="00760590">
            <w:pPr>
              <w:snapToGrid w:val="0"/>
              <w:jc w:val="center"/>
            </w:pPr>
            <w:r>
              <w:t>50</w:t>
            </w:r>
          </w:p>
        </w:tc>
        <w:tc>
          <w:tcPr>
            <w:tcW w:w="984" w:type="dxa"/>
            <w:tcBorders>
              <w:top w:val="single" w:sz="4" w:space="0" w:color="000000"/>
              <w:left w:val="single" w:sz="4" w:space="0" w:color="000000"/>
              <w:bottom w:val="single" w:sz="4" w:space="0" w:color="000000"/>
            </w:tcBorders>
            <w:shd w:val="clear" w:color="auto" w:fill="auto"/>
            <w:vAlign w:val="center"/>
          </w:tcPr>
          <w:p w14:paraId="1DCC87C1" w14:textId="2EC11802" w:rsidR="00760590" w:rsidRPr="00DE3B70" w:rsidRDefault="00760590" w:rsidP="00760590">
            <w:pPr>
              <w:snapToGrid w:val="0"/>
              <w:jc w:val="center"/>
            </w:pPr>
            <w:r>
              <w:t>46</w:t>
            </w:r>
          </w:p>
        </w:tc>
        <w:tc>
          <w:tcPr>
            <w:tcW w:w="1157" w:type="dxa"/>
            <w:tcBorders>
              <w:top w:val="single" w:sz="4" w:space="0" w:color="000000"/>
              <w:left w:val="single" w:sz="4" w:space="0" w:color="000000"/>
              <w:bottom w:val="single" w:sz="4" w:space="0" w:color="000000"/>
              <w:right w:val="single" w:sz="4" w:space="0" w:color="000000"/>
            </w:tcBorders>
            <w:vAlign w:val="center"/>
          </w:tcPr>
          <w:p w14:paraId="4A80B0A8" w14:textId="358D96E0" w:rsidR="00760590" w:rsidRDefault="00760590" w:rsidP="00760590">
            <w:pPr>
              <w:snapToGrid w:val="0"/>
            </w:pPr>
            <w:r>
              <w:t xml:space="preserve">      46</w:t>
            </w:r>
          </w:p>
        </w:tc>
        <w:tc>
          <w:tcPr>
            <w:tcW w:w="1157" w:type="dxa"/>
            <w:tcBorders>
              <w:top w:val="single" w:sz="4" w:space="0" w:color="000000"/>
              <w:left w:val="single" w:sz="4" w:space="0" w:color="000000"/>
              <w:bottom w:val="single" w:sz="4" w:space="0" w:color="000000"/>
            </w:tcBorders>
            <w:shd w:val="clear" w:color="auto" w:fill="auto"/>
            <w:vAlign w:val="center"/>
          </w:tcPr>
          <w:p w14:paraId="46060A0D" w14:textId="429DF3F5" w:rsidR="00760590" w:rsidRPr="00DE3B70" w:rsidRDefault="00760590" w:rsidP="00760590">
            <w:pPr>
              <w:snapToGrid w:val="0"/>
              <w:jc w:val="center"/>
            </w:pPr>
            <w:r>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0BC7993" w14:textId="05F4D675" w:rsidR="00760590" w:rsidRPr="00DE3B70" w:rsidRDefault="00760590" w:rsidP="00760590">
            <w:pPr>
              <w:snapToGrid w:val="0"/>
              <w:jc w:val="center"/>
              <w:rPr>
                <w:color w:val="FFFFFF"/>
              </w:rPr>
            </w:pPr>
            <w:r>
              <w:rPr>
                <w:color w:val="FFFFFF"/>
              </w:rPr>
              <w:t>100</w:t>
            </w:r>
          </w:p>
        </w:tc>
      </w:tr>
      <w:tr w:rsidR="00760590" w14:paraId="29189CD8" w14:textId="77777777" w:rsidTr="00A42198">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1F570FA1" w14:textId="7D717879" w:rsidR="00760590" w:rsidRDefault="009E6E18" w:rsidP="00760590">
            <w:pPr>
              <w:jc w:val="both"/>
              <w:rPr>
                <w:b/>
              </w:rPr>
            </w:pPr>
            <w:r>
              <w:t xml:space="preserve">Muş </w:t>
            </w:r>
            <w:r w:rsidR="00760590">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69FF64B5" w14:textId="6459562D" w:rsidR="00760590" w:rsidRPr="009E6E18" w:rsidRDefault="009E6E18" w:rsidP="00760590">
            <w:pPr>
              <w:snapToGrid w:val="0"/>
              <w:jc w:val="center"/>
            </w:pPr>
            <w:r w:rsidRPr="009E6E18">
              <w:t>59</w:t>
            </w:r>
          </w:p>
        </w:tc>
        <w:tc>
          <w:tcPr>
            <w:tcW w:w="984" w:type="dxa"/>
            <w:tcBorders>
              <w:top w:val="single" w:sz="4" w:space="0" w:color="000000"/>
              <w:left w:val="single" w:sz="4" w:space="0" w:color="000000"/>
              <w:bottom w:val="single" w:sz="4" w:space="0" w:color="000000"/>
            </w:tcBorders>
            <w:shd w:val="clear" w:color="auto" w:fill="F2F2F2"/>
            <w:vAlign w:val="center"/>
          </w:tcPr>
          <w:p w14:paraId="05C77010" w14:textId="585BDD1D" w:rsidR="00760590" w:rsidRPr="009E6E18" w:rsidRDefault="009E6E18" w:rsidP="00760590">
            <w:pPr>
              <w:snapToGrid w:val="0"/>
              <w:jc w:val="center"/>
            </w:pPr>
            <w:r w:rsidRPr="009E6E18">
              <w:t>57</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CDC645F" w14:textId="6DE068A6" w:rsidR="00760590" w:rsidRPr="009E6E18" w:rsidRDefault="009E6E18" w:rsidP="00760590">
            <w:pPr>
              <w:snapToGrid w:val="0"/>
              <w:jc w:val="center"/>
            </w:pPr>
            <w:r w:rsidRPr="009E6E18">
              <w:t>0</w:t>
            </w:r>
          </w:p>
        </w:tc>
        <w:tc>
          <w:tcPr>
            <w:tcW w:w="1157" w:type="dxa"/>
            <w:tcBorders>
              <w:top w:val="single" w:sz="4" w:space="0" w:color="000000"/>
              <w:left w:val="single" w:sz="4" w:space="0" w:color="000000"/>
              <w:bottom w:val="single" w:sz="4" w:space="0" w:color="000000"/>
            </w:tcBorders>
            <w:shd w:val="clear" w:color="auto" w:fill="F2F2F2"/>
            <w:vAlign w:val="center"/>
          </w:tcPr>
          <w:p w14:paraId="4F22D666" w14:textId="4D263C42" w:rsidR="00760590" w:rsidRPr="009E6E18" w:rsidRDefault="009E6E18" w:rsidP="00760590">
            <w:pPr>
              <w:snapToGrid w:val="0"/>
              <w:jc w:val="center"/>
            </w:pPr>
            <w:r w:rsidRPr="009E6E18">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87F6ED" w14:textId="2C764FBA" w:rsidR="00760590" w:rsidRDefault="009E6E18" w:rsidP="00760590">
            <w:pPr>
              <w:snapToGrid w:val="0"/>
              <w:jc w:val="center"/>
              <w:rPr>
                <w:b/>
                <w:color w:val="FFFFFF"/>
              </w:rPr>
            </w:pPr>
            <w:r>
              <w:rPr>
                <w:b/>
                <w:color w:val="FFFFFF"/>
              </w:rPr>
              <w:t>120</w:t>
            </w:r>
          </w:p>
        </w:tc>
      </w:tr>
    </w:tbl>
    <w:p w14:paraId="3045CD88" w14:textId="77777777" w:rsidR="00E32D7B" w:rsidRDefault="00E32D7B">
      <w:pPr>
        <w:jc w:val="both"/>
      </w:pPr>
    </w:p>
    <w:p w14:paraId="6A5ACE9B" w14:textId="4009615F" w:rsidR="00DD0BB1" w:rsidRDefault="00DD0BB1">
      <w:pPr>
        <w:jc w:val="both"/>
        <w:rPr>
          <w:b/>
          <w:bCs/>
          <w:i/>
          <w:iCs/>
          <w:color w:val="0000CC"/>
        </w:rPr>
      </w:pPr>
    </w:p>
    <w:p w14:paraId="265D5C5A" w14:textId="77777777" w:rsidR="00DD0BB1" w:rsidRDefault="00DD0BB1">
      <w:pPr>
        <w:jc w:val="both"/>
        <w:rPr>
          <w:b/>
          <w:bCs/>
          <w:i/>
          <w:iCs/>
          <w:color w:val="0000CC"/>
        </w:rPr>
      </w:pPr>
    </w:p>
    <w:p w14:paraId="61548DD6" w14:textId="77777777" w:rsidR="00E32D7B" w:rsidRPr="00546870" w:rsidRDefault="00E32D7B" w:rsidP="00D700E5">
      <w:pPr>
        <w:numPr>
          <w:ilvl w:val="0"/>
          <w:numId w:val="4"/>
        </w:numPr>
        <w:ind w:left="567"/>
        <w:jc w:val="both"/>
        <w:rPr>
          <w:b/>
          <w:color w:val="C00000"/>
        </w:rPr>
      </w:pPr>
      <w:r w:rsidRPr="00546870">
        <w:rPr>
          <w:b/>
          <w:color w:val="C00000"/>
        </w:rPr>
        <w:t xml:space="preserve"> Hakkında Hükmün Açıklanmasının Geri Bırakılmasına Karar Verilen ve Denetim Süresi İçerisinde Yeniden Suç İşleyip Hakkında İhbarda Bulunulan Sanık Sayısı</w:t>
      </w:r>
    </w:p>
    <w:p w14:paraId="03D2252F" w14:textId="77777777" w:rsidR="00E32D7B" w:rsidRPr="004B6782" w:rsidRDefault="00E32D7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E32D7B" w:rsidRPr="004B6782" w14:paraId="213395FD" w14:textId="77777777"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4B6782" w:rsidRDefault="00E32D7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504450" w:rsidRPr="004B6782" w14:paraId="102E3A30" w14:textId="77777777" w:rsidTr="00E91BBE">
        <w:tc>
          <w:tcPr>
            <w:tcW w:w="4283" w:type="dxa"/>
            <w:tcBorders>
              <w:top w:val="single" w:sz="4" w:space="0" w:color="000000"/>
              <w:left w:val="single" w:sz="4" w:space="0" w:color="000000"/>
              <w:bottom w:val="single" w:sz="4" w:space="0" w:color="000000"/>
            </w:tcBorders>
            <w:shd w:val="clear" w:color="auto" w:fill="auto"/>
            <w:vAlign w:val="center"/>
          </w:tcPr>
          <w:p w14:paraId="22819D94" w14:textId="30D6177C" w:rsidR="00504450" w:rsidRDefault="00504450" w:rsidP="00DD50E5">
            <w:pPr>
              <w:jc w:val="both"/>
            </w:pPr>
            <w:r>
              <w:t>Muş 1.Ağır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6EC90" w14:textId="5B3BB9E8" w:rsidR="00504450" w:rsidRPr="00504450" w:rsidRDefault="00504450">
            <w:pPr>
              <w:snapToGrid w:val="0"/>
              <w:jc w:val="center"/>
              <w:rPr>
                <w:color w:val="000000" w:themeColor="text1"/>
              </w:rPr>
            </w:pPr>
            <w:r>
              <w:rPr>
                <w:color w:val="000000" w:themeColor="text1"/>
              </w:rPr>
              <w:t>13</w:t>
            </w:r>
          </w:p>
        </w:tc>
      </w:tr>
      <w:tr w:rsidR="00504450" w:rsidRPr="004B6782" w14:paraId="5DE01B8E" w14:textId="77777777" w:rsidTr="00E91BBE">
        <w:tc>
          <w:tcPr>
            <w:tcW w:w="4283" w:type="dxa"/>
            <w:tcBorders>
              <w:top w:val="single" w:sz="4" w:space="0" w:color="000000"/>
              <w:left w:val="single" w:sz="4" w:space="0" w:color="000000"/>
              <w:bottom w:val="single" w:sz="4" w:space="0" w:color="000000"/>
            </w:tcBorders>
            <w:shd w:val="clear" w:color="auto" w:fill="auto"/>
            <w:vAlign w:val="center"/>
          </w:tcPr>
          <w:p w14:paraId="48FF6967" w14:textId="4F689500" w:rsidR="00504450" w:rsidRDefault="00504450" w:rsidP="00DD50E5">
            <w:pPr>
              <w:jc w:val="both"/>
            </w:pPr>
            <w:r>
              <w:t>Muş 2.Ağır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B650B" w14:textId="1B0529E1" w:rsidR="00504450" w:rsidRDefault="00504450">
            <w:pPr>
              <w:snapToGrid w:val="0"/>
              <w:jc w:val="center"/>
              <w:rPr>
                <w:color w:val="000000" w:themeColor="text1"/>
              </w:rPr>
            </w:pPr>
            <w:r>
              <w:rPr>
                <w:color w:val="000000" w:themeColor="text1"/>
              </w:rPr>
              <w:t>9</w:t>
            </w:r>
          </w:p>
        </w:tc>
      </w:tr>
      <w:tr w:rsidR="00E32D7B" w:rsidRPr="004B6782" w14:paraId="29C5AC84"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5F20AC08" w14:textId="752E439D" w:rsidR="00E32D7B" w:rsidRPr="004B6782" w:rsidRDefault="007D0EA6">
            <w:pPr>
              <w:jc w:val="both"/>
            </w:pPr>
            <w:r>
              <w:t>Muş 1.</w:t>
            </w:r>
            <w:r w:rsidR="00E32D7B"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749004" w14:textId="2F98613C" w:rsidR="00E32D7B" w:rsidRPr="004B6782" w:rsidRDefault="007D0EA6">
            <w:pPr>
              <w:snapToGrid w:val="0"/>
              <w:jc w:val="center"/>
              <w:rPr>
                <w:color w:val="FF0000"/>
              </w:rPr>
            </w:pPr>
            <w:r w:rsidRPr="007D0EA6">
              <w:rPr>
                <w:color w:val="000000" w:themeColor="text1"/>
              </w:rPr>
              <w:t>17</w:t>
            </w:r>
          </w:p>
        </w:tc>
      </w:tr>
      <w:tr w:rsidR="00185268" w:rsidRPr="004B6782" w14:paraId="1DB270C8"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08993528" w14:textId="367F384B" w:rsidR="00185268" w:rsidRDefault="00185268">
            <w:pPr>
              <w:jc w:val="both"/>
            </w:pPr>
            <w:r>
              <w:t>Muş 2.Asliye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98EC69" w14:textId="3D048731" w:rsidR="00185268" w:rsidRPr="007D0EA6" w:rsidRDefault="00185268">
            <w:pPr>
              <w:snapToGrid w:val="0"/>
              <w:jc w:val="center"/>
              <w:rPr>
                <w:color w:val="000000" w:themeColor="text1"/>
              </w:rPr>
            </w:pPr>
            <w:r>
              <w:rPr>
                <w:color w:val="000000" w:themeColor="text1"/>
              </w:rPr>
              <w:t>70</w:t>
            </w:r>
          </w:p>
        </w:tc>
      </w:tr>
      <w:tr w:rsidR="00211859" w:rsidRPr="004B6782" w14:paraId="5571CF5E"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0679B2D5" w14:textId="40567887" w:rsidR="00211859" w:rsidRDefault="00211859">
            <w:pPr>
              <w:jc w:val="both"/>
            </w:pPr>
            <w:r>
              <w:t>Muş 3.Asliye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CE4676" w14:textId="6443C82C" w:rsidR="00211859" w:rsidRPr="007D0EA6" w:rsidRDefault="00211859">
            <w:pPr>
              <w:snapToGrid w:val="0"/>
              <w:jc w:val="center"/>
              <w:rPr>
                <w:color w:val="000000" w:themeColor="text1"/>
              </w:rPr>
            </w:pPr>
            <w:r>
              <w:rPr>
                <w:color w:val="000000" w:themeColor="text1"/>
              </w:rPr>
              <w:t>88</w:t>
            </w:r>
          </w:p>
        </w:tc>
      </w:tr>
    </w:tbl>
    <w:p w14:paraId="1F780D3C" w14:textId="77777777" w:rsidR="00E32D7B" w:rsidRDefault="00E32D7B">
      <w:pPr>
        <w:rPr>
          <w:color w:val="4F81BD"/>
        </w:rPr>
      </w:pPr>
    </w:p>
    <w:p w14:paraId="661B1490" w14:textId="7457C82F" w:rsidR="00024AD4" w:rsidRDefault="00024AD4">
      <w:pPr>
        <w:jc w:val="both"/>
        <w:rPr>
          <w:color w:val="4F81BD"/>
        </w:rPr>
      </w:pPr>
    </w:p>
    <w:p w14:paraId="66A7A63D" w14:textId="77777777" w:rsidR="00CE5FBF" w:rsidRDefault="00CE5FBF">
      <w:pPr>
        <w:jc w:val="both"/>
        <w:rPr>
          <w:b/>
          <w:bCs/>
          <w:i/>
          <w:iCs/>
          <w:color w:val="0000CC"/>
        </w:rPr>
      </w:pPr>
    </w:p>
    <w:p w14:paraId="5C4C45B1" w14:textId="25C1ACB4" w:rsidR="00024AD4" w:rsidRPr="00546870" w:rsidRDefault="00024AD4" w:rsidP="00D700E5">
      <w:pPr>
        <w:numPr>
          <w:ilvl w:val="0"/>
          <w:numId w:val="4"/>
        </w:numPr>
        <w:jc w:val="both"/>
        <w:rPr>
          <w:b/>
          <w:color w:val="C00000"/>
        </w:rPr>
      </w:pPr>
      <w:r w:rsidRPr="00546870">
        <w:rPr>
          <w:b/>
          <w:color w:val="C00000"/>
        </w:rPr>
        <w:t>Ceza Mahkemeleri Tarafından Verilen Seri Muhakeme Usulü ve Basit Yargılama Usulü Karar Sayıları</w:t>
      </w:r>
    </w:p>
    <w:p w14:paraId="751A752F" w14:textId="77777777" w:rsidR="00024AD4" w:rsidRPr="00CA44A4" w:rsidRDefault="00024AD4" w:rsidP="00024AD4">
      <w:pPr>
        <w:ind w:left="720"/>
        <w:jc w:val="both"/>
        <w:rPr>
          <w:color w:val="00B050"/>
        </w:rPr>
      </w:pPr>
    </w:p>
    <w:p w14:paraId="2D2AF079" w14:textId="63BC8272" w:rsidR="00EE1BDA" w:rsidRDefault="00EE1BDA">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A46235" w:rsidRPr="00A46235" w14:paraId="4C4D35CD" w14:textId="77777777" w:rsidTr="003D752E">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B879ADE" w14:textId="3479CCDE" w:rsidR="00F635F5" w:rsidRPr="00A46235" w:rsidRDefault="00F635F5" w:rsidP="00A46235">
            <w:pPr>
              <w:jc w:val="center"/>
              <w:rPr>
                <w:color w:val="7030A0"/>
              </w:rPr>
            </w:pPr>
            <w:r w:rsidRPr="00190038">
              <w:rPr>
                <w:b/>
                <w:color w:val="FFFFFF" w:themeColor="background1"/>
              </w:rPr>
              <w:t xml:space="preserve">Mahkemeler Tarafından Verilen Seri Muhakeme </w:t>
            </w:r>
            <w:r w:rsidR="00A46235" w:rsidRPr="00190038">
              <w:rPr>
                <w:b/>
                <w:color w:val="FFFFFF" w:themeColor="background1"/>
              </w:rPr>
              <w:t>Suç Sayıları</w:t>
            </w:r>
          </w:p>
        </w:tc>
      </w:tr>
      <w:tr w:rsidR="00F635F5" w:rsidRPr="00A46235" w14:paraId="5B3055B6"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4915DCC1" w14:textId="77777777" w:rsidR="00F635F5" w:rsidRPr="00190038" w:rsidRDefault="00F635F5" w:rsidP="003D752E">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6C2A570" w14:textId="7034FA42" w:rsidR="00F635F5" w:rsidRPr="00190038" w:rsidRDefault="00F635F5" w:rsidP="006F7FA7">
            <w:pPr>
              <w:jc w:val="center"/>
              <w:rPr>
                <w:b/>
                <w:sz w:val="22"/>
                <w:szCs w:val="22"/>
              </w:rPr>
            </w:pPr>
            <w:r w:rsidRPr="00190038">
              <w:rPr>
                <w:b/>
                <w:sz w:val="22"/>
                <w:szCs w:val="22"/>
              </w:rPr>
              <w:t xml:space="preserve">Seri Muhakeme Usulü </w:t>
            </w:r>
            <w:r w:rsidR="00A46235" w:rsidRPr="00190038">
              <w:rPr>
                <w:b/>
                <w:sz w:val="22"/>
                <w:szCs w:val="22"/>
              </w:rPr>
              <w:t>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1A4E9" w14:textId="029C206B" w:rsidR="00F635F5" w:rsidRPr="00190038" w:rsidRDefault="00A46235" w:rsidP="006F7FA7">
            <w:pPr>
              <w:jc w:val="center"/>
              <w:rPr>
                <w:sz w:val="22"/>
                <w:szCs w:val="22"/>
              </w:rPr>
            </w:pPr>
            <w:r w:rsidRPr="00190038">
              <w:rPr>
                <w:b/>
                <w:sz w:val="22"/>
                <w:szCs w:val="22"/>
              </w:rPr>
              <w:t>Seri Muhakeme Usulü Karara Çıkan Suç Sayısı</w:t>
            </w:r>
          </w:p>
        </w:tc>
      </w:tr>
      <w:tr w:rsidR="00DD50E5" w:rsidRPr="00A46235" w14:paraId="1C976031"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4540CF81" w14:textId="6FB3A485" w:rsidR="00DD50E5" w:rsidRPr="00DD50E5" w:rsidRDefault="00DD50E5" w:rsidP="00DD50E5">
            <w:r>
              <w:t>Muş 2.Ağır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62656A9E" w14:textId="1D81F46C" w:rsidR="00DD50E5" w:rsidRPr="00DD50E5" w:rsidRDefault="00DD50E5" w:rsidP="006F7FA7">
            <w:pPr>
              <w:jc w:val="center"/>
              <w:rPr>
                <w:szCs w:val="22"/>
              </w:rPr>
            </w:pPr>
            <w:r w:rsidRPr="00DD50E5">
              <w:rPr>
                <w:szCs w:val="22"/>
              </w:rPr>
              <w:t>17</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818AC" w14:textId="35C38EDA" w:rsidR="00DD50E5" w:rsidRPr="00DD50E5" w:rsidRDefault="00DD50E5" w:rsidP="006F7FA7">
            <w:pPr>
              <w:jc w:val="center"/>
              <w:rPr>
                <w:szCs w:val="22"/>
              </w:rPr>
            </w:pPr>
            <w:r w:rsidRPr="00DD50E5">
              <w:rPr>
                <w:szCs w:val="22"/>
              </w:rPr>
              <w:t>33</w:t>
            </w:r>
          </w:p>
        </w:tc>
      </w:tr>
      <w:tr w:rsidR="00F635F5" w:rsidRPr="00A46235" w14:paraId="7EA74F47"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68550380" w14:textId="65F91252" w:rsidR="00F635F5" w:rsidRPr="00190038" w:rsidRDefault="007D0EA6" w:rsidP="003D752E">
            <w:pPr>
              <w:jc w:val="both"/>
            </w:pPr>
            <w:r>
              <w:t>Muş 1.</w:t>
            </w:r>
            <w:r w:rsidR="00A46235"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0744448" w14:textId="7F743D45" w:rsidR="00F635F5" w:rsidRPr="00190038" w:rsidRDefault="007D0EA6" w:rsidP="003D752E">
            <w:pPr>
              <w:snapToGrid w:val="0"/>
              <w:jc w:val="center"/>
            </w:pPr>
            <w: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6C3E85" w14:textId="13AC4F03" w:rsidR="00F635F5" w:rsidRPr="00190038" w:rsidRDefault="007D0EA6" w:rsidP="003D752E">
            <w:pPr>
              <w:snapToGrid w:val="0"/>
              <w:jc w:val="center"/>
            </w:pPr>
            <w:r>
              <w:t>0</w:t>
            </w:r>
          </w:p>
        </w:tc>
      </w:tr>
      <w:tr w:rsidR="00EB236D" w:rsidRPr="00A46235" w14:paraId="76143C14"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02137DE3" w14:textId="470E94B1" w:rsidR="00EB236D" w:rsidRDefault="00EB236D" w:rsidP="003D752E">
            <w:pPr>
              <w:jc w:val="both"/>
            </w:pPr>
            <w:r>
              <w:t>Muş 2.Asliye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0D11B79" w14:textId="35EFC228" w:rsidR="00EB236D" w:rsidRDefault="00EB236D" w:rsidP="003D752E">
            <w:pPr>
              <w:snapToGrid w:val="0"/>
              <w:jc w:val="center"/>
            </w:pPr>
            <w:r>
              <w:t>167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17B8AB" w14:textId="3201CD1B" w:rsidR="00EB236D" w:rsidRDefault="00EB236D" w:rsidP="003D752E">
            <w:pPr>
              <w:snapToGrid w:val="0"/>
              <w:jc w:val="center"/>
            </w:pPr>
            <w:r>
              <w:t>167</w:t>
            </w:r>
          </w:p>
        </w:tc>
      </w:tr>
      <w:tr w:rsidR="00A46235" w:rsidRPr="00A46235" w14:paraId="42131DA7"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73994443" w14:textId="00A88DE4" w:rsidR="00F635F5" w:rsidRPr="00211859" w:rsidRDefault="00211859" w:rsidP="003D752E">
            <w:pPr>
              <w:jc w:val="both"/>
              <w:rPr>
                <w:color w:val="000000" w:themeColor="text1"/>
              </w:rPr>
            </w:pPr>
            <w:r w:rsidRPr="00211859">
              <w:rPr>
                <w:color w:val="000000" w:themeColor="text1"/>
              </w:rPr>
              <w:t>Muş 3.Asliye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59DCA6B7" w14:textId="7CD23B61" w:rsidR="00F635F5" w:rsidRPr="00211859" w:rsidRDefault="00211859" w:rsidP="003D752E">
            <w:pPr>
              <w:snapToGrid w:val="0"/>
              <w:jc w:val="center"/>
              <w:rPr>
                <w:color w:val="000000" w:themeColor="text1"/>
              </w:rPr>
            </w:pPr>
            <w:r w:rsidRPr="00211859">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4955F" w14:textId="1C30048E" w:rsidR="00F635F5" w:rsidRPr="00211859" w:rsidRDefault="00211859" w:rsidP="003D752E">
            <w:pPr>
              <w:snapToGrid w:val="0"/>
              <w:jc w:val="center"/>
              <w:rPr>
                <w:color w:val="000000" w:themeColor="text1"/>
              </w:rPr>
            </w:pPr>
            <w:r w:rsidRPr="00211859">
              <w:rPr>
                <w:color w:val="000000" w:themeColor="text1"/>
              </w:rPr>
              <w:t>0</w:t>
            </w:r>
          </w:p>
        </w:tc>
      </w:tr>
    </w:tbl>
    <w:p w14:paraId="51E53398" w14:textId="083B0509" w:rsidR="00F635F5" w:rsidRPr="00A46235" w:rsidRDefault="00F635F5">
      <w:pPr>
        <w:jc w:val="both"/>
        <w:rPr>
          <w:b/>
          <w:bCs/>
          <w:i/>
          <w:iCs/>
          <w:color w:val="7030A0"/>
        </w:rPr>
      </w:pPr>
    </w:p>
    <w:p w14:paraId="5B3CD128" w14:textId="7CA74928" w:rsidR="00F635F5" w:rsidRDefault="00F635F5">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6F7FA7" w:rsidRPr="00A46235" w14:paraId="47FC2927" w14:textId="2702D24A" w:rsidTr="003D752E">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24A218C" w14:textId="46F22A23" w:rsidR="006F7FA7" w:rsidRPr="00A46235" w:rsidRDefault="006F7FA7" w:rsidP="00DB6B2E">
            <w:pPr>
              <w:jc w:val="center"/>
              <w:rPr>
                <w:b/>
                <w:color w:val="7030A0"/>
              </w:rPr>
            </w:pPr>
            <w:r w:rsidRPr="00190038">
              <w:rPr>
                <w:b/>
                <w:color w:val="FFFFFF" w:themeColor="background1"/>
              </w:rPr>
              <w:t>Mahkemeler Tarafından Verilen Basit Yargılama Usulü Suç Sayıları</w:t>
            </w:r>
          </w:p>
        </w:tc>
      </w:tr>
      <w:tr w:rsidR="00DB6B2E" w:rsidRPr="00A46235" w14:paraId="4DBF4117" w14:textId="60F5C855" w:rsidTr="00003214">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2FC39DD4" w14:textId="77777777" w:rsidR="00DB6B2E" w:rsidRPr="00190038" w:rsidRDefault="00DB6B2E" w:rsidP="00DB6B2E">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358112C2" w14:textId="77777777" w:rsidR="00003214" w:rsidRPr="00190038" w:rsidRDefault="00003214" w:rsidP="006F7FA7">
            <w:pPr>
              <w:jc w:val="center"/>
              <w:rPr>
                <w:b/>
                <w:sz w:val="22"/>
                <w:szCs w:val="22"/>
              </w:rPr>
            </w:pPr>
          </w:p>
          <w:p w14:paraId="7E8A8DA0" w14:textId="581EED43" w:rsidR="00DB6B2E" w:rsidRPr="00190038" w:rsidRDefault="00DB6B2E" w:rsidP="006F7FA7">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3B7F" w14:textId="3734F8CC" w:rsidR="00DB6B2E" w:rsidRPr="00190038" w:rsidRDefault="00DB6B2E" w:rsidP="006F7FA7">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0944D0DE" w14:textId="77777777" w:rsidR="00003214" w:rsidRPr="00190038" w:rsidRDefault="00003214" w:rsidP="006F7FA7">
            <w:pPr>
              <w:jc w:val="center"/>
              <w:rPr>
                <w:b/>
                <w:sz w:val="22"/>
                <w:szCs w:val="22"/>
              </w:rPr>
            </w:pPr>
          </w:p>
          <w:p w14:paraId="501341DD" w14:textId="75EC6753" w:rsidR="00DB6B2E" w:rsidRPr="00190038" w:rsidRDefault="00DB6B2E" w:rsidP="006F7FA7">
            <w:pPr>
              <w:jc w:val="center"/>
              <w:rPr>
                <w:b/>
                <w:sz w:val="22"/>
                <w:szCs w:val="22"/>
              </w:rPr>
            </w:pPr>
            <w:r w:rsidRPr="00190038">
              <w:rPr>
                <w:b/>
                <w:sz w:val="22"/>
                <w:szCs w:val="22"/>
              </w:rPr>
              <w:t>Basit Yargılama Usulü Sonucu Karar Verilen Dosya Sayısı</w:t>
            </w:r>
          </w:p>
        </w:tc>
      </w:tr>
      <w:tr w:rsidR="007D0EA6" w:rsidRPr="007D0EA6" w14:paraId="293B95E7" w14:textId="77777777" w:rsidTr="00003214">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62367269" w14:textId="6B6D70C6" w:rsidR="007D0EA6" w:rsidRPr="007D0EA6" w:rsidRDefault="007D0EA6" w:rsidP="00DB6B2E">
            <w:r w:rsidRPr="007D0EA6">
              <w:t>Muş 1.Asliye 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5DD00FA4" w14:textId="6CFEB812" w:rsidR="007D0EA6" w:rsidRPr="007D0EA6" w:rsidRDefault="007D0EA6" w:rsidP="006F7FA7">
            <w:pPr>
              <w:jc w:val="center"/>
              <w:rPr>
                <w:szCs w:val="22"/>
              </w:rPr>
            </w:pPr>
            <w:r w:rsidRPr="007D0EA6">
              <w:rPr>
                <w:szCs w:val="22"/>
              </w:rPr>
              <w:t>17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4FD31" w14:textId="0D6D9E57" w:rsidR="007D0EA6" w:rsidRPr="007D0EA6" w:rsidRDefault="007D0EA6" w:rsidP="006F7FA7">
            <w:pPr>
              <w:jc w:val="center"/>
              <w:rPr>
                <w:szCs w:val="22"/>
              </w:rPr>
            </w:pPr>
            <w:r w:rsidRPr="007D0EA6">
              <w:rPr>
                <w:szCs w:val="22"/>
              </w:rPr>
              <w:t>17</w:t>
            </w:r>
          </w:p>
        </w:tc>
        <w:tc>
          <w:tcPr>
            <w:tcW w:w="2409" w:type="dxa"/>
            <w:tcBorders>
              <w:top w:val="single" w:sz="4" w:space="0" w:color="000000"/>
              <w:left w:val="single" w:sz="4" w:space="0" w:color="000000"/>
              <w:bottom w:val="single" w:sz="4" w:space="0" w:color="000000"/>
              <w:right w:val="single" w:sz="4" w:space="0" w:color="000000"/>
            </w:tcBorders>
          </w:tcPr>
          <w:p w14:paraId="382620E1" w14:textId="77777777" w:rsidR="007D0EA6" w:rsidRPr="007D0EA6" w:rsidRDefault="007D0EA6" w:rsidP="006F7FA7">
            <w:pPr>
              <w:jc w:val="center"/>
              <w:rPr>
                <w:szCs w:val="22"/>
              </w:rPr>
            </w:pPr>
          </w:p>
          <w:p w14:paraId="7EA208E1" w14:textId="4B7A9154" w:rsidR="007D0EA6" w:rsidRPr="007D0EA6" w:rsidRDefault="007D0EA6" w:rsidP="006F7FA7">
            <w:pPr>
              <w:jc w:val="center"/>
              <w:rPr>
                <w:szCs w:val="22"/>
              </w:rPr>
            </w:pPr>
            <w:r w:rsidRPr="007D0EA6">
              <w:rPr>
                <w:szCs w:val="22"/>
              </w:rPr>
              <w:t>130</w:t>
            </w:r>
          </w:p>
        </w:tc>
      </w:tr>
      <w:tr w:rsidR="00EB236D" w:rsidRPr="007D0EA6" w14:paraId="349D66D8" w14:textId="77777777" w:rsidTr="00003214">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41FF3F4F" w14:textId="40253D10" w:rsidR="00EB236D" w:rsidRPr="007D0EA6" w:rsidRDefault="00EB236D" w:rsidP="00DB6B2E">
            <w:r>
              <w:t>Muş 2.Asliye 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782C9CFA" w14:textId="09EE1A70" w:rsidR="00EB236D" w:rsidRPr="007D0EA6" w:rsidRDefault="00EB236D" w:rsidP="006F7FA7">
            <w:pPr>
              <w:jc w:val="center"/>
              <w:rPr>
                <w:szCs w:val="22"/>
              </w:rPr>
            </w:pPr>
            <w:r>
              <w:rPr>
                <w:szCs w:val="22"/>
              </w:rPr>
              <w:t>240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F1682" w14:textId="6D3EBD9F" w:rsidR="00EB236D" w:rsidRPr="007D0EA6" w:rsidRDefault="00EB236D" w:rsidP="006F7FA7">
            <w:pPr>
              <w:jc w:val="center"/>
              <w:rPr>
                <w:szCs w:val="22"/>
              </w:rPr>
            </w:pPr>
            <w:r>
              <w:rPr>
                <w:szCs w:val="22"/>
              </w:rPr>
              <w:t>240</w:t>
            </w:r>
          </w:p>
        </w:tc>
        <w:tc>
          <w:tcPr>
            <w:tcW w:w="2409" w:type="dxa"/>
            <w:tcBorders>
              <w:top w:val="single" w:sz="4" w:space="0" w:color="000000"/>
              <w:left w:val="single" w:sz="4" w:space="0" w:color="000000"/>
              <w:bottom w:val="single" w:sz="4" w:space="0" w:color="000000"/>
              <w:right w:val="single" w:sz="4" w:space="0" w:color="000000"/>
            </w:tcBorders>
          </w:tcPr>
          <w:p w14:paraId="20657BED" w14:textId="77777777" w:rsidR="00A0010C" w:rsidRDefault="00A0010C" w:rsidP="006F7FA7">
            <w:pPr>
              <w:jc w:val="center"/>
              <w:rPr>
                <w:szCs w:val="22"/>
              </w:rPr>
            </w:pPr>
          </w:p>
          <w:p w14:paraId="265F6473" w14:textId="039258CE" w:rsidR="00EB236D" w:rsidRPr="007D0EA6" w:rsidRDefault="00EB236D" w:rsidP="006F7FA7">
            <w:pPr>
              <w:jc w:val="center"/>
              <w:rPr>
                <w:szCs w:val="22"/>
              </w:rPr>
            </w:pPr>
            <w:r>
              <w:rPr>
                <w:szCs w:val="22"/>
              </w:rPr>
              <w:t>128</w:t>
            </w:r>
          </w:p>
        </w:tc>
      </w:tr>
      <w:tr w:rsidR="00211859" w:rsidRPr="007D0EA6" w14:paraId="2148A8AF" w14:textId="77777777" w:rsidTr="000B2978">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7848170A" w14:textId="7D06FDE1" w:rsidR="00211859" w:rsidRPr="007D0EA6" w:rsidRDefault="00211859" w:rsidP="00211859">
            <w:r>
              <w:t>Muş 3.Asliye 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00A8C3C3" w14:textId="5C99AFE0" w:rsidR="00211859" w:rsidRPr="007D0EA6" w:rsidRDefault="00211859" w:rsidP="00211859">
            <w:pPr>
              <w:jc w:val="center"/>
              <w:rPr>
                <w:szCs w:val="22"/>
              </w:rPr>
            </w:pPr>
            <w:r>
              <w:rPr>
                <w:szCs w:val="22"/>
              </w:rPr>
              <w:t>32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ABD52" w14:textId="49A86DB3" w:rsidR="00211859" w:rsidRPr="007D0EA6" w:rsidRDefault="00211859" w:rsidP="00211859">
            <w:pPr>
              <w:jc w:val="center"/>
              <w:rPr>
                <w:szCs w:val="22"/>
              </w:rPr>
            </w:pPr>
            <w:r>
              <w:rPr>
                <w:szCs w:val="22"/>
              </w:rPr>
              <w:t>32</w:t>
            </w:r>
          </w:p>
        </w:tc>
        <w:tc>
          <w:tcPr>
            <w:tcW w:w="2409" w:type="dxa"/>
            <w:tcBorders>
              <w:top w:val="single" w:sz="4" w:space="0" w:color="000000"/>
              <w:left w:val="single" w:sz="4" w:space="0" w:color="000000"/>
              <w:bottom w:val="single" w:sz="4" w:space="0" w:color="000000"/>
              <w:right w:val="single" w:sz="4" w:space="0" w:color="000000"/>
            </w:tcBorders>
            <w:vAlign w:val="center"/>
          </w:tcPr>
          <w:p w14:paraId="4AEDD672" w14:textId="626A7B48" w:rsidR="00211859" w:rsidRPr="007D0EA6" w:rsidRDefault="00211859" w:rsidP="00211859">
            <w:pPr>
              <w:jc w:val="center"/>
              <w:rPr>
                <w:szCs w:val="22"/>
              </w:rPr>
            </w:pPr>
            <w:r>
              <w:rPr>
                <w:szCs w:val="22"/>
              </w:rPr>
              <w:t>436</w:t>
            </w:r>
          </w:p>
        </w:tc>
      </w:tr>
      <w:tr w:rsidR="00A0010C" w:rsidRPr="00A46235" w14:paraId="2227A693" w14:textId="0DD2A516" w:rsidTr="00C83691">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D30F3E9" w14:textId="40FD315D" w:rsidR="00A0010C" w:rsidRPr="00190038" w:rsidRDefault="00A0010C" w:rsidP="00A0010C">
            <w:r>
              <w:t>Muş 4.</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A0A0258" w14:textId="7AD79860" w:rsidR="00A0010C" w:rsidRPr="00190038" w:rsidRDefault="00A0010C" w:rsidP="00A0010C">
            <w:pPr>
              <w:snapToGrid w:val="0"/>
              <w:jc w:val="center"/>
            </w:pPr>
            <w:r>
              <w:t>10</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08B580" w14:textId="5CCE7127" w:rsidR="00A0010C" w:rsidRPr="00190038" w:rsidRDefault="00A0010C" w:rsidP="00A0010C">
            <w:pPr>
              <w:snapToGrid w:val="0"/>
              <w:jc w:val="center"/>
            </w:pPr>
            <w:r>
              <w:t>10</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1402C0" w14:textId="1779BD8B" w:rsidR="00A0010C" w:rsidRPr="00190038" w:rsidRDefault="00A0010C" w:rsidP="00A0010C">
            <w:pPr>
              <w:snapToGrid w:val="0"/>
            </w:pPr>
            <w:r>
              <w:t xml:space="preserve">                56</w:t>
            </w:r>
          </w:p>
        </w:tc>
      </w:tr>
      <w:tr w:rsidR="00A0010C" w:rsidRPr="00A46235" w14:paraId="68BA126D" w14:textId="77777777" w:rsidTr="0097511F">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1AC3062E" w14:textId="7E71C01F" w:rsidR="00A0010C" w:rsidRDefault="00A0010C" w:rsidP="00A0010C">
            <w:r>
              <w:t>Muş 5.Asliye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46D0C331" w14:textId="23482813" w:rsidR="00A0010C" w:rsidRDefault="00A0010C" w:rsidP="00A0010C">
            <w:pPr>
              <w:snapToGrid w:val="0"/>
              <w:jc w:val="center"/>
            </w:pPr>
            <w:r>
              <w:t>7</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DCF648" w14:textId="027E6569" w:rsidR="00A0010C" w:rsidRDefault="00A0010C" w:rsidP="00A0010C">
            <w:pPr>
              <w:snapToGrid w:val="0"/>
              <w:jc w:val="center"/>
            </w:pPr>
            <w:r>
              <w:t>7</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E10CF0" w14:textId="6A794B7A" w:rsidR="00A0010C" w:rsidRDefault="00A0010C" w:rsidP="00A0010C">
            <w:pPr>
              <w:snapToGrid w:val="0"/>
              <w:jc w:val="center"/>
            </w:pPr>
            <w:r>
              <w:t>28</w:t>
            </w:r>
          </w:p>
        </w:tc>
      </w:tr>
    </w:tbl>
    <w:p w14:paraId="7F28847C" w14:textId="2E7FA640" w:rsidR="00DD0BB1" w:rsidRDefault="00DD0BB1">
      <w:pPr>
        <w:jc w:val="both"/>
        <w:rPr>
          <w:b/>
          <w:bCs/>
          <w:i/>
          <w:iCs/>
          <w:color w:val="C00000"/>
        </w:rPr>
      </w:pPr>
    </w:p>
    <w:p w14:paraId="7219B74B" w14:textId="77777777" w:rsidR="005A5C94" w:rsidRDefault="005A5C94">
      <w:pPr>
        <w:jc w:val="both"/>
        <w:rPr>
          <w:b/>
          <w:bCs/>
          <w:i/>
          <w:iCs/>
          <w:color w:val="C00000"/>
        </w:rPr>
      </w:pPr>
    </w:p>
    <w:p w14:paraId="3FCF9F71" w14:textId="77777777" w:rsidR="00DD0BB1" w:rsidRPr="00546870" w:rsidRDefault="00DD0BB1">
      <w:pPr>
        <w:jc w:val="both"/>
        <w:rPr>
          <w:b/>
          <w:bCs/>
          <w:i/>
          <w:iCs/>
          <w:color w:val="C00000"/>
        </w:rPr>
      </w:pPr>
    </w:p>
    <w:p w14:paraId="7BE1D789" w14:textId="658E29DF" w:rsidR="00DC26F0" w:rsidRPr="00546870" w:rsidRDefault="00E32D7B" w:rsidP="00D700E5">
      <w:pPr>
        <w:numPr>
          <w:ilvl w:val="0"/>
          <w:numId w:val="4"/>
        </w:numPr>
        <w:ind w:left="567"/>
        <w:jc w:val="both"/>
        <w:rPr>
          <w:b/>
          <w:color w:val="C00000"/>
        </w:rPr>
      </w:pPr>
      <w:r w:rsidRPr="00546870">
        <w:rPr>
          <w:b/>
          <w:color w:val="C00000"/>
        </w:rPr>
        <w:t>Mahkemeler Tarafından Verilen Görevsizlik ve Yetkisizlik Karar Sayıları</w:t>
      </w:r>
    </w:p>
    <w:p w14:paraId="19E9420E" w14:textId="28D56CF5" w:rsidR="00546870" w:rsidRDefault="00546870" w:rsidP="00546870">
      <w:pPr>
        <w:ind w:left="567"/>
        <w:jc w:val="both"/>
        <w:rPr>
          <w:b/>
          <w:color w:val="C00000"/>
        </w:rPr>
      </w:pPr>
    </w:p>
    <w:p w14:paraId="1EC1AC1A" w14:textId="77777777" w:rsidR="005A5C94" w:rsidRPr="00DC26F0" w:rsidRDefault="005A5C94" w:rsidP="00546870">
      <w:pPr>
        <w:ind w:left="567"/>
        <w:jc w:val="both"/>
        <w:rPr>
          <w:b/>
          <w:color w:val="C00000"/>
        </w:rPr>
      </w:pPr>
    </w:p>
    <w:tbl>
      <w:tblPr>
        <w:tblW w:w="9281" w:type="dxa"/>
        <w:tblInd w:w="-5" w:type="dxa"/>
        <w:tblLayout w:type="fixed"/>
        <w:tblLook w:val="0000" w:firstRow="0" w:lastRow="0" w:firstColumn="0" w:lastColumn="0" w:noHBand="0" w:noVBand="0"/>
      </w:tblPr>
      <w:tblGrid>
        <w:gridCol w:w="4724"/>
        <w:gridCol w:w="2102"/>
        <w:gridCol w:w="2455"/>
      </w:tblGrid>
      <w:tr w:rsidR="00131F9B" w:rsidRPr="00131F9B" w14:paraId="298CB6B2" w14:textId="77777777" w:rsidTr="005A5C94">
        <w:trPr>
          <w:trHeight w:val="347"/>
        </w:trPr>
        <w:tc>
          <w:tcPr>
            <w:tcW w:w="9281"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1684E32" w14:textId="41829A94" w:rsidR="00CA44A4" w:rsidRPr="00131F9B" w:rsidRDefault="00CA44A4" w:rsidP="00205FAF">
            <w:pPr>
              <w:jc w:val="center"/>
              <w:rPr>
                <w:color w:val="7030A0"/>
              </w:rPr>
            </w:pPr>
            <w:r w:rsidRPr="009A0CB4">
              <w:rPr>
                <w:b/>
                <w:color w:val="FFFFFF" w:themeColor="background1"/>
              </w:rPr>
              <w:t>Mahkemeler Tarafından Verilen Görevsizlik ve Yetkisizlik Karar Sayıları</w:t>
            </w:r>
          </w:p>
        </w:tc>
      </w:tr>
      <w:tr w:rsidR="00131F9B" w:rsidRPr="00131F9B" w14:paraId="7FB25B50" w14:textId="77777777" w:rsidTr="005A5C94">
        <w:trPr>
          <w:trHeight w:val="359"/>
        </w:trPr>
        <w:tc>
          <w:tcPr>
            <w:tcW w:w="4724" w:type="dxa"/>
            <w:tcBorders>
              <w:top w:val="single" w:sz="4" w:space="0" w:color="000000"/>
              <w:left w:val="single" w:sz="4" w:space="0" w:color="000000"/>
              <w:bottom w:val="single" w:sz="4" w:space="0" w:color="000000"/>
            </w:tcBorders>
            <w:shd w:val="clear" w:color="auto" w:fill="auto"/>
            <w:vAlign w:val="center"/>
          </w:tcPr>
          <w:p w14:paraId="16499F09" w14:textId="77777777" w:rsidR="00CA44A4" w:rsidRPr="009A0CB4" w:rsidRDefault="00CA44A4" w:rsidP="00205FAF">
            <w:pPr>
              <w:jc w:val="center"/>
              <w:rPr>
                <w:b/>
                <w:color w:val="000000" w:themeColor="text1"/>
              </w:rPr>
            </w:pPr>
            <w:r w:rsidRPr="009A0CB4">
              <w:rPr>
                <w:b/>
                <w:color w:val="000000" w:themeColor="text1"/>
              </w:rPr>
              <w:t>Mahkeme</w:t>
            </w:r>
          </w:p>
        </w:tc>
        <w:tc>
          <w:tcPr>
            <w:tcW w:w="2102" w:type="dxa"/>
            <w:tcBorders>
              <w:top w:val="single" w:sz="4" w:space="0" w:color="000000"/>
              <w:left w:val="single" w:sz="4" w:space="0" w:color="000000"/>
              <w:bottom w:val="single" w:sz="4" w:space="0" w:color="000000"/>
            </w:tcBorders>
            <w:shd w:val="clear" w:color="auto" w:fill="auto"/>
            <w:vAlign w:val="center"/>
          </w:tcPr>
          <w:p w14:paraId="2166E3FA" w14:textId="77777777" w:rsidR="00CA44A4" w:rsidRPr="009A0CB4" w:rsidRDefault="00CA44A4" w:rsidP="00205FAF">
            <w:pPr>
              <w:jc w:val="center"/>
              <w:rPr>
                <w:b/>
                <w:color w:val="000000" w:themeColor="text1"/>
              </w:rPr>
            </w:pPr>
            <w:r w:rsidRPr="009A0CB4">
              <w:rPr>
                <w:b/>
                <w:color w:val="000000" w:themeColor="text1"/>
              </w:rPr>
              <w:t>Görevsizlik</w:t>
            </w:r>
          </w:p>
        </w:tc>
        <w:tc>
          <w:tcPr>
            <w:tcW w:w="2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C125" w14:textId="77777777" w:rsidR="00CA44A4" w:rsidRPr="009A0CB4" w:rsidRDefault="00CA44A4" w:rsidP="00205FAF">
            <w:pPr>
              <w:jc w:val="center"/>
              <w:rPr>
                <w:color w:val="000000" w:themeColor="text1"/>
              </w:rPr>
            </w:pPr>
            <w:r w:rsidRPr="009A0CB4">
              <w:rPr>
                <w:b/>
                <w:color w:val="000000" w:themeColor="text1"/>
              </w:rPr>
              <w:t>Yetkisizlik</w:t>
            </w:r>
          </w:p>
        </w:tc>
      </w:tr>
      <w:tr w:rsidR="00551BB3" w:rsidRPr="00131F9B" w14:paraId="7DC96461" w14:textId="77777777" w:rsidTr="005A5C94">
        <w:trPr>
          <w:trHeight w:val="347"/>
        </w:trPr>
        <w:tc>
          <w:tcPr>
            <w:tcW w:w="4724" w:type="dxa"/>
            <w:tcBorders>
              <w:top w:val="single" w:sz="4" w:space="0" w:color="000000"/>
              <w:left w:val="single" w:sz="4" w:space="0" w:color="000000"/>
              <w:bottom w:val="single" w:sz="4" w:space="0" w:color="000000"/>
            </w:tcBorders>
            <w:shd w:val="clear" w:color="auto" w:fill="auto"/>
            <w:vAlign w:val="center"/>
          </w:tcPr>
          <w:p w14:paraId="61B190BF" w14:textId="3AD6ECFC" w:rsidR="00551BB3" w:rsidRPr="00551BB3" w:rsidRDefault="00551BB3" w:rsidP="00551BB3">
            <w:pPr>
              <w:rPr>
                <w:color w:val="000000" w:themeColor="text1"/>
              </w:rPr>
            </w:pPr>
            <w:r w:rsidRPr="00551BB3">
              <w:rPr>
                <w:color w:val="000000" w:themeColor="text1"/>
              </w:rPr>
              <w:t>Muş 1.Ağır Ceza Mahkemesi</w:t>
            </w:r>
          </w:p>
        </w:tc>
        <w:tc>
          <w:tcPr>
            <w:tcW w:w="2102" w:type="dxa"/>
            <w:tcBorders>
              <w:top w:val="single" w:sz="4" w:space="0" w:color="000000"/>
              <w:left w:val="single" w:sz="4" w:space="0" w:color="000000"/>
              <w:bottom w:val="single" w:sz="4" w:space="0" w:color="000000"/>
            </w:tcBorders>
            <w:shd w:val="clear" w:color="auto" w:fill="auto"/>
            <w:vAlign w:val="center"/>
          </w:tcPr>
          <w:p w14:paraId="740ACCAB" w14:textId="1BAF1B2D" w:rsidR="00551BB3" w:rsidRPr="00551BB3" w:rsidRDefault="00551BB3" w:rsidP="00205FAF">
            <w:pPr>
              <w:jc w:val="center"/>
              <w:rPr>
                <w:color w:val="000000" w:themeColor="text1"/>
              </w:rPr>
            </w:pPr>
            <w:r w:rsidRPr="00551BB3">
              <w:rPr>
                <w:color w:val="000000" w:themeColor="text1"/>
              </w:rPr>
              <w:t>14</w:t>
            </w:r>
          </w:p>
        </w:tc>
        <w:tc>
          <w:tcPr>
            <w:tcW w:w="2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AC1CB" w14:textId="01185DF2" w:rsidR="00551BB3" w:rsidRPr="00551BB3" w:rsidRDefault="00551BB3" w:rsidP="00205FAF">
            <w:pPr>
              <w:jc w:val="center"/>
              <w:rPr>
                <w:color w:val="000000" w:themeColor="text1"/>
              </w:rPr>
            </w:pPr>
            <w:r w:rsidRPr="00551BB3">
              <w:rPr>
                <w:color w:val="000000" w:themeColor="text1"/>
              </w:rPr>
              <w:t>33</w:t>
            </w:r>
          </w:p>
        </w:tc>
      </w:tr>
      <w:tr w:rsidR="00F30E0A" w:rsidRPr="00131F9B" w14:paraId="7836CF48" w14:textId="77777777" w:rsidTr="005A5C94">
        <w:trPr>
          <w:trHeight w:val="347"/>
        </w:trPr>
        <w:tc>
          <w:tcPr>
            <w:tcW w:w="4724" w:type="dxa"/>
            <w:tcBorders>
              <w:top w:val="single" w:sz="4" w:space="0" w:color="000000"/>
              <w:left w:val="single" w:sz="4" w:space="0" w:color="000000"/>
              <w:bottom w:val="single" w:sz="4" w:space="0" w:color="000000"/>
            </w:tcBorders>
            <w:shd w:val="clear" w:color="auto" w:fill="auto"/>
            <w:vAlign w:val="center"/>
          </w:tcPr>
          <w:p w14:paraId="07052B1B" w14:textId="5CEA47B2" w:rsidR="00F30E0A" w:rsidRPr="00551BB3" w:rsidRDefault="00F30E0A" w:rsidP="00551BB3">
            <w:pPr>
              <w:rPr>
                <w:color w:val="000000" w:themeColor="text1"/>
              </w:rPr>
            </w:pPr>
            <w:r>
              <w:rPr>
                <w:color w:val="000000" w:themeColor="text1"/>
              </w:rPr>
              <w:t>Muş 2.Ağır Ceza Mahkemesi</w:t>
            </w:r>
          </w:p>
        </w:tc>
        <w:tc>
          <w:tcPr>
            <w:tcW w:w="2102" w:type="dxa"/>
            <w:tcBorders>
              <w:top w:val="single" w:sz="4" w:space="0" w:color="000000"/>
              <w:left w:val="single" w:sz="4" w:space="0" w:color="000000"/>
              <w:bottom w:val="single" w:sz="4" w:space="0" w:color="000000"/>
            </w:tcBorders>
            <w:shd w:val="clear" w:color="auto" w:fill="auto"/>
            <w:vAlign w:val="center"/>
          </w:tcPr>
          <w:p w14:paraId="6C536254" w14:textId="344D4AED" w:rsidR="00F30E0A" w:rsidRPr="00551BB3" w:rsidRDefault="00F30E0A" w:rsidP="00205FAF">
            <w:pPr>
              <w:jc w:val="center"/>
              <w:rPr>
                <w:color w:val="000000" w:themeColor="text1"/>
              </w:rPr>
            </w:pPr>
            <w:r>
              <w:rPr>
                <w:color w:val="000000" w:themeColor="text1"/>
              </w:rPr>
              <w:t>17</w:t>
            </w:r>
          </w:p>
        </w:tc>
        <w:tc>
          <w:tcPr>
            <w:tcW w:w="2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02135" w14:textId="33544467" w:rsidR="00F30E0A" w:rsidRPr="00551BB3" w:rsidRDefault="00F30E0A" w:rsidP="00205FAF">
            <w:pPr>
              <w:jc w:val="center"/>
              <w:rPr>
                <w:color w:val="000000" w:themeColor="text1"/>
              </w:rPr>
            </w:pPr>
            <w:r>
              <w:rPr>
                <w:color w:val="000000" w:themeColor="text1"/>
              </w:rPr>
              <w:t>33</w:t>
            </w:r>
          </w:p>
        </w:tc>
      </w:tr>
      <w:tr w:rsidR="007D0EA6" w:rsidRPr="00131F9B" w14:paraId="5EAFD6D8" w14:textId="77777777" w:rsidTr="005A5C94">
        <w:trPr>
          <w:trHeight w:val="347"/>
        </w:trPr>
        <w:tc>
          <w:tcPr>
            <w:tcW w:w="4724" w:type="dxa"/>
            <w:tcBorders>
              <w:top w:val="single" w:sz="4" w:space="0" w:color="000000"/>
              <w:left w:val="single" w:sz="4" w:space="0" w:color="000000"/>
              <w:bottom w:val="single" w:sz="4" w:space="0" w:color="000000"/>
            </w:tcBorders>
            <w:shd w:val="clear" w:color="auto" w:fill="auto"/>
            <w:vAlign w:val="center"/>
          </w:tcPr>
          <w:p w14:paraId="583BF01A" w14:textId="08BF5440" w:rsidR="007D0EA6" w:rsidRPr="00551BB3" w:rsidRDefault="007D0EA6" w:rsidP="00551BB3">
            <w:pPr>
              <w:rPr>
                <w:color w:val="000000" w:themeColor="text1"/>
              </w:rPr>
            </w:pPr>
            <w:r>
              <w:rPr>
                <w:color w:val="000000" w:themeColor="text1"/>
              </w:rPr>
              <w:t>Muş 1.Asliye Ceza Mahkemesi</w:t>
            </w:r>
          </w:p>
        </w:tc>
        <w:tc>
          <w:tcPr>
            <w:tcW w:w="2102" w:type="dxa"/>
            <w:tcBorders>
              <w:top w:val="single" w:sz="4" w:space="0" w:color="000000"/>
              <w:left w:val="single" w:sz="4" w:space="0" w:color="000000"/>
              <w:bottom w:val="single" w:sz="4" w:space="0" w:color="000000"/>
            </w:tcBorders>
            <w:shd w:val="clear" w:color="auto" w:fill="auto"/>
            <w:vAlign w:val="center"/>
          </w:tcPr>
          <w:p w14:paraId="0E76EED7" w14:textId="362FB803" w:rsidR="007D0EA6" w:rsidRPr="00551BB3" w:rsidRDefault="007D0EA6" w:rsidP="00205FAF">
            <w:pPr>
              <w:jc w:val="center"/>
              <w:rPr>
                <w:color w:val="000000" w:themeColor="text1"/>
              </w:rPr>
            </w:pPr>
            <w:r>
              <w:rPr>
                <w:color w:val="000000" w:themeColor="text1"/>
              </w:rPr>
              <w:t>12</w:t>
            </w:r>
          </w:p>
        </w:tc>
        <w:tc>
          <w:tcPr>
            <w:tcW w:w="2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555F9" w14:textId="0DBD41E5" w:rsidR="007D0EA6" w:rsidRPr="00551BB3" w:rsidRDefault="007D0EA6" w:rsidP="00205FAF">
            <w:pPr>
              <w:jc w:val="center"/>
              <w:rPr>
                <w:color w:val="000000" w:themeColor="text1"/>
              </w:rPr>
            </w:pPr>
            <w:r>
              <w:rPr>
                <w:color w:val="000000" w:themeColor="text1"/>
              </w:rPr>
              <w:t>6</w:t>
            </w:r>
          </w:p>
        </w:tc>
      </w:tr>
      <w:tr w:rsidR="00EB236D" w:rsidRPr="00131F9B" w14:paraId="6F5993CE" w14:textId="77777777" w:rsidTr="005A5C94">
        <w:trPr>
          <w:trHeight w:val="359"/>
        </w:trPr>
        <w:tc>
          <w:tcPr>
            <w:tcW w:w="4724" w:type="dxa"/>
            <w:tcBorders>
              <w:top w:val="single" w:sz="4" w:space="0" w:color="000000"/>
              <w:left w:val="single" w:sz="4" w:space="0" w:color="000000"/>
              <w:bottom w:val="single" w:sz="4" w:space="0" w:color="000000"/>
            </w:tcBorders>
            <w:shd w:val="clear" w:color="auto" w:fill="auto"/>
            <w:vAlign w:val="center"/>
          </w:tcPr>
          <w:p w14:paraId="03E8954F" w14:textId="0C8CF4D3" w:rsidR="00EB236D" w:rsidRDefault="00EB236D" w:rsidP="00551BB3">
            <w:pPr>
              <w:rPr>
                <w:color w:val="000000" w:themeColor="text1"/>
              </w:rPr>
            </w:pPr>
            <w:r>
              <w:rPr>
                <w:color w:val="000000" w:themeColor="text1"/>
              </w:rPr>
              <w:t>Muş 2.Asliye Ceza Mahkemesi</w:t>
            </w:r>
          </w:p>
        </w:tc>
        <w:tc>
          <w:tcPr>
            <w:tcW w:w="2102" w:type="dxa"/>
            <w:tcBorders>
              <w:top w:val="single" w:sz="4" w:space="0" w:color="000000"/>
              <w:left w:val="single" w:sz="4" w:space="0" w:color="000000"/>
              <w:bottom w:val="single" w:sz="4" w:space="0" w:color="000000"/>
            </w:tcBorders>
            <w:shd w:val="clear" w:color="auto" w:fill="auto"/>
            <w:vAlign w:val="center"/>
          </w:tcPr>
          <w:p w14:paraId="0CB49F1D" w14:textId="6CC7CAF1" w:rsidR="00EB236D" w:rsidRDefault="00EB236D" w:rsidP="00205FAF">
            <w:pPr>
              <w:jc w:val="center"/>
              <w:rPr>
                <w:color w:val="000000" w:themeColor="text1"/>
              </w:rPr>
            </w:pPr>
            <w:r>
              <w:rPr>
                <w:color w:val="000000" w:themeColor="text1"/>
              </w:rPr>
              <w:t>19</w:t>
            </w:r>
          </w:p>
        </w:tc>
        <w:tc>
          <w:tcPr>
            <w:tcW w:w="2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8E3D8" w14:textId="1E524A20" w:rsidR="00EB236D" w:rsidRDefault="00EB236D" w:rsidP="00205FAF">
            <w:pPr>
              <w:jc w:val="center"/>
              <w:rPr>
                <w:color w:val="000000" w:themeColor="text1"/>
              </w:rPr>
            </w:pPr>
            <w:r>
              <w:rPr>
                <w:color w:val="000000" w:themeColor="text1"/>
              </w:rPr>
              <w:t>9</w:t>
            </w:r>
          </w:p>
        </w:tc>
      </w:tr>
      <w:tr w:rsidR="00211859" w:rsidRPr="00131F9B" w14:paraId="4325EE1A" w14:textId="77777777" w:rsidTr="005A5C94">
        <w:trPr>
          <w:trHeight w:val="347"/>
        </w:trPr>
        <w:tc>
          <w:tcPr>
            <w:tcW w:w="4724" w:type="dxa"/>
            <w:tcBorders>
              <w:top w:val="single" w:sz="4" w:space="0" w:color="000000"/>
              <w:left w:val="single" w:sz="4" w:space="0" w:color="000000"/>
              <w:bottom w:val="single" w:sz="4" w:space="0" w:color="000000"/>
            </w:tcBorders>
            <w:shd w:val="clear" w:color="auto" w:fill="auto"/>
            <w:vAlign w:val="center"/>
          </w:tcPr>
          <w:p w14:paraId="79F8B13B" w14:textId="40FEC8B0" w:rsidR="00211859" w:rsidRDefault="00211859" w:rsidP="00551BB3">
            <w:pPr>
              <w:rPr>
                <w:color w:val="000000" w:themeColor="text1"/>
              </w:rPr>
            </w:pPr>
            <w:r>
              <w:rPr>
                <w:color w:val="000000" w:themeColor="text1"/>
              </w:rPr>
              <w:t>Muş 3.Asliye Ceza Mahkemesi</w:t>
            </w:r>
          </w:p>
        </w:tc>
        <w:tc>
          <w:tcPr>
            <w:tcW w:w="2102" w:type="dxa"/>
            <w:tcBorders>
              <w:top w:val="single" w:sz="4" w:space="0" w:color="000000"/>
              <w:left w:val="single" w:sz="4" w:space="0" w:color="000000"/>
              <w:bottom w:val="single" w:sz="4" w:space="0" w:color="000000"/>
            </w:tcBorders>
            <w:shd w:val="clear" w:color="auto" w:fill="auto"/>
            <w:vAlign w:val="center"/>
          </w:tcPr>
          <w:p w14:paraId="54B42B3B" w14:textId="0686C3C5" w:rsidR="00211859" w:rsidRDefault="00211859" w:rsidP="00205FAF">
            <w:pPr>
              <w:jc w:val="center"/>
              <w:rPr>
                <w:color w:val="000000" w:themeColor="text1"/>
              </w:rPr>
            </w:pPr>
            <w:r>
              <w:rPr>
                <w:color w:val="000000" w:themeColor="text1"/>
              </w:rPr>
              <w:t>11</w:t>
            </w:r>
          </w:p>
        </w:tc>
        <w:tc>
          <w:tcPr>
            <w:tcW w:w="2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B4795" w14:textId="24AC0596" w:rsidR="00211859" w:rsidRDefault="00211859" w:rsidP="00205FAF">
            <w:pPr>
              <w:jc w:val="center"/>
              <w:rPr>
                <w:color w:val="000000" w:themeColor="text1"/>
              </w:rPr>
            </w:pPr>
            <w:r>
              <w:rPr>
                <w:color w:val="000000" w:themeColor="text1"/>
              </w:rPr>
              <w:t>15</w:t>
            </w:r>
          </w:p>
        </w:tc>
      </w:tr>
      <w:tr w:rsidR="00131F9B" w:rsidRPr="00131F9B" w14:paraId="168071E0" w14:textId="77777777" w:rsidTr="005A5C94">
        <w:trPr>
          <w:trHeight w:val="359"/>
        </w:trPr>
        <w:tc>
          <w:tcPr>
            <w:tcW w:w="4724" w:type="dxa"/>
            <w:tcBorders>
              <w:top w:val="single" w:sz="4" w:space="0" w:color="000000"/>
              <w:left w:val="single" w:sz="4" w:space="0" w:color="000000"/>
              <w:bottom w:val="single" w:sz="4" w:space="0" w:color="000000"/>
            </w:tcBorders>
            <w:shd w:val="clear" w:color="auto" w:fill="F2F2F2"/>
            <w:vAlign w:val="center"/>
          </w:tcPr>
          <w:p w14:paraId="78661914" w14:textId="33EF4014" w:rsidR="00CA44A4" w:rsidRPr="009A0CB4" w:rsidRDefault="00DE3B70" w:rsidP="004B6782">
            <w:pPr>
              <w:jc w:val="both"/>
              <w:rPr>
                <w:color w:val="000000" w:themeColor="text1"/>
              </w:rPr>
            </w:pPr>
            <w:r>
              <w:rPr>
                <w:color w:val="000000" w:themeColor="text1"/>
              </w:rPr>
              <w:t>Muş 4.Asliye</w:t>
            </w:r>
            <w:r w:rsidR="00CA44A4" w:rsidRPr="009A0CB4">
              <w:rPr>
                <w:color w:val="000000" w:themeColor="text1"/>
              </w:rPr>
              <w:t xml:space="preserve"> </w:t>
            </w:r>
            <w:r w:rsidR="00211859">
              <w:rPr>
                <w:color w:val="000000" w:themeColor="text1"/>
              </w:rPr>
              <w:t>Ceza Mahkemesi</w:t>
            </w:r>
          </w:p>
        </w:tc>
        <w:tc>
          <w:tcPr>
            <w:tcW w:w="2102" w:type="dxa"/>
            <w:tcBorders>
              <w:top w:val="single" w:sz="4" w:space="0" w:color="000000"/>
              <w:left w:val="single" w:sz="4" w:space="0" w:color="000000"/>
              <w:bottom w:val="single" w:sz="4" w:space="0" w:color="000000"/>
            </w:tcBorders>
            <w:shd w:val="clear" w:color="auto" w:fill="F2F2F2"/>
            <w:vAlign w:val="center"/>
          </w:tcPr>
          <w:p w14:paraId="7FDCFF56" w14:textId="21C89612" w:rsidR="00CA44A4" w:rsidRPr="009A0CB4" w:rsidRDefault="00DE3B70" w:rsidP="00205FAF">
            <w:pPr>
              <w:snapToGrid w:val="0"/>
              <w:jc w:val="center"/>
              <w:rPr>
                <w:color w:val="000000" w:themeColor="text1"/>
              </w:rPr>
            </w:pPr>
            <w:r>
              <w:rPr>
                <w:color w:val="000000" w:themeColor="text1"/>
              </w:rPr>
              <w:t>1</w:t>
            </w:r>
          </w:p>
        </w:tc>
        <w:tc>
          <w:tcPr>
            <w:tcW w:w="24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C75CF" w14:textId="71DCFC37" w:rsidR="00CA44A4" w:rsidRPr="009A0CB4" w:rsidRDefault="00DE3B70" w:rsidP="00205FAF">
            <w:pPr>
              <w:snapToGrid w:val="0"/>
              <w:jc w:val="center"/>
              <w:rPr>
                <w:color w:val="000000" w:themeColor="text1"/>
              </w:rPr>
            </w:pPr>
            <w:r>
              <w:rPr>
                <w:color w:val="000000" w:themeColor="text1"/>
              </w:rPr>
              <w:t>1</w:t>
            </w:r>
          </w:p>
        </w:tc>
      </w:tr>
      <w:tr w:rsidR="00760590" w:rsidRPr="00131F9B" w14:paraId="07B3B3B4" w14:textId="77777777" w:rsidTr="005A5C94">
        <w:trPr>
          <w:trHeight w:val="347"/>
        </w:trPr>
        <w:tc>
          <w:tcPr>
            <w:tcW w:w="4724" w:type="dxa"/>
            <w:tcBorders>
              <w:top w:val="single" w:sz="4" w:space="0" w:color="000000"/>
              <w:left w:val="single" w:sz="4" w:space="0" w:color="000000"/>
              <w:bottom w:val="single" w:sz="4" w:space="0" w:color="000000"/>
            </w:tcBorders>
            <w:shd w:val="clear" w:color="auto" w:fill="F2F2F2"/>
            <w:vAlign w:val="center"/>
          </w:tcPr>
          <w:p w14:paraId="6B34D974" w14:textId="4767EE6C" w:rsidR="00760590" w:rsidRDefault="00760590" w:rsidP="004B6782">
            <w:pPr>
              <w:jc w:val="both"/>
              <w:rPr>
                <w:color w:val="000000" w:themeColor="text1"/>
              </w:rPr>
            </w:pPr>
            <w:r>
              <w:rPr>
                <w:color w:val="000000" w:themeColor="text1"/>
              </w:rPr>
              <w:t>Muş 5.Asliye Ceza Mahkemesi</w:t>
            </w:r>
          </w:p>
        </w:tc>
        <w:tc>
          <w:tcPr>
            <w:tcW w:w="2102" w:type="dxa"/>
            <w:tcBorders>
              <w:top w:val="single" w:sz="4" w:space="0" w:color="000000"/>
              <w:left w:val="single" w:sz="4" w:space="0" w:color="000000"/>
              <w:bottom w:val="single" w:sz="4" w:space="0" w:color="000000"/>
            </w:tcBorders>
            <w:shd w:val="clear" w:color="auto" w:fill="F2F2F2"/>
            <w:vAlign w:val="center"/>
          </w:tcPr>
          <w:p w14:paraId="658719F8" w14:textId="39178557" w:rsidR="00760590" w:rsidRDefault="00760590" w:rsidP="00205FAF">
            <w:pPr>
              <w:snapToGrid w:val="0"/>
              <w:jc w:val="center"/>
              <w:rPr>
                <w:color w:val="000000" w:themeColor="text1"/>
              </w:rPr>
            </w:pPr>
            <w:r>
              <w:rPr>
                <w:color w:val="000000" w:themeColor="text1"/>
              </w:rPr>
              <w:t>20</w:t>
            </w:r>
          </w:p>
        </w:tc>
        <w:tc>
          <w:tcPr>
            <w:tcW w:w="24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FC2F6A" w14:textId="2FAA31BE" w:rsidR="00760590" w:rsidRDefault="00760590" w:rsidP="00205FAF">
            <w:pPr>
              <w:snapToGrid w:val="0"/>
              <w:jc w:val="center"/>
              <w:rPr>
                <w:color w:val="000000" w:themeColor="text1"/>
              </w:rPr>
            </w:pPr>
            <w:r>
              <w:rPr>
                <w:color w:val="000000" w:themeColor="text1"/>
              </w:rPr>
              <w:t>3</w:t>
            </w:r>
          </w:p>
        </w:tc>
      </w:tr>
      <w:tr w:rsidR="00AC4B3E" w:rsidRPr="00131F9B" w14:paraId="405AC069" w14:textId="77777777" w:rsidTr="005A5C94">
        <w:trPr>
          <w:trHeight w:val="347"/>
        </w:trPr>
        <w:tc>
          <w:tcPr>
            <w:tcW w:w="4724" w:type="dxa"/>
            <w:tcBorders>
              <w:top w:val="single" w:sz="4" w:space="0" w:color="000000"/>
              <w:left w:val="single" w:sz="4" w:space="0" w:color="000000"/>
              <w:bottom w:val="single" w:sz="4" w:space="0" w:color="000000"/>
            </w:tcBorders>
            <w:shd w:val="clear" w:color="auto" w:fill="F2F2F2"/>
            <w:vAlign w:val="center"/>
          </w:tcPr>
          <w:p w14:paraId="05660380" w14:textId="229922AB" w:rsidR="00AC4B3E" w:rsidRDefault="00AC4B3E" w:rsidP="004B6782">
            <w:pPr>
              <w:jc w:val="both"/>
              <w:rPr>
                <w:color w:val="000000" w:themeColor="text1"/>
              </w:rPr>
            </w:pPr>
            <w:r>
              <w:rPr>
                <w:color w:val="000000" w:themeColor="text1"/>
              </w:rPr>
              <w:t>Muş 1.Asliye Hukuk Mahkemesi</w:t>
            </w:r>
          </w:p>
        </w:tc>
        <w:tc>
          <w:tcPr>
            <w:tcW w:w="2102" w:type="dxa"/>
            <w:tcBorders>
              <w:top w:val="single" w:sz="4" w:space="0" w:color="000000"/>
              <w:left w:val="single" w:sz="4" w:space="0" w:color="000000"/>
              <w:bottom w:val="single" w:sz="4" w:space="0" w:color="000000"/>
            </w:tcBorders>
            <w:shd w:val="clear" w:color="auto" w:fill="F2F2F2"/>
            <w:vAlign w:val="center"/>
          </w:tcPr>
          <w:p w14:paraId="35A0F561" w14:textId="45E3370C" w:rsidR="00AC4B3E" w:rsidRDefault="00AC4B3E" w:rsidP="00AC4B3E">
            <w:pPr>
              <w:snapToGrid w:val="0"/>
              <w:jc w:val="center"/>
              <w:rPr>
                <w:color w:val="000000" w:themeColor="text1"/>
              </w:rPr>
            </w:pPr>
            <w:r>
              <w:rPr>
                <w:color w:val="000000" w:themeColor="text1"/>
              </w:rPr>
              <w:t>15</w:t>
            </w:r>
          </w:p>
        </w:tc>
        <w:tc>
          <w:tcPr>
            <w:tcW w:w="24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F266B2" w14:textId="1537199D" w:rsidR="00AC4B3E" w:rsidRDefault="00AC4B3E" w:rsidP="00205FAF">
            <w:pPr>
              <w:snapToGrid w:val="0"/>
              <w:jc w:val="center"/>
              <w:rPr>
                <w:color w:val="000000" w:themeColor="text1"/>
              </w:rPr>
            </w:pPr>
            <w:r>
              <w:rPr>
                <w:color w:val="000000" w:themeColor="text1"/>
              </w:rPr>
              <w:t>5</w:t>
            </w:r>
          </w:p>
        </w:tc>
      </w:tr>
      <w:tr w:rsidR="00847B21" w:rsidRPr="00131F9B" w14:paraId="2BE853AD" w14:textId="77777777" w:rsidTr="005A5C94">
        <w:trPr>
          <w:trHeight w:val="359"/>
        </w:trPr>
        <w:tc>
          <w:tcPr>
            <w:tcW w:w="4724" w:type="dxa"/>
            <w:tcBorders>
              <w:top w:val="single" w:sz="4" w:space="0" w:color="000000"/>
              <w:left w:val="single" w:sz="4" w:space="0" w:color="000000"/>
              <w:bottom w:val="single" w:sz="4" w:space="0" w:color="000000"/>
            </w:tcBorders>
            <w:shd w:val="clear" w:color="auto" w:fill="F2F2F2"/>
            <w:vAlign w:val="center"/>
          </w:tcPr>
          <w:p w14:paraId="7E695DF2" w14:textId="711E4E2E" w:rsidR="00847B21" w:rsidRDefault="00847B21" w:rsidP="004B6782">
            <w:pPr>
              <w:jc w:val="both"/>
              <w:rPr>
                <w:color w:val="000000" w:themeColor="text1"/>
              </w:rPr>
            </w:pPr>
            <w:r>
              <w:rPr>
                <w:color w:val="000000" w:themeColor="text1"/>
              </w:rPr>
              <w:t>Muş 2.Asliye Hukuk Mahkemesi</w:t>
            </w:r>
          </w:p>
        </w:tc>
        <w:tc>
          <w:tcPr>
            <w:tcW w:w="2102" w:type="dxa"/>
            <w:tcBorders>
              <w:top w:val="single" w:sz="4" w:space="0" w:color="000000"/>
              <w:left w:val="single" w:sz="4" w:space="0" w:color="000000"/>
              <w:bottom w:val="single" w:sz="4" w:space="0" w:color="000000"/>
            </w:tcBorders>
            <w:shd w:val="clear" w:color="auto" w:fill="F2F2F2"/>
            <w:vAlign w:val="center"/>
          </w:tcPr>
          <w:p w14:paraId="2B460A1F" w14:textId="75CDCB46" w:rsidR="00847B21" w:rsidRDefault="00847B21" w:rsidP="00AC4B3E">
            <w:pPr>
              <w:snapToGrid w:val="0"/>
              <w:jc w:val="center"/>
              <w:rPr>
                <w:color w:val="000000" w:themeColor="text1"/>
              </w:rPr>
            </w:pPr>
            <w:r>
              <w:rPr>
                <w:color w:val="000000" w:themeColor="text1"/>
              </w:rPr>
              <w:t>24</w:t>
            </w:r>
          </w:p>
        </w:tc>
        <w:tc>
          <w:tcPr>
            <w:tcW w:w="24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FF0ED2" w14:textId="0703320A" w:rsidR="00847B21" w:rsidRDefault="00847B21" w:rsidP="00205FAF">
            <w:pPr>
              <w:snapToGrid w:val="0"/>
              <w:jc w:val="center"/>
              <w:rPr>
                <w:color w:val="000000" w:themeColor="text1"/>
              </w:rPr>
            </w:pPr>
            <w:r>
              <w:rPr>
                <w:color w:val="000000" w:themeColor="text1"/>
              </w:rPr>
              <w:t>8</w:t>
            </w:r>
          </w:p>
        </w:tc>
      </w:tr>
      <w:tr w:rsidR="00D70A38" w:rsidRPr="00131F9B" w14:paraId="1E1361E0" w14:textId="77777777" w:rsidTr="005A5C94">
        <w:trPr>
          <w:trHeight w:val="347"/>
        </w:trPr>
        <w:tc>
          <w:tcPr>
            <w:tcW w:w="4724" w:type="dxa"/>
            <w:tcBorders>
              <w:top w:val="single" w:sz="4" w:space="0" w:color="000000"/>
              <w:left w:val="single" w:sz="4" w:space="0" w:color="000000"/>
              <w:bottom w:val="single" w:sz="4" w:space="0" w:color="000000"/>
            </w:tcBorders>
            <w:shd w:val="clear" w:color="auto" w:fill="F2F2F2"/>
            <w:vAlign w:val="center"/>
          </w:tcPr>
          <w:p w14:paraId="36DD57DD" w14:textId="09EA80E7" w:rsidR="00D70A38" w:rsidRDefault="00D70A38" w:rsidP="004B6782">
            <w:pPr>
              <w:jc w:val="both"/>
              <w:rPr>
                <w:color w:val="000000" w:themeColor="text1"/>
              </w:rPr>
            </w:pPr>
            <w:r>
              <w:rPr>
                <w:color w:val="000000" w:themeColor="text1"/>
              </w:rPr>
              <w:t>Muş 3.Asliye Hukuk Mahkemesi</w:t>
            </w:r>
          </w:p>
        </w:tc>
        <w:tc>
          <w:tcPr>
            <w:tcW w:w="2102" w:type="dxa"/>
            <w:tcBorders>
              <w:top w:val="single" w:sz="4" w:space="0" w:color="000000"/>
              <w:left w:val="single" w:sz="4" w:space="0" w:color="000000"/>
              <w:bottom w:val="single" w:sz="4" w:space="0" w:color="000000"/>
            </w:tcBorders>
            <w:shd w:val="clear" w:color="auto" w:fill="F2F2F2"/>
            <w:vAlign w:val="center"/>
          </w:tcPr>
          <w:p w14:paraId="64809286" w14:textId="26A4D4D7" w:rsidR="00D70A38" w:rsidRDefault="003767BD" w:rsidP="00AC4B3E">
            <w:pPr>
              <w:snapToGrid w:val="0"/>
              <w:jc w:val="center"/>
              <w:rPr>
                <w:color w:val="000000" w:themeColor="text1"/>
              </w:rPr>
            </w:pPr>
            <w:r>
              <w:rPr>
                <w:color w:val="000000" w:themeColor="text1"/>
              </w:rPr>
              <w:t>2</w:t>
            </w:r>
          </w:p>
        </w:tc>
        <w:tc>
          <w:tcPr>
            <w:tcW w:w="24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820555" w14:textId="3C907B8D" w:rsidR="00D70A38" w:rsidRDefault="003767BD" w:rsidP="00205FAF">
            <w:pPr>
              <w:snapToGrid w:val="0"/>
              <w:jc w:val="center"/>
              <w:rPr>
                <w:color w:val="000000" w:themeColor="text1"/>
              </w:rPr>
            </w:pPr>
            <w:r>
              <w:rPr>
                <w:color w:val="000000" w:themeColor="text1"/>
              </w:rPr>
              <w:t>2</w:t>
            </w:r>
          </w:p>
        </w:tc>
      </w:tr>
      <w:tr w:rsidR="00131F9B" w:rsidRPr="00131F9B" w14:paraId="458EF6AF" w14:textId="77777777" w:rsidTr="005A5C94">
        <w:trPr>
          <w:trHeight w:val="347"/>
        </w:trPr>
        <w:tc>
          <w:tcPr>
            <w:tcW w:w="4724" w:type="dxa"/>
            <w:tcBorders>
              <w:top w:val="single" w:sz="4" w:space="0" w:color="000000"/>
              <w:left w:val="single" w:sz="4" w:space="0" w:color="000000"/>
              <w:bottom w:val="single" w:sz="4" w:space="0" w:color="000000"/>
            </w:tcBorders>
            <w:shd w:val="clear" w:color="auto" w:fill="F2F2F2"/>
            <w:vAlign w:val="center"/>
          </w:tcPr>
          <w:p w14:paraId="589D5286" w14:textId="69CD3104" w:rsidR="004B6782" w:rsidRPr="009A0CB4" w:rsidRDefault="001F35DD" w:rsidP="004B6782">
            <w:pPr>
              <w:jc w:val="both"/>
              <w:rPr>
                <w:color w:val="000000" w:themeColor="text1"/>
              </w:rPr>
            </w:pPr>
            <w:r>
              <w:rPr>
                <w:color w:val="000000" w:themeColor="text1"/>
              </w:rPr>
              <w:t>Muş İcra</w:t>
            </w:r>
            <w:r w:rsidR="004B6782" w:rsidRPr="009A0CB4">
              <w:rPr>
                <w:color w:val="000000" w:themeColor="text1"/>
              </w:rPr>
              <w:t xml:space="preserve"> Hukuk Mahkemeleri</w:t>
            </w:r>
          </w:p>
        </w:tc>
        <w:tc>
          <w:tcPr>
            <w:tcW w:w="2102" w:type="dxa"/>
            <w:tcBorders>
              <w:top w:val="single" w:sz="4" w:space="0" w:color="000000"/>
              <w:left w:val="single" w:sz="4" w:space="0" w:color="000000"/>
              <w:bottom w:val="single" w:sz="4" w:space="0" w:color="000000"/>
            </w:tcBorders>
            <w:shd w:val="clear" w:color="auto" w:fill="F2F2F2"/>
            <w:vAlign w:val="center"/>
          </w:tcPr>
          <w:p w14:paraId="2673C8B5" w14:textId="0414BD82" w:rsidR="004B6782" w:rsidRPr="009A0CB4" w:rsidRDefault="001F35DD" w:rsidP="00205FAF">
            <w:pPr>
              <w:snapToGrid w:val="0"/>
              <w:jc w:val="center"/>
              <w:rPr>
                <w:color w:val="000000" w:themeColor="text1"/>
              </w:rPr>
            </w:pPr>
            <w:r>
              <w:rPr>
                <w:color w:val="000000" w:themeColor="text1"/>
              </w:rPr>
              <w:t>0</w:t>
            </w:r>
          </w:p>
        </w:tc>
        <w:tc>
          <w:tcPr>
            <w:tcW w:w="24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77C0E" w14:textId="6C6BDBE9" w:rsidR="0085203C" w:rsidRPr="009A0CB4" w:rsidRDefault="001F35DD" w:rsidP="001F35DD">
            <w:pPr>
              <w:snapToGrid w:val="0"/>
              <w:jc w:val="center"/>
              <w:rPr>
                <w:color w:val="000000" w:themeColor="text1"/>
              </w:rPr>
            </w:pPr>
            <w:r>
              <w:rPr>
                <w:color w:val="000000" w:themeColor="text1"/>
              </w:rPr>
              <w:t>1</w:t>
            </w:r>
          </w:p>
        </w:tc>
      </w:tr>
      <w:tr w:rsidR="0085203C" w:rsidRPr="00131F9B" w14:paraId="343EE1A6" w14:textId="77777777" w:rsidTr="005A5C94">
        <w:trPr>
          <w:trHeight w:val="359"/>
        </w:trPr>
        <w:tc>
          <w:tcPr>
            <w:tcW w:w="4724" w:type="dxa"/>
            <w:tcBorders>
              <w:top w:val="single" w:sz="4" w:space="0" w:color="000000"/>
              <w:left w:val="single" w:sz="4" w:space="0" w:color="000000"/>
              <w:bottom w:val="single" w:sz="4" w:space="0" w:color="000000"/>
            </w:tcBorders>
            <w:shd w:val="clear" w:color="auto" w:fill="F2F2F2"/>
            <w:vAlign w:val="center"/>
          </w:tcPr>
          <w:p w14:paraId="4807AB25" w14:textId="0A5CBA60" w:rsidR="0085203C" w:rsidRPr="009A0CB4" w:rsidRDefault="0085203C" w:rsidP="004B6782">
            <w:pPr>
              <w:jc w:val="both"/>
              <w:rPr>
                <w:color w:val="000000" w:themeColor="text1"/>
              </w:rPr>
            </w:pPr>
            <w:r>
              <w:rPr>
                <w:color w:val="000000" w:themeColor="text1"/>
              </w:rPr>
              <w:t>Muş Kadastro Mahkemesi</w:t>
            </w:r>
          </w:p>
        </w:tc>
        <w:tc>
          <w:tcPr>
            <w:tcW w:w="2102" w:type="dxa"/>
            <w:tcBorders>
              <w:top w:val="single" w:sz="4" w:space="0" w:color="000000"/>
              <w:left w:val="single" w:sz="4" w:space="0" w:color="000000"/>
              <w:bottom w:val="single" w:sz="4" w:space="0" w:color="000000"/>
            </w:tcBorders>
            <w:shd w:val="clear" w:color="auto" w:fill="F2F2F2"/>
            <w:vAlign w:val="center"/>
          </w:tcPr>
          <w:p w14:paraId="693D9330" w14:textId="629092E1" w:rsidR="0085203C" w:rsidRPr="009A0CB4" w:rsidRDefault="0085203C" w:rsidP="00205FAF">
            <w:pPr>
              <w:snapToGrid w:val="0"/>
              <w:jc w:val="center"/>
              <w:rPr>
                <w:color w:val="000000" w:themeColor="text1"/>
              </w:rPr>
            </w:pPr>
            <w:r>
              <w:rPr>
                <w:color w:val="000000" w:themeColor="text1"/>
              </w:rPr>
              <w:t>4</w:t>
            </w:r>
          </w:p>
        </w:tc>
        <w:tc>
          <w:tcPr>
            <w:tcW w:w="24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449617" w14:textId="382CD1C1" w:rsidR="001B3160" w:rsidRPr="009A0CB4" w:rsidRDefault="0085203C" w:rsidP="0085203C">
            <w:pPr>
              <w:snapToGrid w:val="0"/>
              <w:rPr>
                <w:color w:val="000000" w:themeColor="text1"/>
              </w:rPr>
            </w:pPr>
            <w:r>
              <w:rPr>
                <w:color w:val="000000" w:themeColor="text1"/>
              </w:rPr>
              <w:t xml:space="preserve">                 0</w:t>
            </w:r>
          </w:p>
        </w:tc>
      </w:tr>
      <w:tr w:rsidR="00BD34DF" w:rsidRPr="00131F9B" w14:paraId="5F466467" w14:textId="77777777" w:rsidTr="005A5C94">
        <w:trPr>
          <w:trHeight w:val="347"/>
        </w:trPr>
        <w:tc>
          <w:tcPr>
            <w:tcW w:w="4724" w:type="dxa"/>
            <w:tcBorders>
              <w:top w:val="single" w:sz="4" w:space="0" w:color="000000"/>
              <w:left w:val="single" w:sz="4" w:space="0" w:color="000000"/>
              <w:bottom w:val="single" w:sz="4" w:space="0" w:color="000000"/>
            </w:tcBorders>
            <w:shd w:val="clear" w:color="auto" w:fill="F2F2F2"/>
            <w:vAlign w:val="center"/>
          </w:tcPr>
          <w:p w14:paraId="7C748D50" w14:textId="1DB0F47F" w:rsidR="00BD34DF" w:rsidRDefault="00BD34DF" w:rsidP="004B6782">
            <w:pPr>
              <w:jc w:val="both"/>
              <w:rPr>
                <w:color w:val="000000" w:themeColor="text1"/>
              </w:rPr>
            </w:pPr>
            <w:r>
              <w:rPr>
                <w:color w:val="000000" w:themeColor="text1"/>
              </w:rPr>
              <w:t>Muş Sulh Hukuk Mahkemesi</w:t>
            </w:r>
          </w:p>
        </w:tc>
        <w:tc>
          <w:tcPr>
            <w:tcW w:w="2102" w:type="dxa"/>
            <w:tcBorders>
              <w:top w:val="single" w:sz="4" w:space="0" w:color="000000"/>
              <w:left w:val="single" w:sz="4" w:space="0" w:color="000000"/>
              <w:bottom w:val="single" w:sz="4" w:space="0" w:color="000000"/>
            </w:tcBorders>
            <w:shd w:val="clear" w:color="auto" w:fill="F2F2F2"/>
            <w:vAlign w:val="center"/>
          </w:tcPr>
          <w:p w14:paraId="1E5E378A" w14:textId="6A041CE6" w:rsidR="00BD34DF" w:rsidRDefault="00BD34DF" w:rsidP="00BD34DF">
            <w:pPr>
              <w:snapToGrid w:val="0"/>
              <w:jc w:val="center"/>
              <w:rPr>
                <w:color w:val="000000" w:themeColor="text1"/>
              </w:rPr>
            </w:pPr>
            <w:r>
              <w:rPr>
                <w:color w:val="000000" w:themeColor="text1"/>
              </w:rPr>
              <w:t>3</w:t>
            </w:r>
          </w:p>
        </w:tc>
        <w:tc>
          <w:tcPr>
            <w:tcW w:w="24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857E2E" w14:textId="56538707" w:rsidR="00BD34DF" w:rsidRDefault="00BD34DF" w:rsidP="00BD34DF">
            <w:pPr>
              <w:snapToGrid w:val="0"/>
              <w:jc w:val="center"/>
              <w:rPr>
                <w:color w:val="000000" w:themeColor="text1"/>
              </w:rPr>
            </w:pPr>
            <w:r>
              <w:rPr>
                <w:color w:val="000000" w:themeColor="text1"/>
              </w:rPr>
              <w:t>31</w:t>
            </w:r>
          </w:p>
        </w:tc>
      </w:tr>
      <w:tr w:rsidR="001B3160" w:rsidRPr="00131F9B" w14:paraId="29B2B1CC" w14:textId="77777777" w:rsidTr="005A5C94">
        <w:trPr>
          <w:trHeight w:val="359"/>
        </w:trPr>
        <w:tc>
          <w:tcPr>
            <w:tcW w:w="4724" w:type="dxa"/>
            <w:tcBorders>
              <w:top w:val="single" w:sz="4" w:space="0" w:color="000000"/>
              <w:left w:val="single" w:sz="4" w:space="0" w:color="000000"/>
              <w:bottom w:val="single" w:sz="4" w:space="0" w:color="000000"/>
            </w:tcBorders>
            <w:shd w:val="clear" w:color="auto" w:fill="F2F2F2"/>
            <w:vAlign w:val="center"/>
          </w:tcPr>
          <w:p w14:paraId="73A92575" w14:textId="3D16FA42" w:rsidR="001B3160" w:rsidRDefault="001B3160" w:rsidP="004B6782">
            <w:pPr>
              <w:jc w:val="both"/>
              <w:rPr>
                <w:color w:val="000000" w:themeColor="text1"/>
              </w:rPr>
            </w:pPr>
            <w:r>
              <w:rPr>
                <w:color w:val="000000" w:themeColor="text1"/>
              </w:rPr>
              <w:t>Muş Aile Mahkemesi</w:t>
            </w:r>
          </w:p>
        </w:tc>
        <w:tc>
          <w:tcPr>
            <w:tcW w:w="2102" w:type="dxa"/>
            <w:tcBorders>
              <w:top w:val="single" w:sz="4" w:space="0" w:color="000000"/>
              <w:left w:val="single" w:sz="4" w:space="0" w:color="000000"/>
              <w:bottom w:val="single" w:sz="4" w:space="0" w:color="000000"/>
            </w:tcBorders>
            <w:shd w:val="clear" w:color="auto" w:fill="F2F2F2"/>
            <w:vAlign w:val="center"/>
          </w:tcPr>
          <w:p w14:paraId="3B0EFBCE" w14:textId="50CB3437" w:rsidR="001B3160" w:rsidRDefault="001B3160" w:rsidP="001B3160">
            <w:pPr>
              <w:snapToGrid w:val="0"/>
              <w:jc w:val="center"/>
              <w:rPr>
                <w:color w:val="000000" w:themeColor="text1"/>
              </w:rPr>
            </w:pPr>
            <w:r>
              <w:rPr>
                <w:color w:val="000000" w:themeColor="text1"/>
              </w:rPr>
              <w:t>13</w:t>
            </w:r>
          </w:p>
        </w:tc>
        <w:tc>
          <w:tcPr>
            <w:tcW w:w="24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DEE2E1" w14:textId="35D969B1" w:rsidR="001B3160" w:rsidRDefault="001B3160" w:rsidP="001B3160">
            <w:pPr>
              <w:snapToGrid w:val="0"/>
              <w:jc w:val="center"/>
              <w:rPr>
                <w:color w:val="000000" w:themeColor="text1"/>
              </w:rPr>
            </w:pPr>
            <w:r>
              <w:rPr>
                <w:color w:val="000000" w:themeColor="text1"/>
              </w:rPr>
              <w:t>10</w:t>
            </w:r>
          </w:p>
        </w:tc>
      </w:tr>
      <w:tr w:rsidR="00F92721" w:rsidRPr="00131F9B" w14:paraId="095602F1" w14:textId="77777777" w:rsidTr="005A5C94">
        <w:trPr>
          <w:trHeight w:val="347"/>
        </w:trPr>
        <w:tc>
          <w:tcPr>
            <w:tcW w:w="4724" w:type="dxa"/>
            <w:tcBorders>
              <w:top w:val="single" w:sz="4" w:space="0" w:color="000000"/>
              <w:left w:val="single" w:sz="4" w:space="0" w:color="000000"/>
              <w:bottom w:val="single" w:sz="4" w:space="0" w:color="000000"/>
            </w:tcBorders>
            <w:shd w:val="clear" w:color="auto" w:fill="F2F2F2"/>
            <w:vAlign w:val="center"/>
          </w:tcPr>
          <w:p w14:paraId="2A87BB3A" w14:textId="4E8AE1FD" w:rsidR="00F92721" w:rsidRDefault="00F92721" w:rsidP="004B6782">
            <w:pPr>
              <w:jc w:val="both"/>
              <w:rPr>
                <w:color w:val="000000" w:themeColor="text1"/>
              </w:rPr>
            </w:pPr>
            <w:r>
              <w:rPr>
                <w:color w:val="000000" w:themeColor="text1"/>
              </w:rPr>
              <w:t>Muş İş Mahkemesi</w:t>
            </w:r>
          </w:p>
        </w:tc>
        <w:tc>
          <w:tcPr>
            <w:tcW w:w="2102" w:type="dxa"/>
            <w:tcBorders>
              <w:top w:val="single" w:sz="4" w:space="0" w:color="000000"/>
              <w:left w:val="single" w:sz="4" w:space="0" w:color="000000"/>
              <w:bottom w:val="single" w:sz="4" w:space="0" w:color="000000"/>
            </w:tcBorders>
            <w:shd w:val="clear" w:color="auto" w:fill="F2F2F2"/>
            <w:vAlign w:val="center"/>
          </w:tcPr>
          <w:p w14:paraId="3426599E" w14:textId="7B45F370" w:rsidR="00F92721" w:rsidRDefault="00F92721" w:rsidP="001B3160">
            <w:pPr>
              <w:snapToGrid w:val="0"/>
              <w:jc w:val="center"/>
              <w:rPr>
                <w:color w:val="000000" w:themeColor="text1"/>
              </w:rPr>
            </w:pPr>
            <w:r>
              <w:rPr>
                <w:color w:val="000000" w:themeColor="text1"/>
              </w:rPr>
              <w:t>3</w:t>
            </w:r>
          </w:p>
        </w:tc>
        <w:tc>
          <w:tcPr>
            <w:tcW w:w="24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48C90E" w14:textId="10019D37" w:rsidR="00F92721" w:rsidRDefault="00F92721" w:rsidP="001B3160">
            <w:pPr>
              <w:snapToGrid w:val="0"/>
              <w:jc w:val="center"/>
              <w:rPr>
                <w:color w:val="000000" w:themeColor="text1"/>
              </w:rPr>
            </w:pPr>
            <w:r>
              <w:rPr>
                <w:color w:val="000000" w:themeColor="text1"/>
              </w:rPr>
              <w:t>2</w:t>
            </w:r>
          </w:p>
        </w:tc>
      </w:tr>
      <w:tr w:rsidR="00F92721" w:rsidRPr="00131F9B" w14:paraId="6130BDDB" w14:textId="77777777" w:rsidTr="005A5C94">
        <w:trPr>
          <w:trHeight w:val="347"/>
        </w:trPr>
        <w:tc>
          <w:tcPr>
            <w:tcW w:w="4724" w:type="dxa"/>
            <w:tcBorders>
              <w:top w:val="single" w:sz="4" w:space="0" w:color="000000"/>
              <w:left w:val="single" w:sz="4" w:space="0" w:color="000000"/>
              <w:bottom w:val="single" w:sz="4" w:space="0" w:color="000000"/>
            </w:tcBorders>
            <w:shd w:val="clear" w:color="auto" w:fill="F2F2F2"/>
            <w:vAlign w:val="center"/>
          </w:tcPr>
          <w:p w14:paraId="63B87F75" w14:textId="09C58810" w:rsidR="00F92721" w:rsidRDefault="00AB3F96" w:rsidP="004B6782">
            <w:pPr>
              <w:jc w:val="both"/>
              <w:rPr>
                <w:color w:val="000000" w:themeColor="text1"/>
              </w:rPr>
            </w:pPr>
            <w:r>
              <w:rPr>
                <w:color w:val="000000" w:themeColor="text1"/>
              </w:rPr>
              <w:t xml:space="preserve">Muş İnfaz </w:t>
            </w:r>
            <w:r w:rsidR="0041563D">
              <w:rPr>
                <w:color w:val="000000" w:themeColor="text1"/>
              </w:rPr>
              <w:t>Hâkimliği</w:t>
            </w:r>
          </w:p>
        </w:tc>
        <w:tc>
          <w:tcPr>
            <w:tcW w:w="2102" w:type="dxa"/>
            <w:tcBorders>
              <w:top w:val="single" w:sz="4" w:space="0" w:color="000000"/>
              <w:left w:val="single" w:sz="4" w:space="0" w:color="000000"/>
              <w:bottom w:val="single" w:sz="4" w:space="0" w:color="000000"/>
            </w:tcBorders>
            <w:shd w:val="clear" w:color="auto" w:fill="F2F2F2"/>
            <w:vAlign w:val="center"/>
          </w:tcPr>
          <w:p w14:paraId="37FEA184" w14:textId="6BD64EF2" w:rsidR="00F92721" w:rsidRDefault="00600DD9" w:rsidP="001B3160">
            <w:pPr>
              <w:snapToGrid w:val="0"/>
              <w:jc w:val="center"/>
              <w:rPr>
                <w:color w:val="000000" w:themeColor="text1"/>
              </w:rPr>
            </w:pPr>
            <w:r>
              <w:rPr>
                <w:color w:val="000000" w:themeColor="text1"/>
              </w:rPr>
              <w:t>0</w:t>
            </w:r>
          </w:p>
        </w:tc>
        <w:tc>
          <w:tcPr>
            <w:tcW w:w="24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872204" w14:textId="7385C099" w:rsidR="00F92721" w:rsidRDefault="00AB3F96" w:rsidP="001B3160">
            <w:pPr>
              <w:snapToGrid w:val="0"/>
              <w:jc w:val="center"/>
              <w:rPr>
                <w:color w:val="000000" w:themeColor="text1"/>
              </w:rPr>
            </w:pPr>
            <w:r>
              <w:rPr>
                <w:color w:val="000000" w:themeColor="text1"/>
              </w:rPr>
              <w:t>27</w:t>
            </w:r>
          </w:p>
        </w:tc>
      </w:tr>
    </w:tbl>
    <w:p w14:paraId="57940467" w14:textId="33CCAD5C" w:rsidR="00E82510" w:rsidRDefault="00E82510" w:rsidP="00D40C55">
      <w:pPr>
        <w:jc w:val="both"/>
        <w:rPr>
          <w:color w:val="4F81BD"/>
        </w:rPr>
      </w:pPr>
    </w:p>
    <w:p w14:paraId="6095212C" w14:textId="77777777" w:rsidR="00E32D7B" w:rsidRPr="00546870" w:rsidRDefault="00E32D7B" w:rsidP="00D700E5">
      <w:pPr>
        <w:pStyle w:val="Balk4"/>
        <w:numPr>
          <w:ilvl w:val="1"/>
          <w:numId w:val="3"/>
        </w:numPr>
        <w:ind w:left="0" w:firstLine="709"/>
        <w:rPr>
          <w:color w:val="C00000"/>
          <w:sz w:val="24"/>
          <w:szCs w:val="24"/>
        </w:rPr>
      </w:pPr>
      <w:bookmarkStart w:id="228" w:name="__RefHeading__197_1323963809"/>
      <w:bookmarkStart w:id="229" w:name="__RefHeading__326_597354004"/>
      <w:bookmarkStart w:id="230" w:name="__RefHeading__240_1086036030"/>
      <w:bookmarkStart w:id="231" w:name="__RefHeading__185_1589488387"/>
      <w:bookmarkStart w:id="232" w:name="__RefHeading___Toc450743427"/>
      <w:bookmarkStart w:id="233" w:name="__RefHeading__762_2095565461"/>
      <w:bookmarkStart w:id="234" w:name="__RefHeading__619_796719703"/>
      <w:bookmarkStart w:id="235" w:name="_Toc455182138"/>
      <w:bookmarkStart w:id="236" w:name="_Toc92879967"/>
      <w:bookmarkStart w:id="237" w:name="_Toc94867873"/>
      <w:bookmarkStart w:id="238" w:name="_Toc121219601"/>
      <w:bookmarkEnd w:id="228"/>
      <w:bookmarkEnd w:id="229"/>
      <w:bookmarkEnd w:id="230"/>
      <w:bookmarkEnd w:id="231"/>
      <w:bookmarkEnd w:id="232"/>
      <w:bookmarkEnd w:id="233"/>
      <w:bookmarkEnd w:id="234"/>
      <w:r w:rsidRPr="00546870">
        <w:rPr>
          <w:color w:val="C00000"/>
          <w:sz w:val="24"/>
          <w:szCs w:val="24"/>
        </w:rPr>
        <w:t>MÜLHAKAT ADLİYELERİ</w:t>
      </w:r>
      <w:bookmarkEnd w:id="235"/>
      <w:bookmarkEnd w:id="236"/>
      <w:bookmarkEnd w:id="237"/>
      <w:bookmarkEnd w:id="238"/>
    </w:p>
    <w:p w14:paraId="54268FF1" w14:textId="77777777" w:rsidR="00E32D7B" w:rsidRDefault="00E32D7B">
      <w:pPr>
        <w:tabs>
          <w:tab w:val="left" w:pos="360"/>
        </w:tabs>
        <w:ind w:left="1440" w:hanging="1440"/>
        <w:jc w:val="both"/>
        <w:rPr>
          <w:b/>
          <w:color w:val="CC0000"/>
        </w:rPr>
      </w:pPr>
    </w:p>
    <w:p w14:paraId="236435F8" w14:textId="77777777" w:rsidR="008A4B0D" w:rsidRDefault="008A4B0D" w:rsidP="00D700E5">
      <w:pPr>
        <w:pStyle w:val="Balk4"/>
        <w:numPr>
          <w:ilvl w:val="1"/>
          <w:numId w:val="3"/>
        </w:numPr>
        <w:ind w:left="0" w:firstLine="851"/>
      </w:pPr>
      <w:r>
        <w:rPr>
          <w:color w:val="C00000"/>
          <w:sz w:val="24"/>
          <w:szCs w:val="24"/>
        </w:rPr>
        <w:t>MERKEZ ADLİYESİ</w:t>
      </w:r>
    </w:p>
    <w:p w14:paraId="56773113" w14:textId="77777777" w:rsidR="008A4B0D" w:rsidRDefault="008A4B0D" w:rsidP="008A4B0D"/>
    <w:p w14:paraId="35A298C5" w14:textId="1BD3F788" w:rsidR="008A4B0D" w:rsidRPr="009C5356" w:rsidRDefault="008A4B0D" w:rsidP="008A4B0D">
      <w:pPr>
        <w:ind w:left="360"/>
        <w:jc w:val="both"/>
        <w:rPr>
          <w:b/>
          <w:color w:val="C00000"/>
        </w:rPr>
      </w:pPr>
      <w:r>
        <w:rPr>
          <w:b/>
          <w:color w:val="C00000"/>
        </w:rPr>
        <w:t xml:space="preserve">1. </w:t>
      </w:r>
      <w:r w:rsidRPr="009C5356">
        <w:rPr>
          <w:b/>
          <w:color w:val="C00000"/>
        </w:rPr>
        <w:t xml:space="preserve">Mahkeme Kararlarına Karşı Anayasa Mahkemesi (AYM) veya Avrupa İnsan Hakları Mahkemesi’ne (AİHM) Yapılan Başvurular Neticesinde Tespit Edilen İhlal Kararları </w:t>
      </w:r>
    </w:p>
    <w:p w14:paraId="39CB8280" w14:textId="77777777" w:rsidR="008A4B0D" w:rsidRDefault="008A4B0D" w:rsidP="008A4B0D">
      <w:pPr>
        <w:jc w:val="both"/>
        <w:rPr>
          <w:b/>
          <w:color w:val="4F81BD"/>
        </w:rPr>
      </w:pPr>
    </w:p>
    <w:tbl>
      <w:tblPr>
        <w:tblW w:w="9336" w:type="dxa"/>
        <w:tblLayout w:type="fixed"/>
        <w:tblLook w:val="0000" w:firstRow="0" w:lastRow="0" w:firstColumn="0" w:lastColumn="0" w:noHBand="0" w:noVBand="0"/>
      </w:tblPr>
      <w:tblGrid>
        <w:gridCol w:w="4340"/>
        <w:gridCol w:w="4996"/>
      </w:tblGrid>
      <w:tr w:rsidR="008A4B0D" w14:paraId="5550CE09" w14:textId="77777777" w:rsidTr="005A5C94">
        <w:trPr>
          <w:trHeight w:val="857"/>
        </w:trPr>
        <w:tc>
          <w:tcPr>
            <w:tcW w:w="9336" w:type="dxa"/>
            <w:gridSpan w:val="2"/>
            <w:tcBorders>
              <w:top w:val="single" w:sz="4" w:space="0" w:color="000000"/>
              <w:left w:val="single" w:sz="4" w:space="0" w:color="000000"/>
              <w:bottom w:val="single" w:sz="4" w:space="0" w:color="000000"/>
              <w:right w:val="single" w:sz="4" w:space="0" w:color="000000"/>
            </w:tcBorders>
            <w:shd w:val="clear" w:color="auto" w:fill="C00000"/>
          </w:tcPr>
          <w:p w14:paraId="4F5A4689" w14:textId="77777777" w:rsidR="008A4B0D" w:rsidRDefault="008A4B0D" w:rsidP="00E01DFF">
            <w:pPr>
              <w:jc w:val="center"/>
            </w:pPr>
            <w:r>
              <w:rPr>
                <w:b/>
                <w:color w:val="FFFFFF"/>
              </w:rPr>
              <w:t>Anayasa Mahkemesi’ne (AYM) Yapılan Başvurular Neticesinde Tespit Edilen İhlal Kararları</w:t>
            </w:r>
          </w:p>
        </w:tc>
      </w:tr>
      <w:tr w:rsidR="008A4B0D" w14:paraId="4B449563" w14:textId="77777777" w:rsidTr="005A5C94">
        <w:trPr>
          <w:trHeight w:val="421"/>
        </w:trPr>
        <w:tc>
          <w:tcPr>
            <w:tcW w:w="4340" w:type="dxa"/>
            <w:tcBorders>
              <w:top w:val="single" w:sz="4" w:space="0" w:color="000000"/>
              <w:left w:val="single" w:sz="4" w:space="0" w:color="000000"/>
              <w:bottom w:val="single" w:sz="4" w:space="0" w:color="000000"/>
            </w:tcBorders>
            <w:shd w:val="clear" w:color="auto" w:fill="auto"/>
          </w:tcPr>
          <w:p w14:paraId="17FD0810" w14:textId="77777777" w:rsidR="008A4B0D" w:rsidRDefault="008A4B0D" w:rsidP="00E01DFF">
            <w:pPr>
              <w:rPr>
                <w:b/>
              </w:rPr>
            </w:pPr>
            <w:r>
              <w:rPr>
                <w:b/>
              </w:rPr>
              <w:t>Toplam Başvuru Sayısı</w:t>
            </w:r>
          </w:p>
        </w:tc>
        <w:tc>
          <w:tcPr>
            <w:tcW w:w="4996" w:type="dxa"/>
            <w:tcBorders>
              <w:top w:val="single" w:sz="4" w:space="0" w:color="000000"/>
              <w:left w:val="single" w:sz="4" w:space="0" w:color="000000"/>
              <w:bottom w:val="single" w:sz="4" w:space="0" w:color="000000"/>
              <w:right w:val="single" w:sz="4" w:space="0" w:color="000000"/>
            </w:tcBorders>
            <w:shd w:val="clear" w:color="auto" w:fill="auto"/>
          </w:tcPr>
          <w:p w14:paraId="612B0AA7" w14:textId="77777777" w:rsidR="008A4B0D" w:rsidRDefault="008A4B0D" w:rsidP="00E01DFF">
            <w:r>
              <w:rPr>
                <w:b/>
              </w:rPr>
              <w:t>İhlal Tespit Edilen Dosya Sayısı</w:t>
            </w:r>
          </w:p>
        </w:tc>
      </w:tr>
      <w:tr w:rsidR="008A4B0D" w14:paraId="3CBE4B3D" w14:textId="77777777" w:rsidTr="005A5C94">
        <w:trPr>
          <w:trHeight w:val="421"/>
        </w:trPr>
        <w:tc>
          <w:tcPr>
            <w:tcW w:w="4340" w:type="dxa"/>
            <w:tcBorders>
              <w:top w:val="single" w:sz="4" w:space="0" w:color="000000"/>
              <w:left w:val="single" w:sz="4" w:space="0" w:color="000000"/>
              <w:bottom w:val="single" w:sz="4" w:space="0" w:color="000000"/>
            </w:tcBorders>
            <w:shd w:val="clear" w:color="auto" w:fill="F2F2F2"/>
          </w:tcPr>
          <w:p w14:paraId="2123E64F" w14:textId="6E8A63CA" w:rsidR="008A4B0D" w:rsidRPr="00DD0BB1" w:rsidRDefault="008A4B0D" w:rsidP="00E01DFF">
            <w:pPr>
              <w:snapToGrid w:val="0"/>
              <w:rPr>
                <w:b/>
                <w:color w:val="000000" w:themeColor="text1"/>
              </w:rPr>
            </w:pPr>
            <w:r w:rsidRPr="00DD0BB1">
              <w:rPr>
                <w:b/>
                <w:color w:val="000000" w:themeColor="text1"/>
              </w:rPr>
              <w:t>0</w:t>
            </w:r>
          </w:p>
        </w:tc>
        <w:tc>
          <w:tcPr>
            <w:tcW w:w="4996" w:type="dxa"/>
            <w:tcBorders>
              <w:top w:val="single" w:sz="4" w:space="0" w:color="000000"/>
              <w:left w:val="single" w:sz="4" w:space="0" w:color="000000"/>
              <w:bottom w:val="single" w:sz="4" w:space="0" w:color="000000"/>
              <w:right w:val="single" w:sz="4" w:space="0" w:color="000000"/>
            </w:tcBorders>
            <w:shd w:val="clear" w:color="auto" w:fill="F2F2F2"/>
          </w:tcPr>
          <w:p w14:paraId="79473B63" w14:textId="11895D74" w:rsidR="008A4B0D" w:rsidRPr="00DD0BB1" w:rsidRDefault="008A4B0D" w:rsidP="00E01DFF">
            <w:pPr>
              <w:snapToGrid w:val="0"/>
              <w:rPr>
                <w:b/>
                <w:color w:val="000000" w:themeColor="text1"/>
              </w:rPr>
            </w:pPr>
            <w:r w:rsidRPr="00DD0BB1">
              <w:rPr>
                <w:b/>
                <w:color w:val="000000" w:themeColor="text1"/>
              </w:rPr>
              <w:t>0</w:t>
            </w:r>
          </w:p>
        </w:tc>
      </w:tr>
    </w:tbl>
    <w:p w14:paraId="6B5929D1" w14:textId="77777777" w:rsidR="008A4B0D" w:rsidRDefault="008A4B0D" w:rsidP="008A4B0D">
      <w:pPr>
        <w:ind w:left="207"/>
        <w:jc w:val="both"/>
        <w:rPr>
          <w:b/>
          <w:color w:val="C00000"/>
        </w:rPr>
      </w:pPr>
    </w:p>
    <w:tbl>
      <w:tblPr>
        <w:tblW w:w="9389" w:type="dxa"/>
        <w:tblLayout w:type="fixed"/>
        <w:tblLook w:val="0000" w:firstRow="0" w:lastRow="0" w:firstColumn="0" w:lastColumn="0" w:noHBand="0" w:noVBand="0"/>
      </w:tblPr>
      <w:tblGrid>
        <w:gridCol w:w="4364"/>
        <w:gridCol w:w="5025"/>
      </w:tblGrid>
      <w:tr w:rsidR="008A4B0D" w14:paraId="3D848E04" w14:textId="77777777" w:rsidTr="00FA2795">
        <w:trPr>
          <w:trHeight w:val="782"/>
        </w:trPr>
        <w:tc>
          <w:tcPr>
            <w:tcW w:w="9389" w:type="dxa"/>
            <w:gridSpan w:val="2"/>
            <w:tcBorders>
              <w:top w:val="single" w:sz="4" w:space="0" w:color="000000"/>
              <w:left w:val="single" w:sz="4" w:space="0" w:color="000000"/>
              <w:bottom w:val="single" w:sz="4" w:space="0" w:color="000000"/>
              <w:right w:val="single" w:sz="4" w:space="0" w:color="000000"/>
            </w:tcBorders>
            <w:shd w:val="clear" w:color="auto" w:fill="C00000"/>
          </w:tcPr>
          <w:p w14:paraId="56A61BC7" w14:textId="77777777" w:rsidR="008A4B0D" w:rsidRDefault="008A4B0D" w:rsidP="00E01DFF">
            <w:pPr>
              <w:jc w:val="center"/>
            </w:pPr>
            <w:r>
              <w:rPr>
                <w:b/>
                <w:color w:val="FFFFFF"/>
              </w:rPr>
              <w:t>Avrupa İnsan Hakları Mahkemesi’ne (AİHM) Yapılan Başvurular Neticesinde Tespit Edilen İhlal Kararları</w:t>
            </w:r>
          </w:p>
        </w:tc>
      </w:tr>
      <w:tr w:rsidR="008A4B0D" w14:paraId="5E1B265C" w14:textId="77777777" w:rsidTr="00FA2795">
        <w:trPr>
          <w:trHeight w:val="385"/>
        </w:trPr>
        <w:tc>
          <w:tcPr>
            <w:tcW w:w="4364" w:type="dxa"/>
            <w:tcBorders>
              <w:top w:val="single" w:sz="4" w:space="0" w:color="000000"/>
              <w:left w:val="single" w:sz="4" w:space="0" w:color="000000"/>
              <w:bottom w:val="single" w:sz="4" w:space="0" w:color="000000"/>
            </w:tcBorders>
            <w:shd w:val="clear" w:color="auto" w:fill="auto"/>
          </w:tcPr>
          <w:p w14:paraId="2148F86F" w14:textId="77777777" w:rsidR="008A4B0D" w:rsidRDefault="008A4B0D" w:rsidP="00E01DFF">
            <w:pPr>
              <w:rPr>
                <w:b/>
              </w:rPr>
            </w:pPr>
            <w:r>
              <w:rPr>
                <w:b/>
              </w:rPr>
              <w:t>Toplam Başvuru Sayısı</w:t>
            </w:r>
          </w:p>
        </w:tc>
        <w:tc>
          <w:tcPr>
            <w:tcW w:w="5025" w:type="dxa"/>
            <w:tcBorders>
              <w:top w:val="single" w:sz="4" w:space="0" w:color="000000"/>
              <w:left w:val="single" w:sz="4" w:space="0" w:color="000000"/>
              <w:bottom w:val="single" w:sz="4" w:space="0" w:color="000000"/>
              <w:right w:val="single" w:sz="4" w:space="0" w:color="000000"/>
            </w:tcBorders>
            <w:shd w:val="clear" w:color="auto" w:fill="auto"/>
          </w:tcPr>
          <w:p w14:paraId="076F9105" w14:textId="77777777" w:rsidR="008A4B0D" w:rsidRDefault="008A4B0D" w:rsidP="00E01DFF">
            <w:r>
              <w:rPr>
                <w:b/>
              </w:rPr>
              <w:t>İhlal Tespit Edilen Dosya Sayısı</w:t>
            </w:r>
          </w:p>
        </w:tc>
      </w:tr>
      <w:tr w:rsidR="008A4B0D" w14:paraId="0AE5D57E" w14:textId="77777777" w:rsidTr="00FA2795">
        <w:trPr>
          <w:trHeight w:val="385"/>
        </w:trPr>
        <w:tc>
          <w:tcPr>
            <w:tcW w:w="4364" w:type="dxa"/>
            <w:tcBorders>
              <w:top w:val="single" w:sz="4" w:space="0" w:color="000000"/>
              <w:left w:val="single" w:sz="4" w:space="0" w:color="000000"/>
              <w:bottom w:val="single" w:sz="4" w:space="0" w:color="000000"/>
            </w:tcBorders>
            <w:shd w:val="clear" w:color="auto" w:fill="F2F2F2"/>
          </w:tcPr>
          <w:p w14:paraId="529B8471" w14:textId="3ECF2353" w:rsidR="008A4B0D" w:rsidRPr="00DD0BB1" w:rsidRDefault="008A4B0D" w:rsidP="00E01DFF">
            <w:pPr>
              <w:snapToGrid w:val="0"/>
              <w:rPr>
                <w:b/>
                <w:color w:val="000000" w:themeColor="text1"/>
              </w:rPr>
            </w:pPr>
            <w:r w:rsidRPr="00DD0BB1">
              <w:rPr>
                <w:b/>
                <w:color w:val="000000" w:themeColor="text1"/>
              </w:rPr>
              <w:t>0</w:t>
            </w:r>
          </w:p>
        </w:tc>
        <w:tc>
          <w:tcPr>
            <w:tcW w:w="5025" w:type="dxa"/>
            <w:tcBorders>
              <w:top w:val="single" w:sz="4" w:space="0" w:color="000000"/>
              <w:left w:val="single" w:sz="4" w:space="0" w:color="000000"/>
              <w:bottom w:val="single" w:sz="4" w:space="0" w:color="000000"/>
              <w:right w:val="single" w:sz="4" w:space="0" w:color="000000"/>
            </w:tcBorders>
            <w:shd w:val="clear" w:color="auto" w:fill="F2F2F2"/>
          </w:tcPr>
          <w:p w14:paraId="3334C7E8" w14:textId="074F7109" w:rsidR="008A4B0D" w:rsidRPr="00DD0BB1" w:rsidRDefault="008A4B0D" w:rsidP="00E01DFF">
            <w:pPr>
              <w:snapToGrid w:val="0"/>
              <w:rPr>
                <w:b/>
                <w:color w:val="000000" w:themeColor="text1"/>
              </w:rPr>
            </w:pPr>
            <w:r w:rsidRPr="00DD0BB1">
              <w:rPr>
                <w:b/>
                <w:color w:val="000000" w:themeColor="text1"/>
              </w:rPr>
              <w:t>0</w:t>
            </w:r>
          </w:p>
        </w:tc>
      </w:tr>
    </w:tbl>
    <w:p w14:paraId="2E3BFDD1" w14:textId="77777777" w:rsidR="008A4B0D" w:rsidRDefault="008A4B0D" w:rsidP="008A4B0D">
      <w:pPr>
        <w:ind w:left="207"/>
        <w:jc w:val="both"/>
        <w:rPr>
          <w:b/>
          <w:color w:val="C00000"/>
        </w:rPr>
      </w:pPr>
    </w:p>
    <w:p w14:paraId="4E8519DC" w14:textId="7908444B" w:rsidR="008A4B0D" w:rsidRPr="008A4B0D" w:rsidRDefault="008A4B0D" w:rsidP="008A4B0D">
      <w:pPr>
        <w:jc w:val="both"/>
        <w:rPr>
          <w:b/>
          <w:color w:val="C00000"/>
        </w:rPr>
      </w:pPr>
      <w:r>
        <w:rPr>
          <w:b/>
          <w:color w:val="C00000"/>
        </w:rPr>
        <w:t>2.</w:t>
      </w:r>
      <w:r w:rsidRPr="008A4B0D">
        <w:rPr>
          <w:b/>
          <w:color w:val="C00000"/>
        </w:rPr>
        <w:t>Görevlendirilen Zorunlu Müdafi Sayısı, Görevlendirilen Adli Yardım Avukat Sayısı</w:t>
      </w:r>
    </w:p>
    <w:p w14:paraId="633DEC14" w14:textId="77777777" w:rsidR="008A4B0D" w:rsidRDefault="008A4B0D" w:rsidP="008A4B0D">
      <w:pPr>
        <w:jc w:val="both"/>
        <w:rPr>
          <w:b/>
          <w:color w:val="C00000"/>
        </w:rPr>
      </w:pPr>
    </w:p>
    <w:tbl>
      <w:tblPr>
        <w:tblStyle w:val="TabloKlavuzu"/>
        <w:tblpPr w:leftFromText="141" w:rightFromText="141" w:vertAnchor="text" w:horzAnchor="margin" w:tblpY="64"/>
        <w:tblW w:w="9503" w:type="dxa"/>
        <w:tblLook w:val="04A0" w:firstRow="1" w:lastRow="0" w:firstColumn="1" w:lastColumn="0" w:noHBand="0" w:noVBand="1"/>
      </w:tblPr>
      <w:tblGrid>
        <w:gridCol w:w="4742"/>
        <w:gridCol w:w="4761"/>
      </w:tblGrid>
      <w:tr w:rsidR="008A4B0D" w14:paraId="04D11138" w14:textId="77777777" w:rsidTr="00FA2795">
        <w:trPr>
          <w:trHeight w:val="421"/>
        </w:trPr>
        <w:tc>
          <w:tcPr>
            <w:tcW w:w="9503" w:type="dxa"/>
            <w:gridSpan w:val="2"/>
            <w:shd w:val="clear" w:color="auto" w:fill="C00000"/>
          </w:tcPr>
          <w:p w14:paraId="5996AF54" w14:textId="77777777" w:rsidR="008A4B0D" w:rsidRPr="007D4CAB" w:rsidRDefault="008A4B0D" w:rsidP="00E01DFF">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8A4B0D" w14:paraId="230859E4" w14:textId="77777777" w:rsidTr="00FA2795">
        <w:trPr>
          <w:trHeight w:val="857"/>
        </w:trPr>
        <w:tc>
          <w:tcPr>
            <w:tcW w:w="4742" w:type="dxa"/>
          </w:tcPr>
          <w:p w14:paraId="638E53CE" w14:textId="77777777" w:rsidR="008A4B0D" w:rsidRPr="007D4CAB" w:rsidRDefault="008A4B0D" w:rsidP="00E01DFF">
            <w:pPr>
              <w:rPr>
                <w:b/>
                <w:color w:val="C00000"/>
              </w:rPr>
            </w:pPr>
            <w:r w:rsidRPr="007D4CAB">
              <w:rPr>
                <w:b/>
              </w:rPr>
              <w:t>Zorunlu Müdafi Sayısı</w:t>
            </w:r>
          </w:p>
        </w:tc>
        <w:tc>
          <w:tcPr>
            <w:tcW w:w="4761" w:type="dxa"/>
          </w:tcPr>
          <w:p w14:paraId="6631E418" w14:textId="77777777" w:rsidR="008A4B0D" w:rsidRDefault="008A4B0D" w:rsidP="00E01DFF">
            <w:pPr>
              <w:tabs>
                <w:tab w:val="left" w:pos="1110"/>
              </w:tabs>
              <w:rPr>
                <w:b/>
                <w:color w:val="C00000"/>
              </w:rPr>
            </w:pPr>
            <w:r w:rsidRPr="007D4CAB">
              <w:rPr>
                <w:b/>
              </w:rPr>
              <w:t>Görevlendirilen Adli Yardım Avukat Sayısı</w:t>
            </w:r>
          </w:p>
        </w:tc>
      </w:tr>
      <w:tr w:rsidR="008A4B0D" w14:paraId="2B3C28B5" w14:textId="77777777" w:rsidTr="00FA2795">
        <w:trPr>
          <w:trHeight w:val="421"/>
        </w:trPr>
        <w:tc>
          <w:tcPr>
            <w:tcW w:w="4742" w:type="dxa"/>
          </w:tcPr>
          <w:p w14:paraId="126D4C42" w14:textId="15CEF521" w:rsidR="008A4B0D" w:rsidRPr="00211859" w:rsidRDefault="008A4B0D" w:rsidP="00E01DFF">
            <w:pPr>
              <w:jc w:val="both"/>
              <w:rPr>
                <w:b/>
                <w:color w:val="000000" w:themeColor="text1"/>
              </w:rPr>
            </w:pPr>
            <w:r>
              <w:rPr>
                <w:b/>
                <w:color w:val="000000" w:themeColor="text1"/>
              </w:rPr>
              <w:t>79</w:t>
            </w:r>
          </w:p>
        </w:tc>
        <w:tc>
          <w:tcPr>
            <w:tcW w:w="4761" w:type="dxa"/>
          </w:tcPr>
          <w:p w14:paraId="06133DF2" w14:textId="42D5BAE9" w:rsidR="008A4B0D" w:rsidRPr="00211859" w:rsidRDefault="008A4B0D" w:rsidP="00E01DFF">
            <w:pPr>
              <w:jc w:val="both"/>
              <w:rPr>
                <w:b/>
                <w:color w:val="000000" w:themeColor="text1"/>
              </w:rPr>
            </w:pPr>
            <w:r>
              <w:rPr>
                <w:b/>
                <w:color w:val="000000" w:themeColor="text1"/>
              </w:rPr>
              <w:t>0</w:t>
            </w:r>
          </w:p>
        </w:tc>
      </w:tr>
    </w:tbl>
    <w:p w14:paraId="1B17B941" w14:textId="77777777" w:rsidR="008A4B0D" w:rsidRDefault="008A4B0D" w:rsidP="008A4B0D">
      <w:pPr>
        <w:jc w:val="both"/>
        <w:rPr>
          <w:b/>
          <w:bCs/>
          <w:i/>
          <w:iCs/>
          <w:color w:val="0000CC"/>
        </w:rPr>
      </w:pPr>
    </w:p>
    <w:p w14:paraId="782AC40F" w14:textId="377FA3EC" w:rsidR="008A4B0D" w:rsidRPr="008A4B0D" w:rsidRDefault="008A4B0D" w:rsidP="008A4B0D">
      <w:pPr>
        <w:jc w:val="both"/>
        <w:rPr>
          <w:b/>
          <w:bCs/>
          <w:iCs/>
          <w:color w:val="C00000"/>
        </w:rPr>
      </w:pPr>
      <w:r>
        <w:rPr>
          <w:b/>
          <w:bCs/>
          <w:iCs/>
          <w:color w:val="C00000"/>
        </w:rPr>
        <w:t>3.</w:t>
      </w:r>
      <w:r w:rsidRPr="008A4B0D">
        <w:rPr>
          <w:b/>
          <w:bCs/>
          <w:iCs/>
          <w:color w:val="C00000"/>
        </w:rPr>
        <w:t>Arabuluculuk Uygulamasına Ait Karara Bağlanan Dosya Sayısı</w:t>
      </w:r>
    </w:p>
    <w:p w14:paraId="1BB05E4D" w14:textId="77777777" w:rsidR="008A4B0D" w:rsidRPr="00ED17AB" w:rsidRDefault="008A4B0D" w:rsidP="008A4B0D">
      <w:pPr>
        <w:pStyle w:val="ListeParagraf"/>
        <w:jc w:val="both"/>
        <w:rPr>
          <w:b/>
          <w:bCs/>
          <w:iCs/>
          <w:color w:val="00B050"/>
        </w:rPr>
      </w:pPr>
    </w:p>
    <w:tbl>
      <w:tblPr>
        <w:tblW w:w="9449" w:type="dxa"/>
        <w:tblLayout w:type="fixed"/>
        <w:tblLook w:val="0000" w:firstRow="0" w:lastRow="0" w:firstColumn="0" w:lastColumn="0" w:noHBand="0" w:noVBand="0"/>
      </w:tblPr>
      <w:tblGrid>
        <w:gridCol w:w="3393"/>
        <w:gridCol w:w="1227"/>
        <w:gridCol w:w="3516"/>
        <w:gridCol w:w="1313"/>
      </w:tblGrid>
      <w:tr w:rsidR="008A4B0D" w:rsidRPr="001572D9" w14:paraId="12367FDC" w14:textId="77777777" w:rsidTr="00FA2795">
        <w:trPr>
          <w:trHeight w:val="1293"/>
        </w:trPr>
        <w:tc>
          <w:tcPr>
            <w:tcW w:w="4620" w:type="dxa"/>
            <w:gridSpan w:val="2"/>
            <w:tcBorders>
              <w:top w:val="single" w:sz="4" w:space="0" w:color="000000"/>
              <w:left w:val="single" w:sz="4" w:space="0" w:color="000000"/>
              <w:bottom w:val="single" w:sz="4" w:space="0" w:color="000000"/>
            </w:tcBorders>
            <w:shd w:val="clear" w:color="auto" w:fill="C00000"/>
          </w:tcPr>
          <w:p w14:paraId="581E6459" w14:textId="77777777" w:rsidR="008A4B0D" w:rsidRPr="0014178B" w:rsidRDefault="008A4B0D" w:rsidP="00E01DFF">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C00000"/>
          </w:tcPr>
          <w:p w14:paraId="20FC82E6" w14:textId="77777777" w:rsidR="008A4B0D" w:rsidRPr="0014178B" w:rsidRDefault="008A4B0D" w:rsidP="00E01DFF">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8A4B0D" w:rsidRPr="001572D9" w14:paraId="1E5AEDFE" w14:textId="77777777" w:rsidTr="00FA2795">
        <w:trPr>
          <w:trHeight w:val="636"/>
        </w:trPr>
        <w:tc>
          <w:tcPr>
            <w:tcW w:w="3393" w:type="dxa"/>
            <w:tcBorders>
              <w:top w:val="single" w:sz="4" w:space="0" w:color="000000"/>
              <w:left w:val="single" w:sz="4" w:space="0" w:color="000000"/>
              <w:bottom w:val="single" w:sz="4" w:space="0" w:color="000000"/>
            </w:tcBorders>
            <w:shd w:val="clear" w:color="auto" w:fill="auto"/>
          </w:tcPr>
          <w:p w14:paraId="4FD3C747" w14:textId="77777777" w:rsidR="008A4B0D" w:rsidRPr="0014178B" w:rsidRDefault="008A4B0D" w:rsidP="00E01DFF">
            <w:pPr>
              <w:jc w:val="both"/>
            </w:pPr>
            <w:r w:rsidRPr="0014178B">
              <w:t xml:space="preserve">Anlaşma Sağlanan </w:t>
            </w:r>
          </w:p>
        </w:tc>
        <w:tc>
          <w:tcPr>
            <w:tcW w:w="1227" w:type="dxa"/>
            <w:tcBorders>
              <w:top w:val="single" w:sz="4" w:space="0" w:color="000000"/>
              <w:left w:val="single" w:sz="4" w:space="0" w:color="000000"/>
              <w:bottom w:val="single" w:sz="4" w:space="0" w:color="000000"/>
            </w:tcBorders>
            <w:shd w:val="clear" w:color="auto" w:fill="auto"/>
          </w:tcPr>
          <w:p w14:paraId="0A90DD04" w14:textId="77777777" w:rsidR="008A4B0D" w:rsidRPr="0014178B" w:rsidRDefault="008A4B0D" w:rsidP="00E01DFF">
            <w:pPr>
              <w:snapToGrid w:val="0"/>
              <w:jc w:val="both"/>
            </w:pPr>
            <w:r>
              <w:t>0</w:t>
            </w:r>
          </w:p>
        </w:tc>
        <w:tc>
          <w:tcPr>
            <w:tcW w:w="3516" w:type="dxa"/>
            <w:tcBorders>
              <w:top w:val="single" w:sz="4" w:space="0" w:color="000000"/>
              <w:left w:val="single" w:sz="4" w:space="0" w:color="000000"/>
              <w:bottom w:val="single" w:sz="4" w:space="0" w:color="000000"/>
            </w:tcBorders>
            <w:shd w:val="clear" w:color="auto" w:fill="auto"/>
          </w:tcPr>
          <w:p w14:paraId="727B9D58" w14:textId="77777777" w:rsidR="008A4B0D" w:rsidRPr="0014178B" w:rsidRDefault="008A4B0D" w:rsidP="00E01DFF">
            <w:pPr>
              <w:jc w:val="both"/>
            </w:pPr>
            <w:r w:rsidRPr="0014178B">
              <w:t xml:space="preserve">Anlaşma Sağlanan </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0B503055" w14:textId="2F726E84" w:rsidR="008A4B0D" w:rsidRPr="00B23018" w:rsidRDefault="008A4B0D" w:rsidP="00E01DFF">
            <w:pPr>
              <w:snapToGrid w:val="0"/>
              <w:jc w:val="center"/>
              <w:rPr>
                <w:color w:val="000000" w:themeColor="text1"/>
              </w:rPr>
            </w:pPr>
            <w:r>
              <w:rPr>
                <w:color w:val="000000" w:themeColor="text1"/>
              </w:rPr>
              <w:t>2</w:t>
            </w:r>
          </w:p>
        </w:tc>
      </w:tr>
      <w:tr w:rsidR="008A4B0D" w:rsidRPr="001572D9" w14:paraId="45CE0E4C" w14:textId="77777777" w:rsidTr="00FA2795">
        <w:trPr>
          <w:trHeight w:val="636"/>
        </w:trPr>
        <w:tc>
          <w:tcPr>
            <w:tcW w:w="3393" w:type="dxa"/>
            <w:tcBorders>
              <w:top w:val="single" w:sz="4" w:space="0" w:color="000000"/>
              <w:left w:val="single" w:sz="4" w:space="0" w:color="000000"/>
              <w:bottom w:val="single" w:sz="4" w:space="0" w:color="000000"/>
            </w:tcBorders>
            <w:shd w:val="clear" w:color="auto" w:fill="F2F2F2"/>
          </w:tcPr>
          <w:p w14:paraId="2168FD32" w14:textId="77777777" w:rsidR="008A4B0D" w:rsidRPr="0014178B" w:rsidRDefault="008A4B0D" w:rsidP="00E01DFF">
            <w:pPr>
              <w:jc w:val="both"/>
            </w:pPr>
            <w:r w:rsidRPr="0014178B">
              <w:t>Anlaşma Sağlanamayan</w:t>
            </w:r>
          </w:p>
        </w:tc>
        <w:tc>
          <w:tcPr>
            <w:tcW w:w="1227" w:type="dxa"/>
            <w:tcBorders>
              <w:top w:val="single" w:sz="4" w:space="0" w:color="000000"/>
              <w:left w:val="single" w:sz="4" w:space="0" w:color="000000"/>
              <w:bottom w:val="single" w:sz="4" w:space="0" w:color="000000"/>
            </w:tcBorders>
            <w:shd w:val="clear" w:color="auto" w:fill="F2F2F2"/>
          </w:tcPr>
          <w:p w14:paraId="53C62B6C" w14:textId="1A55C246" w:rsidR="008A4B0D" w:rsidRPr="0014178B" w:rsidRDefault="008A4B0D" w:rsidP="00E01DFF">
            <w:pPr>
              <w:snapToGrid w:val="0"/>
              <w:jc w:val="both"/>
            </w:pPr>
            <w:r>
              <w:t>0</w:t>
            </w:r>
          </w:p>
        </w:tc>
        <w:tc>
          <w:tcPr>
            <w:tcW w:w="3516" w:type="dxa"/>
            <w:tcBorders>
              <w:top w:val="single" w:sz="4" w:space="0" w:color="000000"/>
              <w:left w:val="single" w:sz="4" w:space="0" w:color="000000"/>
              <w:bottom w:val="single" w:sz="4" w:space="0" w:color="000000"/>
            </w:tcBorders>
            <w:shd w:val="clear" w:color="auto" w:fill="F2F2F2"/>
          </w:tcPr>
          <w:p w14:paraId="747CBA47" w14:textId="77777777" w:rsidR="008A4B0D" w:rsidRPr="0014178B" w:rsidRDefault="008A4B0D" w:rsidP="00E01DFF">
            <w:pPr>
              <w:jc w:val="both"/>
            </w:pPr>
            <w:r w:rsidRPr="0014178B">
              <w:t>Anlaşma Sağlanamayan</w:t>
            </w:r>
          </w:p>
        </w:tc>
        <w:tc>
          <w:tcPr>
            <w:tcW w:w="1313" w:type="dxa"/>
            <w:tcBorders>
              <w:top w:val="single" w:sz="4" w:space="0" w:color="000000"/>
              <w:left w:val="single" w:sz="4" w:space="0" w:color="000000"/>
              <w:bottom w:val="single" w:sz="4" w:space="0" w:color="000000"/>
              <w:right w:val="single" w:sz="4" w:space="0" w:color="000000"/>
            </w:tcBorders>
            <w:shd w:val="clear" w:color="auto" w:fill="F2F2F2"/>
          </w:tcPr>
          <w:p w14:paraId="70033325" w14:textId="12DAA3CB" w:rsidR="008A4B0D" w:rsidRPr="00B23018" w:rsidRDefault="008A4B0D" w:rsidP="00E01DFF">
            <w:pPr>
              <w:snapToGrid w:val="0"/>
              <w:jc w:val="center"/>
              <w:rPr>
                <w:color w:val="000000" w:themeColor="text1"/>
              </w:rPr>
            </w:pPr>
            <w:r>
              <w:rPr>
                <w:color w:val="000000" w:themeColor="text1"/>
              </w:rPr>
              <w:t>23</w:t>
            </w:r>
          </w:p>
        </w:tc>
      </w:tr>
      <w:tr w:rsidR="008A4B0D" w:rsidRPr="001572D9" w14:paraId="0372F281" w14:textId="77777777" w:rsidTr="00FA2795">
        <w:trPr>
          <w:trHeight w:val="657"/>
        </w:trPr>
        <w:tc>
          <w:tcPr>
            <w:tcW w:w="3393" w:type="dxa"/>
            <w:tcBorders>
              <w:top w:val="single" w:sz="4" w:space="0" w:color="000000"/>
              <w:left w:val="single" w:sz="4" w:space="0" w:color="000000"/>
              <w:bottom w:val="single" w:sz="4" w:space="0" w:color="000000"/>
            </w:tcBorders>
            <w:shd w:val="clear" w:color="auto" w:fill="F2F2F2"/>
          </w:tcPr>
          <w:p w14:paraId="0D075D31" w14:textId="77777777" w:rsidR="008A4B0D" w:rsidRPr="0014178B" w:rsidRDefault="008A4B0D" w:rsidP="00E01DFF">
            <w:pPr>
              <w:jc w:val="both"/>
              <w:rPr>
                <w:b/>
              </w:rPr>
            </w:pPr>
            <w:r w:rsidRPr="0014178B">
              <w:rPr>
                <w:b/>
              </w:rPr>
              <w:t xml:space="preserve">Toplam </w:t>
            </w:r>
          </w:p>
        </w:tc>
        <w:tc>
          <w:tcPr>
            <w:tcW w:w="1227" w:type="dxa"/>
            <w:tcBorders>
              <w:top w:val="single" w:sz="4" w:space="0" w:color="000000"/>
              <w:left w:val="single" w:sz="4" w:space="0" w:color="000000"/>
              <w:bottom w:val="single" w:sz="4" w:space="0" w:color="000000"/>
            </w:tcBorders>
            <w:shd w:val="clear" w:color="auto" w:fill="F2F2F2"/>
          </w:tcPr>
          <w:p w14:paraId="6E8EE3A2" w14:textId="7B71CF8E" w:rsidR="008A4B0D" w:rsidRPr="0014178B" w:rsidRDefault="008A4B0D" w:rsidP="00E01DFF">
            <w:pPr>
              <w:snapToGrid w:val="0"/>
              <w:jc w:val="both"/>
              <w:rPr>
                <w:b/>
              </w:rPr>
            </w:pPr>
            <w:r>
              <w:rPr>
                <w:b/>
              </w:rPr>
              <w:t>0</w:t>
            </w:r>
          </w:p>
        </w:tc>
        <w:tc>
          <w:tcPr>
            <w:tcW w:w="3516" w:type="dxa"/>
            <w:tcBorders>
              <w:top w:val="single" w:sz="4" w:space="0" w:color="000000"/>
              <w:left w:val="single" w:sz="4" w:space="0" w:color="000000"/>
              <w:bottom w:val="single" w:sz="4" w:space="0" w:color="000000"/>
            </w:tcBorders>
            <w:shd w:val="clear" w:color="auto" w:fill="F2F2F2"/>
          </w:tcPr>
          <w:p w14:paraId="7ABFBEF3" w14:textId="77777777" w:rsidR="008A4B0D" w:rsidRPr="0014178B" w:rsidRDefault="008A4B0D" w:rsidP="00E01DFF">
            <w:pPr>
              <w:jc w:val="both"/>
              <w:rPr>
                <w:b/>
              </w:rPr>
            </w:pPr>
            <w:r w:rsidRPr="0014178B">
              <w:rPr>
                <w:b/>
              </w:rPr>
              <w:t xml:space="preserve">Toplam </w:t>
            </w:r>
          </w:p>
        </w:tc>
        <w:tc>
          <w:tcPr>
            <w:tcW w:w="1313" w:type="dxa"/>
            <w:tcBorders>
              <w:top w:val="single" w:sz="4" w:space="0" w:color="000000"/>
              <w:left w:val="single" w:sz="4" w:space="0" w:color="000000"/>
              <w:bottom w:val="single" w:sz="4" w:space="0" w:color="000000"/>
              <w:right w:val="single" w:sz="4" w:space="0" w:color="000000"/>
            </w:tcBorders>
            <w:shd w:val="clear" w:color="auto" w:fill="F2F2F2"/>
          </w:tcPr>
          <w:p w14:paraId="290D6F48" w14:textId="11015C92" w:rsidR="008A4B0D" w:rsidRPr="00B23018" w:rsidRDefault="008A4B0D" w:rsidP="00E01DFF">
            <w:pPr>
              <w:snapToGrid w:val="0"/>
              <w:jc w:val="center"/>
              <w:rPr>
                <w:b/>
                <w:color w:val="000000" w:themeColor="text1"/>
              </w:rPr>
            </w:pPr>
            <w:r>
              <w:rPr>
                <w:b/>
                <w:color w:val="000000" w:themeColor="text1"/>
              </w:rPr>
              <w:t>25</w:t>
            </w:r>
          </w:p>
        </w:tc>
      </w:tr>
    </w:tbl>
    <w:p w14:paraId="504B57A6" w14:textId="3FA75471" w:rsidR="005A5C94" w:rsidRDefault="005A5C94" w:rsidP="005A5C94">
      <w:pPr>
        <w:rPr>
          <w:b/>
          <w:color w:val="C00000"/>
        </w:rPr>
      </w:pPr>
    </w:p>
    <w:p w14:paraId="047C54C8" w14:textId="77777777" w:rsidR="005A5C94" w:rsidRPr="008A4B0D" w:rsidRDefault="005A5C94" w:rsidP="005A5C94">
      <w:pPr>
        <w:rPr>
          <w:b/>
          <w:color w:val="C00000"/>
        </w:rPr>
      </w:pPr>
    </w:p>
    <w:p w14:paraId="11FBA49A" w14:textId="51A4B0DB" w:rsidR="00F84B88" w:rsidRDefault="008A4B0D" w:rsidP="008A4B0D">
      <w:pPr>
        <w:rPr>
          <w:b/>
          <w:color w:val="C00000"/>
        </w:rPr>
      </w:pPr>
      <w:r w:rsidRPr="008A4B0D">
        <w:rPr>
          <w:b/>
          <w:color w:val="C00000"/>
        </w:rPr>
        <w:t>4.Davaların Temizlenme Or</w:t>
      </w:r>
      <w:r w:rsidR="00F84B88">
        <w:rPr>
          <w:b/>
          <w:color w:val="C00000"/>
        </w:rPr>
        <w:t>anları ve Reel Çalışma Oranları</w:t>
      </w:r>
    </w:p>
    <w:p w14:paraId="7165846E" w14:textId="77777777" w:rsidR="00F84B88" w:rsidRPr="00F84B88" w:rsidRDefault="00F84B88" w:rsidP="008A4B0D">
      <w:pPr>
        <w:rPr>
          <w:b/>
          <w:color w:val="C00000"/>
        </w:rPr>
      </w:pPr>
    </w:p>
    <w:tbl>
      <w:tblPr>
        <w:tblpPr w:leftFromText="141" w:rightFromText="141" w:vertAnchor="text" w:horzAnchor="page" w:tblpX="1006" w:tblpY="326"/>
        <w:tblW w:w="10182" w:type="dxa"/>
        <w:tblLayout w:type="fixed"/>
        <w:tblLook w:val="0000" w:firstRow="0" w:lastRow="0" w:firstColumn="0" w:lastColumn="0" w:noHBand="0" w:noVBand="0"/>
      </w:tblPr>
      <w:tblGrid>
        <w:gridCol w:w="2378"/>
        <w:gridCol w:w="1360"/>
        <w:gridCol w:w="1208"/>
        <w:gridCol w:w="990"/>
        <w:gridCol w:w="1556"/>
        <w:gridCol w:w="1556"/>
        <w:gridCol w:w="1134"/>
      </w:tblGrid>
      <w:tr w:rsidR="008A4B0D" w14:paraId="56335B21" w14:textId="77777777" w:rsidTr="00FA2795">
        <w:trPr>
          <w:trHeight w:val="259"/>
        </w:trPr>
        <w:tc>
          <w:tcPr>
            <w:tcW w:w="10182" w:type="dxa"/>
            <w:gridSpan w:val="7"/>
            <w:tcBorders>
              <w:top w:val="single" w:sz="4" w:space="0" w:color="000000"/>
              <w:left w:val="single" w:sz="4" w:space="0" w:color="000000"/>
              <w:bottom w:val="single" w:sz="4" w:space="0" w:color="000000"/>
              <w:right w:val="single" w:sz="4" w:space="0" w:color="000000"/>
            </w:tcBorders>
            <w:shd w:val="clear" w:color="auto" w:fill="C00000"/>
          </w:tcPr>
          <w:p w14:paraId="375515D5" w14:textId="77777777" w:rsidR="008A4B0D" w:rsidRDefault="008A4B0D" w:rsidP="00E01DFF">
            <w:pPr>
              <w:jc w:val="center"/>
              <w:rPr>
                <w:b/>
                <w:color w:val="FFFFFF"/>
              </w:rPr>
            </w:pPr>
            <w:r>
              <w:rPr>
                <w:b/>
                <w:color w:val="FFFFFF"/>
              </w:rPr>
              <w:t>Davaların Temizlenme ve Reel Çalışma Oranları</w:t>
            </w:r>
          </w:p>
        </w:tc>
      </w:tr>
      <w:tr w:rsidR="008A4B0D" w14:paraId="1BDCA7E2" w14:textId="77777777" w:rsidTr="00FA2795">
        <w:trPr>
          <w:trHeight w:val="795"/>
        </w:trPr>
        <w:tc>
          <w:tcPr>
            <w:tcW w:w="2378" w:type="dxa"/>
            <w:tcBorders>
              <w:top w:val="single" w:sz="4" w:space="0" w:color="000000"/>
              <w:left w:val="single" w:sz="4" w:space="0" w:color="000000"/>
              <w:bottom w:val="single" w:sz="4" w:space="0" w:color="000000"/>
            </w:tcBorders>
            <w:shd w:val="clear" w:color="auto" w:fill="auto"/>
          </w:tcPr>
          <w:p w14:paraId="0B3BD729" w14:textId="77777777" w:rsidR="008A4B0D" w:rsidRDefault="008A4B0D" w:rsidP="00E01DFF">
            <w:pPr>
              <w:jc w:val="center"/>
              <w:rPr>
                <w:b/>
              </w:rPr>
            </w:pPr>
            <w:r>
              <w:rPr>
                <w:b/>
              </w:rPr>
              <w:t>Mahkemeler</w:t>
            </w:r>
          </w:p>
        </w:tc>
        <w:tc>
          <w:tcPr>
            <w:tcW w:w="1360" w:type="dxa"/>
            <w:tcBorders>
              <w:top w:val="single" w:sz="4" w:space="0" w:color="000000"/>
              <w:left w:val="single" w:sz="4" w:space="0" w:color="000000"/>
              <w:bottom w:val="single" w:sz="4" w:space="0" w:color="000000"/>
            </w:tcBorders>
            <w:shd w:val="clear" w:color="auto" w:fill="auto"/>
          </w:tcPr>
          <w:p w14:paraId="11B9EF07" w14:textId="77777777" w:rsidR="008A4B0D" w:rsidRDefault="008A4B0D" w:rsidP="00E01DFF">
            <w:pPr>
              <w:jc w:val="center"/>
              <w:rPr>
                <w:b/>
              </w:rPr>
            </w:pPr>
            <w:r>
              <w:rPr>
                <w:b/>
              </w:rPr>
              <w:t>Yıl İçerisinde Gelen Dosya Sayısı</w:t>
            </w:r>
          </w:p>
        </w:tc>
        <w:tc>
          <w:tcPr>
            <w:tcW w:w="1208" w:type="dxa"/>
            <w:tcBorders>
              <w:top w:val="single" w:sz="4" w:space="0" w:color="000000"/>
              <w:left w:val="single" w:sz="4" w:space="0" w:color="000000"/>
              <w:bottom w:val="single" w:sz="4" w:space="0" w:color="000000"/>
            </w:tcBorders>
            <w:shd w:val="clear" w:color="auto" w:fill="auto"/>
          </w:tcPr>
          <w:p w14:paraId="25139CB0" w14:textId="77777777" w:rsidR="008A4B0D" w:rsidRDefault="008A4B0D" w:rsidP="00E01DFF">
            <w:pPr>
              <w:jc w:val="center"/>
              <w:rPr>
                <w:b/>
              </w:rPr>
            </w:pPr>
            <w:r>
              <w:rPr>
                <w:b/>
              </w:rPr>
              <w:t>Bir Önceki Yıldan Devreden Dosya Sayısı</w:t>
            </w:r>
          </w:p>
        </w:tc>
        <w:tc>
          <w:tcPr>
            <w:tcW w:w="990" w:type="dxa"/>
            <w:tcBorders>
              <w:top w:val="single" w:sz="4" w:space="0" w:color="000000"/>
              <w:left w:val="single" w:sz="4" w:space="0" w:color="000000"/>
              <w:bottom w:val="single" w:sz="4" w:space="0" w:color="000000"/>
            </w:tcBorders>
            <w:shd w:val="clear" w:color="auto" w:fill="auto"/>
          </w:tcPr>
          <w:p w14:paraId="7C6EC7CD" w14:textId="77777777" w:rsidR="008A4B0D" w:rsidRDefault="008A4B0D" w:rsidP="00E01DFF">
            <w:pPr>
              <w:jc w:val="center"/>
              <w:rPr>
                <w:b/>
              </w:rPr>
            </w:pPr>
            <w:r>
              <w:rPr>
                <w:b/>
              </w:rPr>
              <w:t>Karar Sayısı</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40F408B2" w14:textId="77777777" w:rsidR="008A4B0D" w:rsidRDefault="008A4B0D" w:rsidP="00E01DFF">
            <w:pPr>
              <w:jc w:val="center"/>
              <w:rPr>
                <w:b/>
              </w:rPr>
            </w:pPr>
            <w:r w:rsidRPr="00641273">
              <w:rPr>
                <w:b/>
              </w:rPr>
              <w:t>Temizlenme</w:t>
            </w:r>
            <w:r>
              <w:rPr>
                <w:b/>
              </w:rPr>
              <w:t xml:space="preserve"> Oranı</w:t>
            </w:r>
          </w:p>
          <w:p w14:paraId="6CFE6D01" w14:textId="77777777" w:rsidR="008A4B0D" w:rsidRDefault="008A4B0D" w:rsidP="00E01DFF">
            <w:pPr>
              <w:jc w:val="center"/>
            </w:pPr>
            <w:r>
              <w:rPr>
                <w:b/>
              </w:rPr>
              <w:t>%</w:t>
            </w:r>
          </w:p>
        </w:tc>
        <w:tc>
          <w:tcPr>
            <w:tcW w:w="1556" w:type="dxa"/>
            <w:tcBorders>
              <w:top w:val="single" w:sz="4" w:space="0" w:color="000000"/>
              <w:left w:val="single" w:sz="4" w:space="0" w:color="000000"/>
              <w:bottom w:val="single" w:sz="4" w:space="0" w:color="000000"/>
              <w:right w:val="single" w:sz="4" w:space="0" w:color="000000"/>
            </w:tcBorders>
          </w:tcPr>
          <w:p w14:paraId="77A89F1E" w14:textId="77777777" w:rsidR="008A4B0D" w:rsidRPr="00807086" w:rsidRDefault="008A4B0D" w:rsidP="00E01DFF">
            <w:pPr>
              <w:jc w:val="center"/>
              <w:rPr>
                <w:b/>
              </w:rPr>
            </w:pPr>
            <w:r>
              <w:rPr>
                <w:b/>
              </w:rPr>
              <w:t>Bir önceki yıl Temizlenme Oranı</w:t>
            </w:r>
          </w:p>
        </w:tc>
        <w:tc>
          <w:tcPr>
            <w:tcW w:w="1131" w:type="dxa"/>
            <w:tcBorders>
              <w:top w:val="single" w:sz="4" w:space="0" w:color="000000"/>
              <w:left w:val="single" w:sz="4" w:space="0" w:color="000000"/>
              <w:bottom w:val="single" w:sz="4" w:space="0" w:color="000000"/>
              <w:right w:val="single" w:sz="4" w:space="0" w:color="000000"/>
            </w:tcBorders>
          </w:tcPr>
          <w:p w14:paraId="1AED4780" w14:textId="77777777" w:rsidR="008A4B0D" w:rsidRPr="00807086" w:rsidRDefault="008A4B0D" w:rsidP="00E01DFF">
            <w:pPr>
              <w:jc w:val="center"/>
              <w:rPr>
                <w:b/>
              </w:rPr>
            </w:pPr>
            <w:r w:rsidRPr="00807086">
              <w:rPr>
                <w:b/>
              </w:rPr>
              <w:t>Reel Çalışma Oranı</w:t>
            </w:r>
          </w:p>
        </w:tc>
      </w:tr>
      <w:tr w:rsidR="008A4B0D" w14:paraId="4CB30011" w14:textId="77777777" w:rsidTr="00FA2795">
        <w:trPr>
          <w:trHeight w:val="259"/>
        </w:trPr>
        <w:tc>
          <w:tcPr>
            <w:tcW w:w="2378" w:type="dxa"/>
            <w:tcBorders>
              <w:top w:val="single" w:sz="4" w:space="0" w:color="000000"/>
              <w:left w:val="single" w:sz="4" w:space="0" w:color="000000"/>
              <w:bottom w:val="single" w:sz="4" w:space="0" w:color="000000"/>
            </w:tcBorders>
            <w:shd w:val="clear" w:color="auto" w:fill="F2F2F2"/>
          </w:tcPr>
          <w:p w14:paraId="7B214D48" w14:textId="666837F6" w:rsidR="008A4B0D" w:rsidRPr="00327037" w:rsidRDefault="008A4B0D" w:rsidP="00E01DFF">
            <w:r>
              <w:t>Varto Asliye Ceza Mahkemesi</w:t>
            </w:r>
          </w:p>
        </w:tc>
        <w:tc>
          <w:tcPr>
            <w:tcW w:w="1360" w:type="dxa"/>
            <w:tcBorders>
              <w:top w:val="single" w:sz="4" w:space="0" w:color="000000"/>
              <w:left w:val="single" w:sz="4" w:space="0" w:color="000000"/>
              <w:bottom w:val="single" w:sz="4" w:space="0" w:color="000000"/>
            </w:tcBorders>
            <w:shd w:val="clear" w:color="auto" w:fill="F2F2F2"/>
          </w:tcPr>
          <w:p w14:paraId="479ECE99" w14:textId="5017D01C" w:rsidR="008A4B0D" w:rsidRPr="00327037" w:rsidRDefault="008A4B0D" w:rsidP="00E01DFF">
            <w:pPr>
              <w:snapToGrid w:val="0"/>
              <w:jc w:val="center"/>
            </w:pPr>
            <w:r>
              <w:t>399</w:t>
            </w:r>
          </w:p>
        </w:tc>
        <w:tc>
          <w:tcPr>
            <w:tcW w:w="1208" w:type="dxa"/>
            <w:tcBorders>
              <w:top w:val="single" w:sz="4" w:space="0" w:color="000000"/>
              <w:left w:val="single" w:sz="4" w:space="0" w:color="000000"/>
              <w:bottom w:val="single" w:sz="4" w:space="0" w:color="000000"/>
            </w:tcBorders>
            <w:shd w:val="clear" w:color="auto" w:fill="F2F2F2"/>
          </w:tcPr>
          <w:p w14:paraId="32689EC5" w14:textId="0AFC5C01" w:rsidR="008A4B0D" w:rsidRPr="00327037" w:rsidRDefault="008A4B0D" w:rsidP="00E01DFF">
            <w:pPr>
              <w:snapToGrid w:val="0"/>
              <w:jc w:val="center"/>
            </w:pPr>
            <w:r>
              <w:t>284</w:t>
            </w:r>
          </w:p>
        </w:tc>
        <w:tc>
          <w:tcPr>
            <w:tcW w:w="990" w:type="dxa"/>
            <w:tcBorders>
              <w:top w:val="single" w:sz="4" w:space="0" w:color="000000"/>
              <w:left w:val="single" w:sz="4" w:space="0" w:color="000000"/>
              <w:bottom w:val="single" w:sz="4" w:space="0" w:color="000000"/>
            </w:tcBorders>
            <w:shd w:val="clear" w:color="auto" w:fill="F2F2F2"/>
          </w:tcPr>
          <w:p w14:paraId="729FC793" w14:textId="5D88DD12" w:rsidR="008A4B0D" w:rsidRPr="00327037" w:rsidRDefault="008A4B0D" w:rsidP="00E01DFF">
            <w:pPr>
              <w:snapToGrid w:val="0"/>
              <w:jc w:val="center"/>
            </w:pPr>
            <w:r>
              <w:t>298</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Pr>
          <w:p w14:paraId="76B854B3" w14:textId="54AF94F3" w:rsidR="008A4B0D" w:rsidRPr="00327037" w:rsidRDefault="008A4B0D" w:rsidP="00E01DFF">
            <w:pPr>
              <w:snapToGrid w:val="0"/>
              <w:jc w:val="center"/>
            </w:pPr>
            <w:r>
              <w:t>74,69</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Pr>
          <w:p w14:paraId="18965270" w14:textId="27673829" w:rsidR="008A4B0D" w:rsidRPr="00327037" w:rsidRDefault="008A4B0D" w:rsidP="00E01DFF">
            <w:pPr>
              <w:snapToGrid w:val="0"/>
              <w:jc w:val="center"/>
            </w:pPr>
            <w:r>
              <w:t>134,88</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Pr>
          <w:p w14:paraId="59E54C75" w14:textId="0ED6E197" w:rsidR="008A4B0D" w:rsidRPr="00327037" w:rsidRDefault="008A4B0D" w:rsidP="00E01DFF">
            <w:pPr>
              <w:snapToGrid w:val="0"/>
              <w:jc w:val="center"/>
            </w:pPr>
            <w:r>
              <w:t>%43</w:t>
            </w:r>
          </w:p>
        </w:tc>
      </w:tr>
      <w:tr w:rsidR="008A4B0D" w14:paraId="76279F1D" w14:textId="77777777" w:rsidTr="00FA2795">
        <w:trPr>
          <w:trHeight w:val="259"/>
        </w:trPr>
        <w:tc>
          <w:tcPr>
            <w:tcW w:w="2378" w:type="dxa"/>
            <w:tcBorders>
              <w:top w:val="single" w:sz="4" w:space="0" w:color="000000"/>
              <w:left w:val="single" w:sz="4" w:space="0" w:color="000000"/>
              <w:bottom w:val="single" w:sz="4" w:space="0" w:color="000000"/>
            </w:tcBorders>
            <w:shd w:val="clear" w:color="auto" w:fill="F2F2F2"/>
          </w:tcPr>
          <w:p w14:paraId="0A1664AB" w14:textId="42DAFD8A" w:rsidR="008A4B0D" w:rsidRDefault="008A4B0D" w:rsidP="008A4B0D">
            <w:r>
              <w:t xml:space="preserve">Varto Sulh Ceza </w:t>
            </w:r>
            <w:r w:rsidR="0041563D">
              <w:t>Hâkimliği</w:t>
            </w:r>
          </w:p>
        </w:tc>
        <w:tc>
          <w:tcPr>
            <w:tcW w:w="1360" w:type="dxa"/>
            <w:tcBorders>
              <w:top w:val="single" w:sz="4" w:space="0" w:color="000000"/>
              <w:left w:val="single" w:sz="4" w:space="0" w:color="000000"/>
              <w:bottom w:val="single" w:sz="4" w:space="0" w:color="000000"/>
            </w:tcBorders>
            <w:shd w:val="clear" w:color="auto" w:fill="F2F2F2"/>
          </w:tcPr>
          <w:p w14:paraId="1820BB75" w14:textId="2622C373" w:rsidR="008A4B0D" w:rsidRDefault="008A4B0D" w:rsidP="00E01DFF">
            <w:pPr>
              <w:snapToGrid w:val="0"/>
              <w:jc w:val="center"/>
            </w:pPr>
            <w:r>
              <w:t>299</w:t>
            </w:r>
          </w:p>
        </w:tc>
        <w:tc>
          <w:tcPr>
            <w:tcW w:w="1208" w:type="dxa"/>
            <w:tcBorders>
              <w:top w:val="single" w:sz="4" w:space="0" w:color="000000"/>
              <w:left w:val="single" w:sz="4" w:space="0" w:color="000000"/>
              <w:bottom w:val="single" w:sz="4" w:space="0" w:color="000000"/>
            </w:tcBorders>
            <w:shd w:val="clear" w:color="auto" w:fill="F2F2F2"/>
          </w:tcPr>
          <w:p w14:paraId="3AC427FC" w14:textId="4B6C4CB5" w:rsidR="008A4B0D" w:rsidRDefault="008A4B0D" w:rsidP="00E01DFF">
            <w:pPr>
              <w:snapToGrid w:val="0"/>
              <w:jc w:val="center"/>
            </w:pPr>
            <w:r>
              <w:t>24</w:t>
            </w:r>
          </w:p>
        </w:tc>
        <w:tc>
          <w:tcPr>
            <w:tcW w:w="990" w:type="dxa"/>
            <w:tcBorders>
              <w:top w:val="single" w:sz="4" w:space="0" w:color="000000"/>
              <w:left w:val="single" w:sz="4" w:space="0" w:color="000000"/>
              <w:bottom w:val="single" w:sz="4" w:space="0" w:color="000000"/>
            </w:tcBorders>
            <w:shd w:val="clear" w:color="auto" w:fill="F2F2F2"/>
          </w:tcPr>
          <w:p w14:paraId="123EB608" w14:textId="198CD1FA" w:rsidR="008A4B0D" w:rsidRDefault="008A4B0D" w:rsidP="00E01DFF">
            <w:pPr>
              <w:snapToGrid w:val="0"/>
              <w:jc w:val="center"/>
            </w:pPr>
            <w:r>
              <w:t>314</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Pr>
          <w:p w14:paraId="0ADA0F53" w14:textId="2CC22473" w:rsidR="008A4B0D" w:rsidRDefault="008A4B0D" w:rsidP="00E01DFF">
            <w:pPr>
              <w:snapToGrid w:val="0"/>
              <w:jc w:val="center"/>
            </w:pPr>
            <w:r>
              <w:t>105,02</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Pr>
          <w:p w14:paraId="6A8AA264" w14:textId="410AF8AC" w:rsidR="008A4B0D" w:rsidRDefault="008A4B0D" w:rsidP="00E01DFF">
            <w:pPr>
              <w:snapToGrid w:val="0"/>
              <w:jc w:val="center"/>
            </w:pPr>
            <w:r>
              <w:t>103,23</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Pr>
          <w:p w14:paraId="6384BBDB" w14:textId="03A0AF14" w:rsidR="008A4B0D" w:rsidRDefault="008A4B0D" w:rsidP="00E01DFF">
            <w:pPr>
              <w:snapToGrid w:val="0"/>
              <w:jc w:val="center"/>
            </w:pPr>
            <w:r>
              <w:t>%97</w:t>
            </w:r>
          </w:p>
        </w:tc>
      </w:tr>
      <w:tr w:rsidR="008A4B0D" w14:paraId="2BEC97B2" w14:textId="77777777" w:rsidTr="00FA2795">
        <w:trPr>
          <w:trHeight w:val="259"/>
        </w:trPr>
        <w:tc>
          <w:tcPr>
            <w:tcW w:w="2378" w:type="dxa"/>
            <w:tcBorders>
              <w:top w:val="single" w:sz="4" w:space="0" w:color="000000"/>
              <w:left w:val="single" w:sz="4" w:space="0" w:color="000000"/>
              <w:bottom w:val="single" w:sz="4" w:space="0" w:color="000000"/>
            </w:tcBorders>
            <w:shd w:val="clear" w:color="auto" w:fill="F2F2F2"/>
          </w:tcPr>
          <w:p w14:paraId="69102494" w14:textId="7EC3E2D9" w:rsidR="008A4B0D" w:rsidRDefault="00D40C55" w:rsidP="008A4B0D">
            <w:r>
              <w:t xml:space="preserve">Varto </w:t>
            </w:r>
            <w:r w:rsidR="008A4B0D">
              <w:t>Asliye Hukuk Mahkemesi</w:t>
            </w:r>
          </w:p>
        </w:tc>
        <w:tc>
          <w:tcPr>
            <w:tcW w:w="1360" w:type="dxa"/>
            <w:tcBorders>
              <w:top w:val="single" w:sz="4" w:space="0" w:color="000000"/>
              <w:left w:val="single" w:sz="4" w:space="0" w:color="000000"/>
              <w:bottom w:val="single" w:sz="4" w:space="0" w:color="000000"/>
            </w:tcBorders>
            <w:shd w:val="clear" w:color="auto" w:fill="F2F2F2"/>
          </w:tcPr>
          <w:p w14:paraId="2B582426" w14:textId="5C7601DF" w:rsidR="008A4B0D" w:rsidRDefault="008A4B0D" w:rsidP="00E01DFF">
            <w:pPr>
              <w:snapToGrid w:val="0"/>
              <w:jc w:val="center"/>
            </w:pPr>
            <w:r>
              <w:t>240</w:t>
            </w:r>
          </w:p>
        </w:tc>
        <w:tc>
          <w:tcPr>
            <w:tcW w:w="1208" w:type="dxa"/>
            <w:tcBorders>
              <w:top w:val="single" w:sz="4" w:space="0" w:color="000000"/>
              <w:left w:val="single" w:sz="4" w:space="0" w:color="000000"/>
              <w:bottom w:val="single" w:sz="4" w:space="0" w:color="000000"/>
            </w:tcBorders>
            <w:shd w:val="clear" w:color="auto" w:fill="F2F2F2"/>
          </w:tcPr>
          <w:p w14:paraId="6F6F8C3C" w14:textId="2B788E56" w:rsidR="008A4B0D" w:rsidRDefault="008A4B0D" w:rsidP="00E01DFF">
            <w:pPr>
              <w:snapToGrid w:val="0"/>
              <w:jc w:val="center"/>
            </w:pPr>
            <w:r>
              <w:t>509</w:t>
            </w:r>
          </w:p>
        </w:tc>
        <w:tc>
          <w:tcPr>
            <w:tcW w:w="990" w:type="dxa"/>
            <w:tcBorders>
              <w:top w:val="single" w:sz="4" w:space="0" w:color="000000"/>
              <w:left w:val="single" w:sz="4" w:space="0" w:color="000000"/>
              <w:bottom w:val="single" w:sz="4" w:space="0" w:color="000000"/>
            </w:tcBorders>
            <w:shd w:val="clear" w:color="auto" w:fill="F2F2F2"/>
          </w:tcPr>
          <w:p w14:paraId="2563D01C" w14:textId="68DA15D8" w:rsidR="008A4B0D" w:rsidRDefault="008A4B0D" w:rsidP="00E01DFF">
            <w:pPr>
              <w:snapToGrid w:val="0"/>
              <w:jc w:val="center"/>
            </w:pPr>
            <w:r>
              <w:t>318</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Pr>
          <w:p w14:paraId="013394D2" w14:textId="6C7DF0D9" w:rsidR="008A4B0D" w:rsidRDefault="008A4B0D" w:rsidP="00E01DFF">
            <w:pPr>
              <w:snapToGrid w:val="0"/>
              <w:jc w:val="center"/>
            </w:pPr>
            <w:r>
              <w:t>132</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Pr>
          <w:p w14:paraId="32E0FD2E" w14:textId="2CEF2AE1" w:rsidR="008A4B0D" w:rsidRDefault="008A4B0D" w:rsidP="00E01DFF">
            <w:pPr>
              <w:snapToGrid w:val="0"/>
              <w:jc w:val="center"/>
            </w:pPr>
            <w:r>
              <w:t>59</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Pr>
          <w:p w14:paraId="7C5D8CB9" w14:textId="728CD31F" w:rsidR="008A4B0D" w:rsidRDefault="008A4B0D" w:rsidP="00E01DFF">
            <w:pPr>
              <w:snapToGrid w:val="0"/>
              <w:jc w:val="center"/>
            </w:pPr>
            <w:r>
              <w:t>%42</w:t>
            </w:r>
          </w:p>
        </w:tc>
      </w:tr>
      <w:tr w:rsidR="008A4B0D" w14:paraId="0F45F4A6" w14:textId="77777777" w:rsidTr="00FA2795">
        <w:trPr>
          <w:trHeight w:val="259"/>
        </w:trPr>
        <w:tc>
          <w:tcPr>
            <w:tcW w:w="2378" w:type="dxa"/>
            <w:tcBorders>
              <w:top w:val="single" w:sz="4" w:space="0" w:color="000000"/>
              <w:left w:val="single" w:sz="4" w:space="0" w:color="000000"/>
              <w:bottom w:val="single" w:sz="4" w:space="0" w:color="000000"/>
            </w:tcBorders>
            <w:shd w:val="clear" w:color="auto" w:fill="F2F2F2"/>
          </w:tcPr>
          <w:p w14:paraId="2E845AE9" w14:textId="2F0D5F22" w:rsidR="008A4B0D" w:rsidRDefault="008A4B0D" w:rsidP="008A4B0D">
            <w:r>
              <w:t>Varto Sulh Hukuk Mahkemesi</w:t>
            </w:r>
          </w:p>
        </w:tc>
        <w:tc>
          <w:tcPr>
            <w:tcW w:w="1360" w:type="dxa"/>
            <w:tcBorders>
              <w:top w:val="single" w:sz="4" w:space="0" w:color="000000"/>
              <w:left w:val="single" w:sz="4" w:space="0" w:color="000000"/>
              <w:bottom w:val="single" w:sz="4" w:space="0" w:color="000000"/>
            </w:tcBorders>
            <w:shd w:val="clear" w:color="auto" w:fill="F2F2F2"/>
          </w:tcPr>
          <w:p w14:paraId="26A06EEB" w14:textId="2DAC7FA2" w:rsidR="008A4B0D" w:rsidRDefault="008A4B0D" w:rsidP="00E01DFF">
            <w:pPr>
              <w:snapToGrid w:val="0"/>
              <w:jc w:val="center"/>
            </w:pPr>
            <w:r>
              <w:t>355</w:t>
            </w:r>
          </w:p>
        </w:tc>
        <w:tc>
          <w:tcPr>
            <w:tcW w:w="1208" w:type="dxa"/>
            <w:tcBorders>
              <w:top w:val="single" w:sz="4" w:space="0" w:color="000000"/>
              <w:left w:val="single" w:sz="4" w:space="0" w:color="000000"/>
              <w:bottom w:val="single" w:sz="4" w:space="0" w:color="000000"/>
            </w:tcBorders>
            <w:shd w:val="clear" w:color="auto" w:fill="F2F2F2"/>
          </w:tcPr>
          <w:p w14:paraId="73CBF1C7" w14:textId="0A40F82B" w:rsidR="008A4B0D" w:rsidRDefault="008A4B0D" w:rsidP="00E01DFF">
            <w:pPr>
              <w:snapToGrid w:val="0"/>
              <w:jc w:val="center"/>
            </w:pPr>
            <w:r>
              <w:t>103</w:t>
            </w:r>
          </w:p>
        </w:tc>
        <w:tc>
          <w:tcPr>
            <w:tcW w:w="990" w:type="dxa"/>
            <w:tcBorders>
              <w:top w:val="single" w:sz="4" w:space="0" w:color="000000"/>
              <w:left w:val="single" w:sz="4" w:space="0" w:color="000000"/>
              <w:bottom w:val="single" w:sz="4" w:space="0" w:color="000000"/>
            </w:tcBorders>
            <w:shd w:val="clear" w:color="auto" w:fill="F2F2F2"/>
          </w:tcPr>
          <w:p w14:paraId="72075946" w14:textId="5DAFBD42" w:rsidR="008A4B0D" w:rsidRDefault="008A4B0D" w:rsidP="00E01DFF">
            <w:pPr>
              <w:snapToGrid w:val="0"/>
              <w:jc w:val="center"/>
            </w:pPr>
            <w:r>
              <w:t>366</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Pr>
          <w:p w14:paraId="1EF8C78C" w14:textId="5076E001" w:rsidR="008A4B0D" w:rsidRDefault="008A4B0D" w:rsidP="00E01DFF">
            <w:pPr>
              <w:snapToGrid w:val="0"/>
              <w:jc w:val="center"/>
            </w:pPr>
            <w:r>
              <w:t>103</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Pr>
          <w:p w14:paraId="490BF5BD" w14:textId="07521663" w:rsidR="008A4B0D" w:rsidRDefault="008A4B0D" w:rsidP="00E01DFF">
            <w:pPr>
              <w:snapToGrid w:val="0"/>
              <w:jc w:val="center"/>
            </w:pPr>
            <w:r>
              <w:t>91</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Pr>
          <w:p w14:paraId="6ADF301F" w14:textId="2E59CB8E" w:rsidR="008A4B0D" w:rsidRDefault="008A4B0D" w:rsidP="00E01DFF">
            <w:pPr>
              <w:snapToGrid w:val="0"/>
              <w:jc w:val="center"/>
            </w:pPr>
            <w:r>
              <w:t>%80</w:t>
            </w:r>
          </w:p>
        </w:tc>
      </w:tr>
      <w:tr w:rsidR="008A4B0D" w14:paraId="2D568DE3" w14:textId="77777777" w:rsidTr="00FA2795">
        <w:trPr>
          <w:trHeight w:val="259"/>
        </w:trPr>
        <w:tc>
          <w:tcPr>
            <w:tcW w:w="2378" w:type="dxa"/>
            <w:tcBorders>
              <w:top w:val="single" w:sz="4" w:space="0" w:color="000000"/>
              <w:left w:val="single" w:sz="4" w:space="0" w:color="000000"/>
              <w:bottom w:val="single" w:sz="4" w:space="0" w:color="000000"/>
            </w:tcBorders>
            <w:shd w:val="clear" w:color="auto" w:fill="F2F2F2"/>
          </w:tcPr>
          <w:p w14:paraId="09C740A0" w14:textId="77A89314" w:rsidR="008A4B0D" w:rsidRDefault="008A4B0D" w:rsidP="00E01DFF">
            <w:r>
              <w:t>Varto İcra Hukuk Mahkemesi</w:t>
            </w:r>
          </w:p>
        </w:tc>
        <w:tc>
          <w:tcPr>
            <w:tcW w:w="1360" w:type="dxa"/>
            <w:tcBorders>
              <w:top w:val="single" w:sz="4" w:space="0" w:color="000000"/>
              <w:left w:val="single" w:sz="4" w:space="0" w:color="000000"/>
              <w:bottom w:val="single" w:sz="4" w:space="0" w:color="000000"/>
            </w:tcBorders>
            <w:shd w:val="clear" w:color="auto" w:fill="F2F2F2"/>
          </w:tcPr>
          <w:p w14:paraId="3C06F611" w14:textId="165A68F2" w:rsidR="008A4B0D" w:rsidRDefault="008A4B0D" w:rsidP="00E01DFF">
            <w:pPr>
              <w:snapToGrid w:val="0"/>
              <w:jc w:val="center"/>
            </w:pPr>
            <w:r>
              <w:t>13</w:t>
            </w:r>
          </w:p>
        </w:tc>
        <w:tc>
          <w:tcPr>
            <w:tcW w:w="1208" w:type="dxa"/>
            <w:tcBorders>
              <w:top w:val="single" w:sz="4" w:space="0" w:color="000000"/>
              <w:left w:val="single" w:sz="4" w:space="0" w:color="000000"/>
              <w:bottom w:val="single" w:sz="4" w:space="0" w:color="000000"/>
            </w:tcBorders>
            <w:shd w:val="clear" w:color="auto" w:fill="F2F2F2"/>
          </w:tcPr>
          <w:p w14:paraId="721AD000" w14:textId="7D594944" w:rsidR="008A4B0D" w:rsidRDefault="008A4B0D" w:rsidP="00E01DFF">
            <w:pPr>
              <w:snapToGrid w:val="0"/>
              <w:jc w:val="center"/>
            </w:pPr>
            <w:r>
              <w:t>7</w:t>
            </w:r>
          </w:p>
        </w:tc>
        <w:tc>
          <w:tcPr>
            <w:tcW w:w="990" w:type="dxa"/>
            <w:tcBorders>
              <w:top w:val="single" w:sz="4" w:space="0" w:color="000000"/>
              <w:left w:val="single" w:sz="4" w:space="0" w:color="000000"/>
              <w:bottom w:val="single" w:sz="4" w:space="0" w:color="000000"/>
            </w:tcBorders>
            <w:shd w:val="clear" w:color="auto" w:fill="F2F2F2"/>
          </w:tcPr>
          <w:p w14:paraId="09AA8A70" w14:textId="48530B51" w:rsidR="008A4B0D" w:rsidRDefault="008A4B0D" w:rsidP="00E01DFF">
            <w:pPr>
              <w:snapToGrid w:val="0"/>
              <w:jc w:val="center"/>
            </w:pPr>
            <w:r>
              <w:t>16</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Pr>
          <w:p w14:paraId="6E8D96AB" w14:textId="7443E5EE" w:rsidR="008A4B0D" w:rsidRDefault="008A4B0D" w:rsidP="00E01DFF">
            <w:pPr>
              <w:snapToGrid w:val="0"/>
              <w:jc w:val="center"/>
            </w:pPr>
            <w:r>
              <w:t>123</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Pr>
          <w:p w14:paraId="48DA0FDD" w14:textId="6B64907F" w:rsidR="008A4B0D" w:rsidRDefault="008A4B0D" w:rsidP="00E01DFF">
            <w:pPr>
              <w:snapToGrid w:val="0"/>
              <w:jc w:val="center"/>
            </w:pPr>
            <w:r>
              <w:t>87</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Pr>
          <w:p w14:paraId="709F60EE" w14:textId="160BB7C9" w:rsidR="008A4B0D" w:rsidRDefault="008A4B0D" w:rsidP="00E01DFF">
            <w:pPr>
              <w:snapToGrid w:val="0"/>
              <w:jc w:val="center"/>
            </w:pPr>
            <w:r>
              <w:t>%80</w:t>
            </w:r>
          </w:p>
        </w:tc>
      </w:tr>
    </w:tbl>
    <w:p w14:paraId="020A78B2" w14:textId="77777777" w:rsidR="008A4B0D" w:rsidRDefault="008A4B0D" w:rsidP="00F84B88">
      <w:pPr>
        <w:jc w:val="both"/>
      </w:pPr>
    </w:p>
    <w:p w14:paraId="00E786F7" w14:textId="5FA80C21" w:rsidR="007E0A65" w:rsidRDefault="007E0A65">
      <w:pPr>
        <w:jc w:val="both"/>
        <w:rPr>
          <w:b/>
          <w:bCs/>
          <w:i/>
          <w:iCs/>
          <w:color w:val="0000CC"/>
        </w:rPr>
      </w:pPr>
    </w:p>
    <w:p w14:paraId="4CE64A38" w14:textId="1492790B" w:rsidR="008A4B0D" w:rsidRDefault="008A4B0D">
      <w:pPr>
        <w:jc w:val="both"/>
        <w:rPr>
          <w:b/>
          <w:bCs/>
          <w:i/>
          <w:iCs/>
          <w:color w:val="0000CC"/>
        </w:rPr>
      </w:pPr>
    </w:p>
    <w:p w14:paraId="2064187F" w14:textId="4041E4DB" w:rsidR="008A4B0D" w:rsidRDefault="008A4B0D" w:rsidP="008A4B0D">
      <w:pPr>
        <w:jc w:val="both"/>
        <w:rPr>
          <w:color w:val="7030A0"/>
        </w:rPr>
      </w:pPr>
    </w:p>
    <w:p w14:paraId="3B0C8452" w14:textId="77777777" w:rsidR="008A4B0D" w:rsidRPr="00941665" w:rsidRDefault="008A4B0D" w:rsidP="008A4B0D">
      <w:pPr>
        <w:jc w:val="both"/>
        <w:rPr>
          <w:color w:val="7030A0"/>
        </w:rPr>
      </w:pPr>
    </w:p>
    <w:p w14:paraId="6A3D22DD" w14:textId="67216D87" w:rsidR="008A4B0D" w:rsidRPr="008A4B0D" w:rsidRDefault="008A4B0D" w:rsidP="00D700E5">
      <w:pPr>
        <w:pStyle w:val="ListeParagraf"/>
        <w:numPr>
          <w:ilvl w:val="0"/>
          <w:numId w:val="9"/>
        </w:numPr>
        <w:jc w:val="both"/>
        <w:rPr>
          <w:b/>
          <w:color w:val="C00000"/>
        </w:rPr>
      </w:pPr>
      <w:r w:rsidRPr="008A4B0D">
        <w:rPr>
          <w:b/>
          <w:color w:val="C00000"/>
        </w:rPr>
        <w:t>Yargılamanın Yenilenmesi (CMK 311</w:t>
      </w:r>
      <w:r w:rsidRPr="002855A8">
        <w:rPr>
          <w:rStyle w:val="DipnotBavurusu2"/>
          <w:color w:val="C00000"/>
        </w:rPr>
        <w:footnoteReference w:id="7"/>
      </w:r>
      <w:r w:rsidRPr="008A4B0D">
        <w:rPr>
          <w:b/>
          <w:color w:val="C00000"/>
        </w:rPr>
        <w:t xml:space="preserve"> maddesi) Talep Sayıları</w:t>
      </w:r>
    </w:p>
    <w:p w14:paraId="466F79C3" w14:textId="77777777" w:rsidR="008A4B0D" w:rsidRPr="002855A8" w:rsidRDefault="008A4B0D" w:rsidP="008A4B0D">
      <w:pPr>
        <w:ind w:left="207"/>
        <w:jc w:val="both"/>
        <w:rPr>
          <w:b/>
          <w:color w:val="FF0000"/>
        </w:rPr>
      </w:pPr>
    </w:p>
    <w:tbl>
      <w:tblPr>
        <w:tblpPr w:leftFromText="141" w:rightFromText="141" w:vertAnchor="text" w:tblpXSpec="center" w:tblpY="1"/>
        <w:tblOverlap w:val="never"/>
        <w:tblW w:w="9988" w:type="dxa"/>
        <w:jc w:val="center"/>
        <w:tblLayout w:type="fixed"/>
        <w:tblLook w:val="0000" w:firstRow="0" w:lastRow="0" w:firstColumn="0" w:lastColumn="0" w:noHBand="0" w:noVBand="0"/>
      </w:tblPr>
      <w:tblGrid>
        <w:gridCol w:w="3599"/>
        <w:gridCol w:w="2016"/>
        <w:gridCol w:w="2015"/>
        <w:gridCol w:w="2358"/>
      </w:tblGrid>
      <w:tr w:rsidR="008A4B0D" w:rsidRPr="002855A8" w14:paraId="183E782A" w14:textId="77777777" w:rsidTr="00FA2795">
        <w:trPr>
          <w:trHeight w:val="500"/>
          <w:jc w:val="center"/>
        </w:trPr>
        <w:tc>
          <w:tcPr>
            <w:tcW w:w="9988" w:type="dxa"/>
            <w:gridSpan w:val="4"/>
            <w:tcBorders>
              <w:top w:val="single" w:sz="4" w:space="0" w:color="000000"/>
              <w:left w:val="single" w:sz="4" w:space="0" w:color="000000"/>
              <w:bottom w:val="single" w:sz="4" w:space="0" w:color="000000"/>
              <w:right w:val="single" w:sz="4" w:space="0" w:color="000000"/>
            </w:tcBorders>
            <w:shd w:val="clear" w:color="auto" w:fill="C00000"/>
          </w:tcPr>
          <w:p w14:paraId="3D9F02E2" w14:textId="77777777" w:rsidR="008A4B0D" w:rsidRPr="002855A8" w:rsidRDefault="008A4B0D" w:rsidP="00E01DFF">
            <w:pPr>
              <w:jc w:val="center"/>
            </w:pPr>
            <w:r w:rsidRPr="002855A8">
              <w:rPr>
                <w:b/>
              </w:rPr>
              <w:t>Yargılamanın Yenilenmesi Talebi Dosyaları</w:t>
            </w:r>
          </w:p>
        </w:tc>
      </w:tr>
      <w:tr w:rsidR="008A4B0D" w:rsidRPr="002855A8" w14:paraId="46D0FE39" w14:textId="77777777" w:rsidTr="00FA2795">
        <w:trPr>
          <w:trHeight w:val="516"/>
          <w:jc w:val="center"/>
        </w:trPr>
        <w:tc>
          <w:tcPr>
            <w:tcW w:w="3599" w:type="dxa"/>
            <w:tcBorders>
              <w:top w:val="single" w:sz="4" w:space="0" w:color="000000"/>
              <w:left w:val="single" w:sz="4" w:space="0" w:color="000000"/>
              <w:bottom w:val="single" w:sz="4" w:space="0" w:color="000000"/>
            </w:tcBorders>
            <w:shd w:val="clear" w:color="auto" w:fill="auto"/>
          </w:tcPr>
          <w:p w14:paraId="2F94917D" w14:textId="77777777" w:rsidR="008A4B0D" w:rsidRPr="002855A8" w:rsidRDefault="008A4B0D" w:rsidP="00E01DFF">
            <w:pPr>
              <w:jc w:val="center"/>
              <w:rPr>
                <w:b/>
              </w:rPr>
            </w:pPr>
            <w:r w:rsidRPr="002855A8">
              <w:rPr>
                <w:b/>
              </w:rPr>
              <w:t>Mahkemeler</w:t>
            </w:r>
          </w:p>
        </w:tc>
        <w:tc>
          <w:tcPr>
            <w:tcW w:w="2016" w:type="dxa"/>
            <w:tcBorders>
              <w:top w:val="single" w:sz="4" w:space="0" w:color="000000"/>
              <w:left w:val="single" w:sz="4" w:space="0" w:color="000000"/>
              <w:bottom w:val="single" w:sz="4" w:space="0" w:color="000000"/>
            </w:tcBorders>
            <w:shd w:val="clear" w:color="auto" w:fill="auto"/>
          </w:tcPr>
          <w:p w14:paraId="719E4505" w14:textId="77777777" w:rsidR="008A4B0D" w:rsidRPr="002855A8" w:rsidRDefault="008A4B0D" w:rsidP="00E01DFF">
            <w:pPr>
              <w:jc w:val="center"/>
              <w:rPr>
                <w:b/>
              </w:rPr>
            </w:pPr>
            <w:r w:rsidRPr="002855A8">
              <w:rPr>
                <w:b/>
              </w:rPr>
              <w:t>Kabul</w:t>
            </w:r>
          </w:p>
        </w:tc>
        <w:tc>
          <w:tcPr>
            <w:tcW w:w="2015" w:type="dxa"/>
            <w:tcBorders>
              <w:top w:val="single" w:sz="4" w:space="0" w:color="000000"/>
              <w:left w:val="single" w:sz="4" w:space="0" w:color="000000"/>
              <w:bottom w:val="single" w:sz="4" w:space="0" w:color="000000"/>
            </w:tcBorders>
            <w:shd w:val="clear" w:color="auto" w:fill="auto"/>
          </w:tcPr>
          <w:p w14:paraId="5FCABE23" w14:textId="77777777" w:rsidR="008A4B0D" w:rsidRPr="002855A8" w:rsidRDefault="008A4B0D" w:rsidP="00E01DFF">
            <w:pPr>
              <w:jc w:val="center"/>
              <w:rPr>
                <w:b/>
              </w:rPr>
            </w:pPr>
            <w:r w:rsidRPr="002855A8">
              <w:rPr>
                <w:b/>
              </w:rPr>
              <w:t>Red</w:t>
            </w:r>
          </w:p>
        </w:tc>
        <w:tc>
          <w:tcPr>
            <w:tcW w:w="2356" w:type="dxa"/>
            <w:tcBorders>
              <w:top w:val="single" w:sz="4" w:space="0" w:color="000000"/>
              <w:left w:val="single" w:sz="4" w:space="0" w:color="000000"/>
              <w:bottom w:val="single" w:sz="4" w:space="0" w:color="000000"/>
              <w:right w:val="single" w:sz="4" w:space="0" w:color="000000"/>
            </w:tcBorders>
            <w:shd w:val="clear" w:color="auto" w:fill="C00000"/>
          </w:tcPr>
          <w:p w14:paraId="7FED1F26" w14:textId="77777777" w:rsidR="008A4B0D" w:rsidRPr="002855A8" w:rsidRDefault="008A4B0D" w:rsidP="00E01DFF">
            <w:pPr>
              <w:jc w:val="center"/>
            </w:pPr>
            <w:r w:rsidRPr="002855A8">
              <w:rPr>
                <w:b/>
              </w:rPr>
              <w:t>Toplam</w:t>
            </w:r>
          </w:p>
        </w:tc>
      </w:tr>
      <w:tr w:rsidR="008A4B0D" w:rsidRPr="002855A8" w14:paraId="407C1416" w14:textId="77777777" w:rsidTr="00FA2795">
        <w:trPr>
          <w:trHeight w:val="500"/>
          <w:jc w:val="center"/>
        </w:trPr>
        <w:tc>
          <w:tcPr>
            <w:tcW w:w="3599" w:type="dxa"/>
            <w:tcBorders>
              <w:top w:val="single" w:sz="4" w:space="0" w:color="000000"/>
              <w:left w:val="single" w:sz="4" w:space="0" w:color="000000"/>
              <w:bottom w:val="single" w:sz="4" w:space="0" w:color="000000"/>
            </w:tcBorders>
            <w:shd w:val="clear" w:color="auto" w:fill="F2F2F2"/>
          </w:tcPr>
          <w:p w14:paraId="5AB5AFA4" w14:textId="642F0040" w:rsidR="008A4B0D" w:rsidRPr="002855A8" w:rsidRDefault="00BB0771" w:rsidP="00E01DFF">
            <w:r>
              <w:t>Varto Asliye</w:t>
            </w:r>
            <w:r w:rsidR="008A4B0D" w:rsidRPr="002855A8">
              <w:t xml:space="preserve"> Ceza Mahkemesi</w:t>
            </w:r>
          </w:p>
        </w:tc>
        <w:tc>
          <w:tcPr>
            <w:tcW w:w="2016" w:type="dxa"/>
            <w:tcBorders>
              <w:top w:val="single" w:sz="4" w:space="0" w:color="000000"/>
              <w:left w:val="single" w:sz="4" w:space="0" w:color="000000"/>
              <w:bottom w:val="single" w:sz="4" w:space="0" w:color="000000"/>
            </w:tcBorders>
            <w:shd w:val="clear" w:color="auto" w:fill="F2F2F2"/>
          </w:tcPr>
          <w:p w14:paraId="072005BE" w14:textId="77777777" w:rsidR="008A4B0D" w:rsidRPr="00551BB3" w:rsidRDefault="008A4B0D" w:rsidP="00E01DFF">
            <w:pPr>
              <w:snapToGrid w:val="0"/>
              <w:rPr>
                <w:color w:val="000000" w:themeColor="text1"/>
              </w:rPr>
            </w:pPr>
            <w:r w:rsidRPr="00551BB3">
              <w:rPr>
                <w:color w:val="000000" w:themeColor="text1"/>
              </w:rPr>
              <w:t xml:space="preserve">            0</w:t>
            </w:r>
          </w:p>
        </w:tc>
        <w:tc>
          <w:tcPr>
            <w:tcW w:w="2015" w:type="dxa"/>
            <w:tcBorders>
              <w:top w:val="single" w:sz="4" w:space="0" w:color="000000"/>
              <w:left w:val="single" w:sz="4" w:space="0" w:color="000000"/>
              <w:bottom w:val="single" w:sz="4" w:space="0" w:color="000000"/>
            </w:tcBorders>
            <w:shd w:val="clear" w:color="auto" w:fill="F2F2F2"/>
          </w:tcPr>
          <w:p w14:paraId="7288F15C" w14:textId="1D50907D" w:rsidR="008A4B0D" w:rsidRPr="00551BB3" w:rsidRDefault="00BB0771" w:rsidP="00E01DFF">
            <w:pPr>
              <w:snapToGrid w:val="0"/>
              <w:jc w:val="center"/>
              <w:rPr>
                <w:color w:val="000000" w:themeColor="text1"/>
              </w:rPr>
            </w:pPr>
            <w:r>
              <w:rPr>
                <w:color w:val="000000" w:themeColor="text1"/>
              </w:rPr>
              <w:t>0</w:t>
            </w:r>
          </w:p>
        </w:tc>
        <w:tc>
          <w:tcPr>
            <w:tcW w:w="2356" w:type="dxa"/>
            <w:tcBorders>
              <w:top w:val="single" w:sz="4" w:space="0" w:color="000000"/>
              <w:left w:val="single" w:sz="4" w:space="0" w:color="000000"/>
              <w:bottom w:val="single" w:sz="4" w:space="0" w:color="000000"/>
              <w:right w:val="single" w:sz="4" w:space="0" w:color="000000"/>
            </w:tcBorders>
            <w:shd w:val="clear" w:color="auto" w:fill="C00000"/>
          </w:tcPr>
          <w:p w14:paraId="0AA03E20" w14:textId="6C6BD4A9" w:rsidR="008A4B0D" w:rsidRPr="00551BB3" w:rsidRDefault="00BB0771" w:rsidP="00E01DFF">
            <w:pPr>
              <w:snapToGrid w:val="0"/>
              <w:jc w:val="center"/>
              <w:rPr>
                <w:b/>
                <w:color w:val="000000" w:themeColor="text1"/>
              </w:rPr>
            </w:pPr>
            <w:r>
              <w:rPr>
                <w:b/>
                <w:color w:val="000000" w:themeColor="text1"/>
              </w:rPr>
              <w:t>0</w:t>
            </w:r>
          </w:p>
        </w:tc>
      </w:tr>
    </w:tbl>
    <w:p w14:paraId="21F61B33" w14:textId="6CD1295D" w:rsidR="008A4B0D" w:rsidRDefault="008A4B0D" w:rsidP="008A4B0D">
      <w:pPr>
        <w:jc w:val="both"/>
        <w:rPr>
          <w:b/>
          <w:bCs/>
          <w:i/>
          <w:iCs/>
          <w:color w:val="0000CC"/>
        </w:rPr>
      </w:pPr>
    </w:p>
    <w:p w14:paraId="7893F88E" w14:textId="07BC3315" w:rsidR="008A4B0D" w:rsidRDefault="008A4B0D" w:rsidP="008A4B0D">
      <w:pPr>
        <w:jc w:val="both"/>
        <w:rPr>
          <w:b/>
          <w:bCs/>
          <w:i/>
          <w:iCs/>
          <w:color w:val="0000CC"/>
        </w:rPr>
      </w:pPr>
    </w:p>
    <w:p w14:paraId="5FB36AE0" w14:textId="77777777" w:rsidR="008A4B0D" w:rsidRDefault="008A4B0D" w:rsidP="008A4B0D">
      <w:pPr>
        <w:jc w:val="both"/>
        <w:rPr>
          <w:b/>
          <w:bCs/>
          <w:i/>
          <w:iCs/>
          <w:color w:val="0000CC"/>
        </w:rPr>
      </w:pPr>
    </w:p>
    <w:p w14:paraId="011806FE" w14:textId="0EC4251A" w:rsidR="008A4B0D" w:rsidRPr="008A4B0D" w:rsidRDefault="008A4B0D" w:rsidP="00D700E5">
      <w:pPr>
        <w:pStyle w:val="ListeParagraf"/>
        <w:numPr>
          <w:ilvl w:val="0"/>
          <w:numId w:val="9"/>
        </w:numPr>
        <w:jc w:val="both"/>
        <w:rPr>
          <w:b/>
          <w:color w:val="C00000"/>
        </w:rPr>
      </w:pPr>
      <w:r w:rsidRPr="008A4B0D">
        <w:rPr>
          <w:b/>
          <w:color w:val="C00000"/>
        </w:rPr>
        <w:t>Yargılamanın İadesi (HMK 375</w:t>
      </w:r>
      <w:r>
        <w:rPr>
          <w:rStyle w:val="DipnotBavurusu6"/>
          <w:b/>
          <w:color w:val="C00000"/>
        </w:rPr>
        <w:footnoteReference w:id="8"/>
      </w:r>
      <w:r w:rsidRPr="008A4B0D">
        <w:rPr>
          <w:b/>
          <w:color w:val="C00000"/>
        </w:rPr>
        <w:t xml:space="preserve"> maddesi) Talep Sayıları</w:t>
      </w:r>
    </w:p>
    <w:p w14:paraId="11D0FC2B" w14:textId="77777777" w:rsidR="008A4B0D" w:rsidRDefault="008A4B0D" w:rsidP="008A4B0D">
      <w:pPr>
        <w:ind w:left="207"/>
        <w:jc w:val="both"/>
        <w:rPr>
          <w:b/>
          <w:color w:val="C00000"/>
        </w:rPr>
      </w:pPr>
    </w:p>
    <w:tbl>
      <w:tblPr>
        <w:tblW w:w="9765" w:type="dxa"/>
        <w:tblInd w:w="-350" w:type="dxa"/>
        <w:tblLayout w:type="fixed"/>
        <w:tblLook w:val="0000" w:firstRow="0" w:lastRow="0" w:firstColumn="0" w:lastColumn="0" w:noHBand="0" w:noVBand="0"/>
      </w:tblPr>
      <w:tblGrid>
        <w:gridCol w:w="3519"/>
        <w:gridCol w:w="1971"/>
        <w:gridCol w:w="1970"/>
        <w:gridCol w:w="2305"/>
      </w:tblGrid>
      <w:tr w:rsidR="008A4B0D" w14:paraId="13D8A6EE" w14:textId="77777777" w:rsidTr="00FA2795">
        <w:trPr>
          <w:trHeight w:val="309"/>
        </w:trPr>
        <w:tc>
          <w:tcPr>
            <w:tcW w:w="9765" w:type="dxa"/>
            <w:gridSpan w:val="4"/>
            <w:tcBorders>
              <w:top w:val="single" w:sz="4" w:space="0" w:color="000000"/>
              <w:left w:val="single" w:sz="4" w:space="0" w:color="000000"/>
              <w:bottom w:val="single" w:sz="4" w:space="0" w:color="000000"/>
              <w:right w:val="single" w:sz="4" w:space="0" w:color="000000"/>
            </w:tcBorders>
            <w:shd w:val="clear" w:color="auto" w:fill="C00000"/>
          </w:tcPr>
          <w:p w14:paraId="1966B273" w14:textId="77777777" w:rsidR="008A4B0D" w:rsidRDefault="008A4B0D" w:rsidP="00E01DFF">
            <w:pPr>
              <w:jc w:val="center"/>
            </w:pPr>
            <w:r>
              <w:rPr>
                <w:b/>
                <w:color w:val="FFFFFF"/>
              </w:rPr>
              <w:t>Yargılamanın İadesi Talebi Dosyaları</w:t>
            </w:r>
          </w:p>
        </w:tc>
      </w:tr>
      <w:tr w:rsidR="008A4B0D" w14:paraId="4CA5798D" w14:textId="77777777" w:rsidTr="00FA2795">
        <w:trPr>
          <w:trHeight w:val="319"/>
        </w:trPr>
        <w:tc>
          <w:tcPr>
            <w:tcW w:w="3519" w:type="dxa"/>
            <w:tcBorders>
              <w:top w:val="single" w:sz="4" w:space="0" w:color="000000"/>
              <w:left w:val="single" w:sz="4" w:space="0" w:color="000000"/>
              <w:bottom w:val="single" w:sz="4" w:space="0" w:color="000000"/>
            </w:tcBorders>
            <w:shd w:val="clear" w:color="auto" w:fill="auto"/>
          </w:tcPr>
          <w:p w14:paraId="7988BCAE" w14:textId="77777777" w:rsidR="008A4B0D" w:rsidRDefault="008A4B0D" w:rsidP="00E01DFF">
            <w:pPr>
              <w:jc w:val="center"/>
              <w:rPr>
                <w:b/>
              </w:rPr>
            </w:pPr>
            <w:r>
              <w:rPr>
                <w:b/>
              </w:rPr>
              <w:t>Mahkemeler</w:t>
            </w:r>
          </w:p>
        </w:tc>
        <w:tc>
          <w:tcPr>
            <w:tcW w:w="1971" w:type="dxa"/>
            <w:tcBorders>
              <w:top w:val="single" w:sz="4" w:space="0" w:color="000000"/>
              <w:left w:val="single" w:sz="4" w:space="0" w:color="000000"/>
              <w:bottom w:val="single" w:sz="4" w:space="0" w:color="000000"/>
            </w:tcBorders>
            <w:shd w:val="clear" w:color="auto" w:fill="auto"/>
          </w:tcPr>
          <w:p w14:paraId="0DBB5AF5" w14:textId="77777777" w:rsidR="008A4B0D" w:rsidRDefault="008A4B0D" w:rsidP="00E01DFF">
            <w:pPr>
              <w:jc w:val="center"/>
              <w:rPr>
                <w:b/>
              </w:rPr>
            </w:pPr>
            <w:r>
              <w:rPr>
                <w:b/>
              </w:rPr>
              <w:t>Kabul</w:t>
            </w:r>
          </w:p>
        </w:tc>
        <w:tc>
          <w:tcPr>
            <w:tcW w:w="1970" w:type="dxa"/>
            <w:tcBorders>
              <w:top w:val="single" w:sz="4" w:space="0" w:color="000000"/>
              <w:left w:val="single" w:sz="4" w:space="0" w:color="000000"/>
              <w:bottom w:val="single" w:sz="4" w:space="0" w:color="000000"/>
            </w:tcBorders>
            <w:shd w:val="clear" w:color="auto" w:fill="auto"/>
          </w:tcPr>
          <w:p w14:paraId="679D2EE9" w14:textId="77777777" w:rsidR="008A4B0D" w:rsidRDefault="008A4B0D" w:rsidP="00E01DFF">
            <w:pPr>
              <w:jc w:val="center"/>
              <w:rPr>
                <w:b/>
                <w:color w:val="FFFFFF"/>
              </w:rPr>
            </w:pPr>
            <w:r>
              <w:rPr>
                <w:b/>
              </w:rPr>
              <w:t>Red</w:t>
            </w:r>
          </w:p>
        </w:tc>
        <w:tc>
          <w:tcPr>
            <w:tcW w:w="2305" w:type="dxa"/>
            <w:tcBorders>
              <w:top w:val="single" w:sz="4" w:space="0" w:color="000000"/>
              <w:left w:val="single" w:sz="4" w:space="0" w:color="000000"/>
              <w:bottom w:val="single" w:sz="4" w:space="0" w:color="000000"/>
              <w:right w:val="single" w:sz="4" w:space="0" w:color="000000"/>
            </w:tcBorders>
            <w:shd w:val="clear" w:color="auto" w:fill="C00000"/>
          </w:tcPr>
          <w:p w14:paraId="141D8C8B" w14:textId="77777777" w:rsidR="008A4B0D" w:rsidRDefault="008A4B0D" w:rsidP="00E01DFF">
            <w:pPr>
              <w:jc w:val="center"/>
            </w:pPr>
            <w:r>
              <w:rPr>
                <w:b/>
                <w:color w:val="FFFFFF"/>
              </w:rPr>
              <w:t>Toplam</w:t>
            </w:r>
          </w:p>
        </w:tc>
      </w:tr>
      <w:tr w:rsidR="008A4B0D" w14:paraId="1B5A447B" w14:textId="77777777" w:rsidTr="00FA2795">
        <w:trPr>
          <w:trHeight w:val="619"/>
        </w:trPr>
        <w:tc>
          <w:tcPr>
            <w:tcW w:w="3519" w:type="dxa"/>
            <w:tcBorders>
              <w:top w:val="single" w:sz="4" w:space="0" w:color="000000"/>
              <w:left w:val="single" w:sz="4" w:space="0" w:color="000000"/>
              <w:bottom w:val="single" w:sz="4" w:space="0" w:color="000000"/>
            </w:tcBorders>
            <w:shd w:val="clear" w:color="auto" w:fill="F2F2F2"/>
          </w:tcPr>
          <w:p w14:paraId="0334F3E3" w14:textId="5187F6B1" w:rsidR="008A4B0D" w:rsidRDefault="00FF29B7" w:rsidP="00E01DFF">
            <w:r>
              <w:t xml:space="preserve">Varto </w:t>
            </w:r>
            <w:r w:rsidR="008A4B0D">
              <w:t>Asliye Hukuk Mahkemesi</w:t>
            </w:r>
          </w:p>
        </w:tc>
        <w:tc>
          <w:tcPr>
            <w:tcW w:w="1971" w:type="dxa"/>
            <w:tcBorders>
              <w:top w:val="single" w:sz="4" w:space="0" w:color="000000"/>
              <w:left w:val="single" w:sz="4" w:space="0" w:color="000000"/>
              <w:bottom w:val="single" w:sz="4" w:space="0" w:color="000000"/>
            </w:tcBorders>
            <w:shd w:val="clear" w:color="auto" w:fill="F2F2F2"/>
          </w:tcPr>
          <w:p w14:paraId="217D00E4" w14:textId="0213625B" w:rsidR="008A4B0D" w:rsidRDefault="00E82510" w:rsidP="00E82510">
            <w:pPr>
              <w:snapToGrid w:val="0"/>
            </w:pPr>
            <w:r>
              <w:t xml:space="preserve">             </w:t>
            </w:r>
            <w:r w:rsidR="00FF29B7">
              <w:t>0</w:t>
            </w:r>
          </w:p>
        </w:tc>
        <w:tc>
          <w:tcPr>
            <w:tcW w:w="1970" w:type="dxa"/>
            <w:tcBorders>
              <w:top w:val="single" w:sz="4" w:space="0" w:color="000000"/>
              <w:left w:val="single" w:sz="4" w:space="0" w:color="000000"/>
              <w:bottom w:val="single" w:sz="4" w:space="0" w:color="000000"/>
            </w:tcBorders>
            <w:shd w:val="clear" w:color="auto" w:fill="F2F2F2"/>
          </w:tcPr>
          <w:p w14:paraId="5397F1DD" w14:textId="75BE0912" w:rsidR="008A4B0D" w:rsidRDefault="00FF29B7" w:rsidP="00E01DFF">
            <w:pPr>
              <w:snapToGrid w:val="0"/>
              <w:jc w:val="center"/>
            </w:pPr>
            <w:r>
              <w:t>0</w:t>
            </w:r>
          </w:p>
          <w:p w14:paraId="07267D43" w14:textId="77777777" w:rsidR="008A4B0D" w:rsidRDefault="008A4B0D" w:rsidP="00E01DFF">
            <w:pPr>
              <w:snapToGrid w:val="0"/>
              <w:jc w:val="center"/>
            </w:pPr>
          </w:p>
        </w:tc>
        <w:tc>
          <w:tcPr>
            <w:tcW w:w="2305" w:type="dxa"/>
            <w:tcBorders>
              <w:top w:val="single" w:sz="4" w:space="0" w:color="000000"/>
              <w:left w:val="single" w:sz="4" w:space="0" w:color="000000"/>
              <w:bottom w:val="single" w:sz="4" w:space="0" w:color="000000"/>
              <w:right w:val="single" w:sz="4" w:space="0" w:color="000000"/>
            </w:tcBorders>
            <w:shd w:val="clear" w:color="auto" w:fill="C00000"/>
          </w:tcPr>
          <w:p w14:paraId="6AA01BE0" w14:textId="19879BB5" w:rsidR="008A4B0D" w:rsidRDefault="00FF29B7" w:rsidP="00E01DFF">
            <w:pPr>
              <w:snapToGrid w:val="0"/>
              <w:jc w:val="center"/>
              <w:rPr>
                <w:b/>
                <w:color w:val="FFFFFF"/>
              </w:rPr>
            </w:pPr>
            <w:r>
              <w:rPr>
                <w:b/>
                <w:color w:val="FFFFFF"/>
              </w:rPr>
              <w:t>0</w:t>
            </w:r>
          </w:p>
        </w:tc>
      </w:tr>
      <w:tr w:rsidR="008A4B0D" w14:paraId="273E1C3D" w14:textId="77777777" w:rsidTr="00FA2795">
        <w:trPr>
          <w:trHeight w:val="319"/>
        </w:trPr>
        <w:tc>
          <w:tcPr>
            <w:tcW w:w="3519" w:type="dxa"/>
            <w:tcBorders>
              <w:top w:val="single" w:sz="4" w:space="0" w:color="000000"/>
              <w:left w:val="single" w:sz="4" w:space="0" w:color="000000"/>
              <w:bottom w:val="single" w:sz="4" w:space="0" w:color="000000"/>
            </w:tcBorders>
            <w:shd w:val="clear" w:color="auto" w:fill="auto"/>
          </w:tcPr>
          <w:p w14:paraId="0C7C4714" w14:textId="78D1C85E" w:rsidR="008A4B0D" w:rsidRDefault="00FF29B7" w:rsidP="00E01DFF">
            <w:r>
              <w:t xml:space="preserve">Varto </w:t>
            </w:r>
            <w:r w:rsidR="008A4B0D">
              <w:t>Sulh Hukuk Mahkemesi</w:t>
            </w:r>
          </w:p>
        </w:tc>
        <w:tc>
          <w:tcPr>
            <w:tcW w:w="1971" w:type="dxa"/>
            <w:tcBorders>
              <w:top w:val="single" w:sz="4" w:space="0" w:color="000000"/>
              <w:left w:val="single" w:sz="4" w:space="0" w:color="000000"/>
              <w:bottom w:val="single" w:sz="4" w:space="0" w:color="000000"/>
            </w:tcBorders>
            <w:shd w:val="clear" w:color="auto" w:fill="auto"/>
          </w:tcPr>
          <w:p w14:paraId="16BF7654" w14:textId="77777777" w:rsidR="008A4B0D" w:rsidRDefault="008A4B0D" w:rsidP="00E01DFF">
            <w:pPr>
              <w:snapToGrid w:val="0"/>
              <w:jc w:val="center"/>
            </w:pPr>
            <w:r>
              <w:t>0</w:t>
            </w:r>
          </w:p>
        </w:tc>
        <w:tc>
          <w:tcPr>
            <w:tcW w:w="1970" w:type="dxa"/>
            <w:tcBorders>
              <w:top w:val="single" w:sz="4" w:space="0" w:color="000000"/>
              <w:left w:val="single" w:sz="4" w:space="0" w:color="000000"/>
              <w:bottom w:val="single" w:sz="4" w:space="0" w:color="000000"/>
            </w:tcBorders>
            <w:shd w:val="clear" w:color="auto" w:fill="auto"/>
          </w:tcPr>
          <w:p w14:paraId="4A2B2080" w14:textId="77777777" w:rsidR="008A4B0D" w:rsidRDefault="008A4B0D" w:rsidP="00E01DFF">
            <w:pPr>
              <w:snapToGrid w:val="0"/>
              <w:jc w:val="center"/>
            </w:pPr>
            <w:r>
              <w:t>0</w:t>
            </w:r>
          </w:p>
        </w:tc>
        <w:tc>
          <w:tcPr>
            <w:tcW w:w="2305" w:type="dxa"/>
            <w:tcBorders>
              <w:top w:val="single" w:sz="4" w:space="0" w:color="000000"/>
              <w:left w:val="single" w:sz="4" w:space="0" w:color="000000"/>
              <w:bottom w:val="single" w:sz="4" w:space="0" w:color="000000"/>
              <w:right w:val="single" w:sz="4" w:space="0" w:color="000000"/>
            </w:tcBorders>
            <w:shd w:val="clear" w:color="auto" w:fill="C00000"/>
          </w:tcPr>
          <w:p w14:paraId="738A99E0" w14:textId="77777777" w:rsidR="008A4B0D" w:rsidRDefault="008A4B0D" w:rsidP="00E01DFF">
            <w:pPr>
              <w:snapToGrid w:val="0"/>
              <w:jc w:val="center"/>
              <w:rPr>
                <w:b/>
                <w:color w:val="FFFFFF"/>
              </w:rPr>
            </w:pPr>
            <w:r>
              <w:rPr>
                <w:b/>
                <w:color w:val="FFFFFF"/>
              </w:rPr>
              <w:t>0</w:t>
            </w:r>
          </w:p>
        </w:tc>
      </w:tr>
    </w:tbl>
    <w:p w14:paraId="489525F7" w14:textId="77777777" w:rsidR="008A4B0D" w:rsidRDefault="008A4B0D" w:rsidP="008A4B0D"/>
    <w:p w14:paraId="16D53016" w14:textId="655D9260" w:rsidR="008A4B0D" w:rsidRDefault="008A4B0D" w:rsidP="008A4B0D">
      <w:pPr>
        <w:jc w:val="both"/>
      </w:pPr>
    </w:p>
    <w:p w14:paraId="26B9E732" w14:textId="6B3D735F" w:rsidR="00FA2795" w:rsidRDefault="00FA2795" w:rsidP="008A4B0D">
      <w:pPr>
        <w:jc w:val="both"/>
      </w:pPr>
    </w:p>
    <w:p w14:paraId="0BA273BE" w14:textId="77777777" w:rsidR="008A4B0D" w:rsidRDefault="008A4B0D" w:rsidP="008A4B0D">
      <w:pPr>
        <w:jc w:val="both"/>
      </w:pPr>
    </w:p>
    <w:p w14:paraId="723EF8E4" w14:textId="77777777" w:rsidR="008A4B0D" w:rsidRPr="007433D5" w:rsidRDefault="008A4B0D" w:rsidP="00D700E5">
      <w:pPr>
        <w:numPr>
          <w:ilvl w:val="0"/>
          <w:numId w:val="9"/>
        </w:numPr>
        <w:ind w:left="567"/>
        <w:jc w:val="both"/>
        <w:rPr>
          <w:b/>
          <w:color w:val="C00000"/>
        </w:rPr>
      </w:pPr>
      <w:r w:rsidRPr="007433D5">
        <w:rPr>
          <w:b/>
          <w:color w:val="C00000"/>
        </w:rPr>
        <w:t xml:space="preserve"> Temyiz ve İstinaf İncelemelerine Giden Dosya Sayıları</w:t>
      </w:r>
    </w:p>
    <w:p w14:paraId="74DF3DDC" w14:textId="77777777" w:rsidR="008A4B0D" w:rsidRPr="00652ABF" w:rsidRDefault="008A4B0D" w:rsidP="008A4B0D">
      <w:pPr>
        <w:ind w:left="1416"/>
        <w:jc w:val="both"/>
        <w:rPr>
          <w:b/>
          <w:color w:val="00B050"/>
        </w:rPr>
      </w:pPr>
    </w:p>
    <w:tbl>
      <w:tblPr>
        <w:tblpPr w:leftFromText="141" w:rightFromText="141" w:vertAnchor="text" w:tblpXSpec="center" w:tblpY="1"/>
        <w:tblOverlap w:val="never"/>
        <w:tblW w:w="9935" w:type="dxa"/>
        <w:jc w:val="center"/>
        <w:tblLayout w:type="fixed"/>
        <w:tblLook w:val="0000" w:firstRow="0" w:lastRow="0" w:firstColumn="0" w:lastColumn="0" w:noHBand="0" w:noVBand="0"/>
      </w:tblPr>
      <w:tblGrid>
        <w:gridCol w:w="2923"/>
        <w:gridCol w:w="584"/>
        <w:gridCol w:w="877"/>
        <w:gridCol w:w="876"/>
        <w:gridCol w:w="1204"/>
        <w:gridCol w:w="988"/>
        <w:gridCol w:w="1314"/>
        <w:gridCol w:w="1169"/>
      </w:tblGrid>
      <w:tr w:rsidR="008A4B0D" w:rsidRPr="00652ABF" w14:paraId="5FA04B84" w14:textId="77777777" w:rsidTr="00FA2795">
        <w:trPr>
          <w:trHeight w:val="337"/>
          <w:jc w:val="center"/>
        </w:trPr>
        <w:tc>
          <w:tcPr>
            <w:tcW w:w="9935" w:type="dxa"/>
            <w:gridSpan w:val="8"/>
            <w:tcBorders>
              <w:top w:val="single" w:sz="4" w:space="0" w:color="000000"/>
              <w:left w:val="single" w:sz="4" w:space="0" w:color="000000"/>
              <w:bottom w:val="single" w:sz="4" w:space="0" w:color="000000"/>
              <w:right w:val="single" w:sz="4" w:space="0" w:color="000000"/>
            </w:tcBorders>
            <w:shd w:val="clear" w:color="auto" w:fill="C00000"/>
          </w:tcPr>
          <w:p w14:paraId="335504A7" w14:textId="77777777" w:rsidR="008A4B0D" w:rsidRPr="00652ABF" w:rsidRDefault="008A4B0D" w:rsidP="00E01DFF">
            <w:pPr>
              <w:jc w:val="center"/>
              <w:rPr>
                <w:color w:val="00B050"/>
              </w:rPr>
            </w:pPr>
            <w:r w:rsidRPr="008F4F98">
              <w:rPr>
                <w:b/>
                <w:color w:val="FFFFFF" w:themeColor="background1"/>
              </w:rPr>
              <w:t>Temyiz İncelemesine Giden Dosya Bilgileri</w:t>
            </w:r>
          </w:p>
        </w:tc>
      </w:tr>
      <w:tr w:rsidR="008A4B0D" w14:paraId="392C7211" w14:textId="77777777" w:rsidTr="00FA2795">
        <w:trPr>
          <w:trHeight w:val="576"/>
          <w:jc w:val="center"/>
        </w:trPr>
        <w:tc>
          <w:tcPr>
            <w:tcW w:w="2923" w:type="dxa"/>
            <w:tcBorders>
              <w:top w:val="single" w:sz="4" w:space="0" w:color="000000"/>
              <w:left w:val="single" w:sz="4" w:space="0" w:color="000000"/>
              <w:bottom w:val="single" w:sz="4" w:space="0" w:color="000000"/>
            </w:tcBorders>
            <w:shd w:val="clear" w:color="auto" w:fill="auto"/>
          </w:tcPr>
          <w:p w14:paraId="237DE06B" w14:textId="77777777" w:rsidR="008A4B0D" w:rsidRPr="00A42198" w:rsidRDefault="008A4B0D" w:rsidP="00E01DFF">
            <w:pPr>
              <w:jc w:val="center"/>
              <w:rPr>
                <w:b/>
                <w:sz w:val="22"/>
                <w:szCs w:val="20"/>
              </w:rPr>
            </w:pPr>
            <w:r w:rsidRPr="00A42198">
              <w:rPr>
                <w:b/>
                <w:sz w:val="22"/>
                <w:szCs w:val="20"/>
              </w:rPr>
              <w:t>Mahkeme</w:t>
            </w:r>
          </w:p>
        </w:tc>
        <w:tc>
          <w:tcPr>
            <w:tcW w:w="584" w:type="dxa"/>
            <w:tcBorders>
              <w:top w:val="single" w:sz="4" w:space="0" w:color="000000"/>
              <w:left w:val="single" w:sz="4" w:space="0" w:color="000000"/>
              <w:bottom w:val="single" w:sz="4" w:space="0" w:color="000000"/>
            </w:tcBorders>
            <w:shd w:val="clear" w:color="auto" w:fill="auto"/>
          </w:tcPr>
          <w:p w14:paraId="2F173E11" w14:textId="77777777" w:rsidR="008A4B0D" w:rsidRPr="00A42198" w:rsidRDefault="008A4B0D" w:rsidP="00E01DFF">
            <w:pPr>
              <w:jc w:val="center"/>
              <w:rPr>
                <w:b/>
                <w:sz w:val="20"/>
                <w:szCs w:val="20"/>
              </w:rPr>
            </w:pPr>
            <w:r w:rsidRPr="00A42198">
              <w:rPr>
                <w:b/>
                <w:sz w:val="20"/>
                <w:szCs w:val="20"/>
              </w:rPr>
              <w:t>Red</w:t>
            </w:r>
          </w:p>
        </w:tc>
        <w:tc>
          <w:tcPr>
            <w:tcW w:w="877" w:type="dxa"/>
            <w:tcBorders>
              <w:top w:val="single" w:sz="4" w:space="0" w:color="000000"/>
              <w:left w:val="single" w:sz="4" w:space="0" w:color="000000"/>
              <w:bottom w:val="single" w:sz="4" w:space="0" w:color="000000"/>
            </w:tcBorders>
            <w:shd w:val="clear" w:color="auto" w:fill="auto"/>
          </w:tcPr>
          <w:p w14:paraId="29B4D9CF" w14:textId="77777777" w:rsidR="008A4B0D" w:rsidRPr="00A42198" w:rsidRDefault="008A4B0D" w:rsidP="00E01DFF">
            <w:pPr>
              <w:jc w:val="center"/>
              <w:rPr>
                <w:b/>
                <w:sz w:val="20"/>
                <w:szCs w:val="20"/>
              </w:rPr>
            </w:pPr>
            <w:r w:rsidRPr="00A42198">
              <w:rPr>
                <w:b/>
                <w:sz w:val="20"/>
                <w:szCs w:val="20"/>
              </w:rPr>
              <w:t>Onama</w:t>
            </w:r>
          </w:p>
        </w:tc>
        <w:tc>
          <w:tcPr>
            <w:tcW w:w="876" w:type="dxa"/>
            <w:tcBorders>
              <w:top w:val="single" w:sz="4" w:space="0" w:color="000000"/>
              <w:left w:val="single" w:sz="4" w:space="0" w:color="000000"/>
              <w:bottom w:val="single" w:sz="4" w:space="0" w:color="000000"/>
            </w:tcBorders>
            <w:shd w:val="clear" w:color="auto" w:fill="auto"/>
          </w:tcPr>
          <w:p w14:paraId="1A14A68E" w14:textId="77777777" w:rsidR="008A4B0D" w:rsidRPr="00A42198" w:rsidRDefault="008A4B0D" w:rsidP="00E01DFF">
            <w:pPr>
              <w:jc w:val="center"/>
              <w:rPr>
                <w:b/>
                <w:sz w:val="20"/>
                <w:szCs w:val="20"/>
              </w:rPr>
            </w:pPr>
            <w:r w:rsidRPr="00A42198">
              <w:rPr>
                <w:b/>
                <w:sz w:val="20"/>
                <w:szCs w:val="20"/>
              </w:rPr>
              <w:t>Bozma</w:t>
            </w:r>
          </w:p>
        </w:tc>
        <w:tc>
          <w:tcPr>
            <w:tcW w:w="1204" w:type="dxa"/>
            <w:tcBorders>
              <w:top w:val="single" w:sz="4" w:space="0" w:color="000000"/>
              <w:left w:val="single" w:sz="4" w:space="0" w:color="000000"/>
              <w:bottom w:val="single" w:sz="4" w:space="0" w:color="000000"/>
            </w:tcBorders>
            <w:shd w:val="clear" w:color="auto" w:fill="auto"/>
          </w:tcPr>
          <w:p w14:paraId="25464C96" w14:textId="77777777" w:rsidR="008A4B0D" w:rsidRPr="00A42198" w:rsidRDefault="008A4B0D" w:rsidP="00E01DFF">
            <w:pPr>
              <w:jc w:val="center"/>
              <w:rPr>
                <w:b/>
                <w:sz w:val="20"/>
                <w:szCs w:val="20"/>
              </w:rPr>
            </w:pPr>
            <w:r w:rsidRPr="00A42198">
              <w:rPr>
                <w:b/>
                <w:sz w:val="20"/>
                <w:szCs w:val="20"/>
              </w:rPr>
              <w:t>Düzelterek</w:t>
            </w:r>
          </w:p>
          <w:p w14:paraId="14F4D669" w14:textId="77777777" w:rsidR="008A4B0D" w:rsidRPr="00A42198" w:rsidRDefault="008A4B0D" w:rsidP="00E01DFF">
            <w:pPr>
              <w:jc w:val="center"/>
              <w:rPr>
                <w:b/>
                <w:sz w:val="20"/>
                <w:szCs w:val="20"/>
              </w:rPr>
            </w:pPr>
            <w:r w:rsidRPr="00A42198">
              <w:rPr>
                <w:b/>
                <w:sz w:val="20"/>
                <w:szCs w:val="20"/>
              </w:rPr>
              <w:t>Onama</w:t>
            </w:r>
          </w:p>
        </w:tc>
        <w:tc>
          <w:tcPr>
            <w:tcW w:w="988" w:type="dxa"/>
            <w:tcBorders>
              <w:top w:val="single" w:sz="4" w:space="0" w:color="000000"/>
              <w:left w:val="single" w:sz="4" w:space="0" w:color="000000"/>
              <w:bottom w:val="single" w:sz="4" w:space="0" w:color="000000"/>
              <w:right w:val="single" w:sz="4" w:space="0" w:color="000000"/>
            </w:tcBorders>
          </w:tcPr>
          <w:p w14:paraId="0FD22B4D" w14:textId="77777777" w:rsidR="008A4B0D" w:rsidRPr="00A42198" w:rsidRDefault="008A4B0D" w:rsidP="00E01DFF">
            <w:pPr>
              <w:jc w:val="center"/>
              <w:rPr>
                <w:b/>
                <w:sz w:val="20"/>
                <w:szCs w:val="20"/>
              </w:rPr>
            </w:pPr>
            <w:r w:rsidRPr="00A42198">
              <w:rPr>
                <w:b/>
                <w:sz w:val="20"/>
                <w:szCs w:val="20"/>
              </w:rPr>
              <w:t>Geri</w:t>
            </w:r>
          </w:p>
          <w:p w14:paraId="0CD3E272" w14:textId="77777777" w:rsidR="008A4B0D" w:rsidRPr="00A42198" w:rsidRDefault="008A4B0D" w:rsidP="00E01DFF">
            <w:pPr>
              <w:jc w:val="center"/>
              <w:rPr>
                <w:b/>
                <w:sz w:val="20"/>
                <w:szCs w:val="20"/>
              </w:rPr>
            </w:pPr>
            <w:r w:rsidRPr="00A42198">
              <w:rPr>
                <w:b/>
                <w:sz w:val="20"/>
                <w:szCs w:val="20"/>
              </w:rPr>
              <w:t>Çevirme</w:t>
            </w:r>
          </w:p>
        </w:tc>
        <w:tc>
          <w:tcPr>
            <w:tcW w:w="1314" w:type="dxa"/>
            <w:tcBorders>
              <w:top w:val="single" w:sz="4" w:space="0" w:color="000000"/>
              <w:left w:val="single" w:sz="4" w:space="0" w:color="000000"/>
              <w:bottom w:val="single" w:sz="4" w:space="0" w:color="000000"/>
            </w:tcBorders>
            <w:shd w:val="clear" w:color="auto" w:fill="auto"/>
          </w:tcPr>
          <w:p w14:paraId="37A2EF1B" w14:textId="77777777" w:rsidR="008A4B0D" w:rsidRPr="00A42198" w:rsidRDefault="008A4B0D" w:rsidP="00E01DFF">
            <w:pPr>
              <w:jc w:val="center"/>
              <w:rPr>
                <w:b/>
                <w:color w:val="FFFFFF"/>
                <w:sz w:val="20"/>
                <w:szCs w:val="20"/>
              </w:rPr>
            </w:pPr>
            <w:r w:rsidRPr="00A42198">
              <w:rPr>
                <w:b/>
                <w:sz w:val="20"/>
                <w:szCs w:val="20"/>
              </w:rPr>
              <w:t>Yargıtay’da</w:t>
            </w:r>
          </w:p>
        </w:tc>
        <w:tc>
          <w:tcPr>
            <w:tcW w:w="1164" w:type="dxa"/>
            <w:tcBorders>
              <w:top w:val="single" w:sz="4" w:space="0" w:color="000000"/>
              <w:left w:val="single" w:sz="4" w:space="0" w:color="000000"/>
              <w:bottom w:val="single" w:sz="4" w:space="0" w:color="000000"/>
              <w:right w:val="single" w:sz="4" w:space="0" w:color="000000"/>
            </w:tcBorders>
            <w:shd w:val="clear" w:color="auto" w:fill="C00000"/>
          </w:tcPr>
          <w:p w14:paraId="00BBA16D" w14:textId="77777777" w:rsidR="008A4B0D" w:rsidRPr="00A42198" w:rsidRDefault="008A4B0D" w:rsidP="00E01DFF">
            <w:pPr>
              <w:jc w:val="center"/>
              <w:rPr>
                <w:sz w:val="20"/>
                <w:szCs w:val="20"/>
              </w:rPr>
            </w:pPr>
            <w:r w:rsidRPr="00A42198">
              <w:rPr>
                <w:b/>
                <w:color w:val="FFFFFF"/>
                <w:sz w:val="20"/>
                <w:szCs w:val="20"/>
              </w:rPr>
              <w:t>Giden</w:t>
            </w:r>
          </w:p>
        </w:tc>
      </w:tr>
      <w:tr w:rsidR="008A4B0D" w14:paraId="4E232D50" w14:textId="77777777" w:rsidTr="00FA2795">
        <w:trPr>
          <w:trHeight w:val="675"/>
          <w:jc w:val="center"/>
        </w:trPr>
        <w:tc>
          <w:tcPr>
            <w:tcW w:w="2923" w:type="dxa"/>
            <w:tcBorders>
              <w:top w:val="single" w:sz="4" w:space="0" w:color="000000"/>
              <w:left w:val="single" w:sz="4" w:space="0" w:color="000000"/>
              <w:bottom w:val="single" w:sz="4" w:space="0" w:color="000000"/>
            </w:tcBorders>
            <w:shd w:val="clear" w:color="auto" w:fill="F2F2F2"/>
          </w:tcPr>
          <w:p w14:paraId="7920DB1A" w14:textId="0F0129B1" w:rsidR="008A4B0D" w:rsidRPr="007011CB" w:rsidRDefault="00FF29B7" w:rsidP="00E01DFF">
            <w:pPr>
              <w:rPr>
                <w:sz w:val="22"/>
                <w:szCs w:val="22"/>
              </w:rPr>
            </w:pPr>
            <w:r>
              <w:rPr>
                <w:szCs w:val="22"/>
              </w:rPr>
              <w:t>Varto Asliye Ceza</w:t>
            </w:r>
            <w:r w:rsidR="008A4B0D" w:rsidRPr="00A42198">
              <w:rPr>
                <w:szCs w:val="22"/>
              </w:rPr>
              <w:t xml:space="preserve"> Mahkemesi</w:t>
            </w:r>
          </w:p>
        </w:tc>
        <w:tc>
          <w:tcPr>
            <w:tcW w:w="584" w:type="dxa"/>
            <w:tcBorders>
              <w:top w:val="single" w:sz="4" w:space="0" w:color="000000"/>
              <w:left w:val="single" w:sz="4" w:space="0" w:color="000000"/>
              <w:bottom w:val="single" w:sz="4" w:space="0" w:color="000000"/>
            </w:tcBorders>
            <w:shd w:val="clear" w:color="auto" w:fill="F2F2F2"/>
          </w:tcPr>
          <w:p w14:paraId="7C827372" w14:textId="483216F0" w:rsidR="008A4B0D" w:rsidRDefault="00FF29B7" w:rsidP="00E01DFF">
            <w:pPr>
              <w:snapToGrid w:val="0"/>
              <w:jc w:val="center"/>
            </w:pPr>
            <w:r>
              <w:t>0</w:t>
            </w:r>
          </w:p>
        </w:tc>
        <w:tc>
          <w:tcPr>
            <w:tcW w:w="877" w:type="dxa"/>
            <w:tcBorders>
              <w:top w:val="single" w:sz="4" w:space="0" w:color="000000"/>
              <w:left w:val="single" w:sz="4" w:space="0" w:color="000000"/>
              <w:bottom w:val="single" w:sz="4" w:space="0" w:color="000000"/>
            </w:tcBorders>
            <w:shd w:val="clear" w:color="auto" w:fill="F2F2F2"/>
          </w:tcPr>
          <w:p w14:paraId="3393D81F" w14:textId="79C8E3BD" w:rsidR="008A4B0D" w:rsidRDefault="00FF29B7" w:rsidP="00E01DFF">
            <w:pPr>
              <w:snapToGrid w:val="0"/>
              <w:jc w:val="center"/>
            </w:pPr>
            <w:r>
              <w:t>1</w:t>
            </w:r>
          </w:p>
        </w:tc>
        <w:tc>
          <w:tcPr>
            <w:tcW w:w="876" w:type="dxa"/>
            <w:tcBorders>
              <w:top w:val="single" w:sz="4" w:space="0" w:color="000000"/>
              <w:left w:val="single" w:sz="4" w:space="0" w:color="000000"/>
              <w:bottom w:val="single" w:sz="4" w:space="0" w:color="000000"/>
            </w:tcBorders>
            <w:shd w:val="clear" w:color="auto" w:fill="F2F2F2"/>
          </w:tcPr>
          <w:p w14:paraId="49D6F2E8" w14:textId="1901487E" w:rsidR="008A4B0D" w:rsidRDefault="00FF29B7" w:rsidP="00E01DFF">
            <w:pPr>
              <w:snapToGrid w:val="0"/>
              <w:jc w:val="center"/>
            </w:pPr>
            <w:r>
              <w:t>0</w:t>
            </w:r>
          </w:p>
        </w:tc>
        <w:tc>
          <w:tcPr>
            <w:tcW w:w="1204" w:type="dxa"/>
            <w:tcBorders>
              <w:top w:val="single" w:sz="4" w:space="0" w:color="000000"/>
              <w:left w:val="single" w:sz="4" w:space="0" w:color="000000"/>
              <w:bottom w:val="single" w:sz="4" w:space="0" w:color="000000"/>
            </w:tcBorders>
            <w:shd w:val="clear" w:color="auto" w:fill="F2F2F2"/>
          </w:tcPr>
          <w:p w14:paraId="5631795C" w14:textId="2459812D" w:rsidR="008A4B0D" w:rsidRDefault="00FF29B7" w:rsidP="00E01DFF">
            <w:pPr>
              <w:snapToGrid w:val="0"/>
              <w:jc w:val="center"/>
            </w:pPr>
            <w:r>
              <w:t>0</w:t>
            </w:r>
          </w:p>
        </w:tc>
        <w:tc>
          <w:tcPr>
            <w:tcW w:w="988" w:type="dxa"/>
            <w:tcBorders>
              <w:top w:val="single" w:sz="4" w:space="0" w:color="000000"/>
              <w:left w:val="single" w:sz="4" w:space="0" w:color="000000"/>
              <w:bottom w:val="single" w:sz="4" w:space="0" w:color="000000"/>
              <w:right w:val="single" w:sz="4" w:space="0" w:color="000000"/>
            </w:tcBorders>
            <w:shd w:val="clear" w:color="auto" w:fill="F2F2F2"/>
          </w:tcPr>
          <w:p w14:paraId="43099869" w14:textId="651B4579" w:rsidR="008A4B0D" w:rsidRDefault="00FF29B7" w:rsidP="00E01DFF">
            <w:pPr>
              <w:snapToGrid w:val="0"/>
              <w:jc w:val="center"/>
            </w:pPr>
            <w:r>
              <w:t>0</w:t>
            </w:r>
          </w:p>
        </w:tc>
        <w:tc>
          <w:tcPr>
            <w:tcW w:w="1314" w:type="dxa"/>
            <w:tcBorders>
              <w:top w:val="single" w:sz="4" w:space="0" w:color="000000"/>
              <w:left w:val="single" w:sz="4" w:space="0" w:color="000000"/>
              <w:bottom w:val="single" w:sz="4" w:space="0" w:color="000000"/>
            </w:tcBorders>
            <w:shd w:val="clear" w:color="auto" w:fill="F2F2F2"/>
          </w:tcPr>
          <w:p w14:paraId="6228D3C0" w14:textId="426026FD" w:rsidR="008A4B0D" w:rsidRDefault="00FF29B7" w:rsidP="00E01DFF">
            <w:pPr>
              <w:snapToGrid w:val="0"/>
              <w:jc w:val="center"/>
            </w:pPr>
            <w:r>
              <w:t>3</w:t>
            </w:r>
          </w:p>
        </w:tc>
        <w:tc>
          <w:tcPr>
            <w:tcW w:w="1164" w:type="dxa"/>
            <w:tcBorders>
              <w:top w:val="single" w:sz="4" w:space="0" w:color="000000"/>
              <w:left w:val="single" w:sz="4" w:space="0" w:color="000000"/>
              <w:bottom w:val="single" w:sz="4" w:space="0" w:color="000000"/>
              <w:right w:val="single" w:sz="4" w:space="0" w:color="000000"/>
            </w:tcBorders>
            <w:shd w:val="clear" w:color="auto" w:fill="C00000"/>
          </w:tcPr>
          <w:p w14:paraId="53506443" w14:textId="244217B1" w:rsidR="008A4B0D" w:rsidRDefault="00FF29B7" w:rsidP="00E01DFF">
            <w:pPr>
              <w:snapToGrid w:val="0"/>
              <w:jc w:val="center"/>
              <w:rPr>
                <w:b/>
                <w:color w:val="FFFFFF"/>
              </w:rPr>
            </w:pPr>
            <w:r>
              <w:rPr>
                <w:b/>
                <w:color w:val="FFFFFF"/>
              </w:rPr>
              <w:t>4</w:t>
            </w:r>
          </w:p>
        </w:tc>
      </w:tr>
      <w:tr w:rsidR="008A4B0D" w14:paraId="2375C4E0" w14:textId="77777777" w:rsidTr="00FA2795">
        <w:trPr>
          <w:trHeight w:val="686"/>
          <w:jc w:val="center"/>
        </w:trPr>
        <w:tc>
          <w:tcPr>
            <w:tcW w:w="2923" w:type="dxa"/>
            <w:tcBorders>
              <w:top w:val="single" w:sz="4" w:space="0" w:color="000000"/>
              <w:left w:val="single" w:sz="4" w:space="0" w:color="000000"/>
              <w:bottom w:val="single" w:sz="4" w:space="0" w:color="000000"/>
            </w:tcBorders>
            <w:shd w:val="clear" w:color="auto" w:fill="F2F2F2"/>
          </w:tcPr>
          <w:p w14:paraId="368E4123" w14:textId="0740F7F8" w:rsidR="008A4B0D" w:rsidRPr="00A42198" w:rsidRDefault="00FF29B7" w:rsidP="00E01DFF">
            <w:pPr>
              <w:rPr>
                <w:szCs w:val="22"/>
              </w:rPr>
            </w:pPr>
            <w:r>
              <w:rPr>
                <w:szCs w:val="22"/>
              </w:rPr>
              <w:t>Varto Asliye Hukuk Mahkemesi</w:t>
            </w:r>
          </w:p>
        </w:tc>
        <w:tc>
          <w:tcPr>
            <w:tcW w:w="584" w:type="dxa"/>
            <w:tcBorders>
              <w:top w:val="single" w:sz="4" w:space="0" w:color="000000"/>
              <w:left w:val="single" w:sz="4" w:space="0" w:color="000000"/>
              <w:bottom w:val="single" w:sz="4" w:space="0" w:color="000000"/>
            </w:tcBorders>
            <w:shd w:val="clear" w:color="auto" w:fill="F2F2F2"/>
          </w:tcPr>
          <w:p w14:paraId="0A65A4D9" w14:textId="327A5E61" w:rsidR="008A4B0D" w:rsidRDefault="00FF29B7" w:rsidP="00E01DFF">
            <w:pPr>
              <w:snapToGrid w:val="0"/>
              <w:jc w:val="center"/>
            </w:pPr>
            <w:r>
              <w:t>0</w:t>
            </w:r>
          </w:p>
        </w:tc>
        <w:tc>
          <w:tcPr>
            <w:tcW w:w="877" w:type="dxa"/>
            <w:tcBorders>
              <w:top w:val="single" w:sz="4" w:space="0" w:color="000000"/>
              <w:left w:val="single" w:sz="4" w:space="0" w:color="000000"/>
              <w:bottom w:val="single" w:sz="4" w:space="0" w:color="000000"/>
            </w:tcBorders>
            <w:shd w:val="clear" w:color="auto" w:fill="F2F2F2"/>
          </w:tcPr>
          <w:p w14:paraId="7871D718" w14:textId="21B6FBA5" w:rsidR="008A4B0D" w:rsidRDefault="00FF29B7" w:rsidP="00E01DFF">
            <w:pPr>
              <w:snapToGrid w:val="0"/>
              <w:jc w:val="center"/>
            </w:pPr>
            <w:r>
              <w:t>0</w:t>
            </w:r>
          </w:p>
        </w:tc>
        <w:tc>
          <w:tcPr>
            <w:tcW w:w="876" w:type="dxa"/>
            <w:tcBorders>
              <w:top w:val="single" w:sz="4" w:space="0" w:color="000000"/>
              <w:left w:val="single" w:sz="4" w:space="0" w:color="000000"/>
              <w:bottom w:val="single" w:sz="4" w:space="0" w:color="000000"/>
            </w:tcBorders>
            <w:shd w:val="clear" w:color="auto" w:fill="F2F2F2"/>
          </w:tcPr>
          <w:p w14:paraId="4255B1C0" w14:textId="6109F286" w:rsidR="008A4B0D" w:rsidRDefault="00FF29B7" w:rsidP="00E01DFF">
            <w:pPr>
              <w:snapToGrid w:val="0"/>
              <w:jc w:val="center"/>
            </w:pPr>
            <w:r>
              <w:t>0</w:t>
            </w:r>
          </w:p>
        </w:tc>
        <w:tc>
          <w:tcPr>
            <w:tcW w:w="1204" w:type="dxa"/>
            <w:tcBorders>
              <w:top w:val="single" w:sz="4" w:space="0" w:color="000000"/>
              <w:left w:val="single" w:sz="4" w:space="0" w:color="000000"/>
              <w:bottom w:val="single" w:sz="4" w:space="0" w:color="000000"/>
            </w:tcBorders>
            <w:shd w:val="clear" w:color="auto" w:fill="F2F2F2"/>
          </w:tcPr>
          <w:p w14:paraId="6C90DA4E" w14:textId="147824F9" w:rsidR="008A4B0D" w:rsidRDefault="00FF29B7" w:rsidP="00E01DFF">
            <w:pPr>
              <w:snapToGrid w:val="0"/>
              <w:jc w:val="center"/>
            </w:pPr>
            <w:r>
              <w:t>0</w:t>
            </w:r>
          </w:p>
        </w:tc>
        <w:tc>
          <w:tcPr>
            <w:tcW w:w="988" w:type="dxa"/>
            <w:tcBorders>
              <w:top w:val="single" w:sz="4" w:space="0" w:color="000000"/>
              <w:left w:val="single" w:sz="4" w:space="0" w:color="000000"/>
              <w:bottom w:val="single" w:sz="4" w:space="0" w:color="000000"/>
              <w:right w:val="single" w:sz="4" w:space="0" w:color="000000"/>
            </w:tcBorders>
            <w:shd w:val="clear" w:color="auto" w:fill="F2F2F2"/>
          </w:tcPr>
          <w:p w14:paraId="0C13CE16" w14:textId="2DC7696D" w:rsidR="008A4B0D" w:rsidRDefault="00FF29B7" w:rsidP="00E01DFF">
            <w:pPr>
              <w:snapToGrid w:val="0"/>
              <w:jc w:val="center"/>
            </w:pPr>
            <w:r>
              <w:t>0</w:t>
            </w:r>
          </w:p>
        </w:tc>
        <w:tc>
          <w:tcPr>
            <w:tcW w:w="1314" w:type="dxa"/>
            <w:tcBorders>
              <w:top w:val="single" w:sz="4" w:space="0" w:color="000000"/>
              <w:left w:val="single" w:sz="4" w:space="0" w:color="000000"/>
              <w:bottom w:val="single" w:sz="4" w:space="0" w:color="000000"/>
            </w:tcBorders>
            <w:shd w:val="clear" w:color="auto" w:fill="F2F2F2"/>
          </w:tcPr>
          <w:p w14:paraId="6ED5DD42" w14:textId="12288B35" w:rsidR="008A4B0D" w:rsidRDefault="00FF29B7" w:rsidP="00E01DFF">
            <w:pPr>
              <w:snapToGrid w:val="0"/>
              <w:jc w:val="center"/>
            </w:pPr>
            <w:r>
              <w:t>2</w:t>
            </w:r>
          </w:p>
        </w:tc>
        <w:tc>
          <w:tcPr>
            <w:tcW w:w="1164" w:type="dxa"/>
            <w:tcBorders>
              <w:top w:val="single" w:sz="4" w:space="0" w:color="000000"/>
              <w:left w:val="single" w:sz="4" w:space="0" w:color="000000"/>
              <w:bottom w:val="single" w:sz="4" w:space="0" w:color="000000"/>
              <w:right w:val="single" w:sz="4" w:space="0" w:color="000000"/>
            </w:tcBorders>
            <w:shd w:val="clear" w:color="auto" w:fill="C00000"/>
          </w:tcPr>
          <w:p w14:paraId="1D9620D1" w14:textId="050CF725" w:rsidR="008A4B0D" w:rsidRDefault="00FF29B7" w:rsidP="00E01DFF">
            <w:pPr>
              <w:snapToGrid w:val="0"/>
              <w:jc w:val="center"/>
              <w:rPr>
                <w:b/>
                <w:color w:val="FFFFFF"/>
              </w:rPr>
            </w:pPr>
            <w:r>
              <w:rPr>
                <w:b/>
                <w:color w:val="FFFFFF"/>
              </w:rPr>
              <w:t>2</w:t>
            </w:r>
          </w:p>
        </w:tc>
      </w:tr>
      <w:tr w:rsidR="008A4B0D" w14:paraId="34A6A61F" w14:textId="77777777" w:rsidTr="00FA2795">
        <w:trPr>
          <w:trHeight w:val="675"/>
          <w:jc w:val="center"/>
        </w:trPr>
        <w:tc>
          <w:tcPr>
            <w:tcW w:w="2923" w:type="dxa"/>
            <w:tcBorders>
              <w:top w:val="single" w:sz="4" w:space="0" w:color="000000"/>
              <w:left w:val="single" w:sz="4" w:space="0" w:color="000000"/>
              <w:bottom w:val="single" w:sz="4" w:space="0" w:color="000000"/>
            </w:tcBorders>
            <w:shd w:val="clear" w:color="auto" w:fill="F2F2F2"/>
          </w:tcPr>
          <w:p w14:paraId="780E7BC5" w14:textId="2BDD773F" w:rsidR="008A4B0D" w:rsidRDefault="00FF29B7" w:rsidP="00E01DFF">
            <w:pPr>
              <w:rPr>
                <w:sz w:val="22"/>
                <w:szCs w:val="22"/>
              </w:rPr>
            </w:pPr>
            <w:r>
              <w:rPr>
                <w:szCs w:val="22"/>
              </w:rPr>
              <w:t>Varto Sulh Hukuk Mahkemesi</w:t>
            </w:r>
          </w:p>
        </w:tc>
        <w:tc>
          <w:tcPr>
            <w:tcW w:w="584" w:type="dxa"/>
            <w:tcBorders>
              <w:top w:val="single" w:sz="4" w:space="0" w:color="000000"/>
              <w:left w:val="single" w:sz="4" w:space="0" w:color="000000"/>
              <w:bottom w:val="single" w:sz="4" w:space="0" w:color="000000"/>
            </w:tcBorders>
            <w:shd w:val="clear" w:color="auto" w:fill="F2F2F2"/>
          </w:tcPr>
          <w:p w14:paraId="5EAF2FD2" w14:textId="27D80886" w:rsidR="008A4B0D" w:rsidRDefault="00FF29B7" w:rsidP="00E01DFF">
            <w:pPr>
              <w:snapToGrid w:val="0"/>
              <w:jc w:val="center"/>
            </w:pPr>
            <w:r>
              <w:t>0</w:t>
            </w:r>
          </w:p>
        </w:tc>
        <w:tc>
          <w:tcPr>
            <w:tcW w:w="877" w:type="dxa"/>
            <w:tcBorders>
              <w:top w:val="single" w:sz="4" w:space="0" w:color="000000"/>
              <w:left w:val="single" w:sz="4" w:space="0" w:color="000000"/>
              <w:bottom w:val="single" w:sz="4" w:space="0" w:color="000000"/>
            </w:tcBorders>
            <w:shd w:val="clear" w:color="auto" w:fill="F2F2F2"/>
          </w:tcPr>
          <w:p w14:paraId="01CA83DA" w14:textId="3E3B3D11" w:rsidR="008A4B0D" w:rsidRDefault="00FF29B7" w:rsidP="00E01DFF">
            <w:pPr>
              <w:snapToGrid w:val="0"/>
              <w:jc w:val="center"/>
            </w:pPr>
            <w:r>
              <w:t>0</w:t>
            </w:r>
          </w:p>
        </w:tc>
        <w:tc>
          <w:tcPr>
            <w:tcW w:w="876" w:type="dxa"/>
            <w:tcBorders>
              <w:top w:val="single" w:sz="4" w:space="0" w:color="000000"/>
              <w:left w:val="single" w:sz="4" w:space="0" w:color="000000"/>
              <w:bottom w:val="single" w:sz="4" w:space="0" w:color="000000"/>
            </w:tcBorders>
            <w:shd w:val="clear" w:color="auto" w:fill="F2F2F2"/>
          </w:tcPr>
          <w:p w14:paraId="5130FFA3" w14:textId="0BCE01CC" w:rsidR="008A4B0D" w:rsidRDefault="00FF29B7" w:rsidP="00E01DFF">
            <w:pPr>
              <w:snapToGrid w:val="0"/>
              <w:jc w:val="center"/>
            </w:pPr>
            <w:r>
              <w:t>0</w:t>
            </w:r>
          </w:p>
        </w:tc>
        <w:tc>
          <w:tcPr>
            <w:tcW w:w="1204" w:type="dxa"/>
            <w:tcBorders>
              <w:top w:val="single" w:sz="4" w:space="0" w:color="000000"/>
              <w:left w:val="single" w:sz="4" w:space="0" w:color="000000"/>
              <w:bottom w:val="single" w:sz="4" w:space="0" w:color="000000"/>
            </w:tcBorders>
            <w:shd w:val="clear" w:color="auto" w:fill="F2F2F2"/>
          </w:tcPr>
          <w:p w14:paraId="5FCBE7F5" w14:textId="7FC4C6D9" w:rsidR="008A4B0D" w:rsidRDefault="00FF29B7" w:rsidP="00E01DFF">
            <w:pPr>
              <w:snapToGrid w:val="0"/>
              <w:jc w:val="center"/>
            </w:pPr>
            <w:r>
              <w:t>0</w:t>
            </w:r>
          </w:p>
        </w:tc>
        <w:tc>
          <w:tcPr>
            <w:tcW w:w="988" w:type="dxa"/>
            <w:tcBorders>
              <w:top w:val="single" w:sz="4" w:space="0" w:color="000000"/>
              <w:left w:val="single" w:sz="4" w:space="0" w:color="000000"/>
              <w:bottom w:val="single" w:sz="4" w:space="0" w:color="000000"/>
              <w:right w:val="single" w:sz="4" w:space="0" w:color="000000"/>
            </w:tcBorders>
            <w:shd w:val="clear" w:color="auto" w:fill="F2F2F2"/>
          </w:tcPr>
          <w:p w14:paraId="2C8E8762" w14:textId="2ACCCBF9" w:rsidR="008A4B0D" w:rsidRDefault="00FF29B7" w:rsidP="00E01DFF">
            <w:pPr>
              <w:snapToGrid w:val="0"/>
              <w:jc w:val="center"/>
            </w:pPr>
            <w:r>
              <w:t>0</w:t>
            </w:r>
          </w:p>
        </w:tc>
        <w:tc>
          <w:tcPr>
            <w:tcW w:w="1314" w:type="dxa"/>
            <w:tcBorders>
              <w:top w:val="single" w:sz="4" w:space="0" w:color="000000"/>
              <w:left w:val="single" w:sz="4" w:space="0" w:color="000000"/>
              <w:bottom w:val="single" w:sz="4" w:space="0" w:color="000000"/>
            </w:tcBorders>
            <w:shd w:val="clear" w:color="auto" w:fill="F2F2F2"/>
          </w:tcPr>
          <w:p w14:paraId="72EC8B39" w14:textId="6CB8F65E" w:rsidR="008A4B0D" w:rsidRDefault="00FF29B7" w:rsidP="00E01DFF">
            <w:pPr>
              <w:snapToGrid w:val="0"/>
              <w:jc w:val="center"/>
            </w:pPr>
            <w:r>
              <w:t>0</w:t>
            </w:r>
          </w:p>
        </w:tc>
        <w:tc>
          <w:tcPr>
            <w:tcW w:w="1164" w:type="dxa"/>
            <w:tcBorders>
              <w:top w:val="single" w:sz="4" w:space="0" w:color="000000"/>
              <w:left w:val="single" w:sz="4" w:space="0" w:color="000000"/>
              <w:bottom w:val="single" w:sz="4" w:space="0" w:color="000000"/>
              <w:right w:val="single" w:sz="4" w:space="0" w:color="000000"/>
            </w:tcBorders>
            <w:shd w:val="clear" w:color="auto" w:fill="C00000"/>
          </w:tcPr>
          <w:p w14:paraId="77A5F4A0" w14:textId="775BBA44" w:rsidR="008A4B0D" w:rsidRDefault="00FF29B7" w:rsidP="00E01DFF">
            <w:pPr>
              <w:snapToGrid w:val="0"/>
              <w:jc w:val="center"/>
              <w:rPr>
                <w:b/>
                <w:color w:val="FFFFFF"/>
              </w:rPr>
            </w:pPr>
            <w:r>
              <w:rPr>
                <w:b/>
                <w:color w:val="FFFFFF"/>
              </w:rPr>
              <w:t>0</w:t>
            </w:r>
          </w:p>
        </w:tc>
      </w:tr>
      <w:tr w:rsidR="008A4B0D" w14:paraId="31E8FB3E" w14:textId="77777777" w:rsidTr="00FA2795">
        <w:trPr>
          <w:trHeight w:val="686"/>
          <w:jc w:val="center"/>
        </w:trPr>
        <w:tc>
          <w:tcPr>
            <w:tcW w:w="2923" w:type="dxa"/>
            <w:tcBorders>
              <w:top w:val="single" w:sz="4" w:space="0" w:color="000000"/>
              <w:left w:val="single" w:sz="4" w:space="0" w:color="000000"/>
              <w:bottom w:val="single" w:sz="4" w:space="0" w:color="000000"/>
            </w:tcBorders>
            <w:shd w:val="clear" w:color="auto" w:fill="F2F2F2"/>
          </w:tcPr>
          <w:p w14:paraId="07FF67F6" w14:textId="77777777" w:rsidR="00E82510" w:rsidRDefault="00FF29B7" w:rsidP="00E01DFF">
            <w:pPr>
              <w:rPr>
                <w:szCs w:val="22"/>
              </w:rPr>
            </w:pPr>
            <w:r>
              <w:rPr>
                <w:szCs w:val="22"/>
              </w:rPr>
              <w:t xml:space="preserve">Varto İcra Ceza </w:t>
            </w:r>
          </w:p>
          <w:p w14:paraId="783FC0CF" w14:textId="379270D5" w:rsidR="008A4B0D" w:rsidRPr="00A42198" w:rsidRDefault="00FF29B7" w:rsidP="00E01DFF">
            <w:pPr>
              <w:rPr>
                <w:szCs w:val="22"/>
              </w:rPr>
            </w:pPr>
            <w:r>
              <w:rPr>
                <w:szCs w:val="22"/>
              </w:rPr>
              <w:t>Mahkemesi</w:t>
            </w:r>
          </w:p>
        </w:tc>
        <w:tc>
          <w:tcPr>
            <w:tcW w:w="584" w:type="dxa"/>
            <w:tcBorders>
              <w:top w:val="single" w:sz="4" w:space="0" w:color="000000"/>
              <w:left w:val="single" w:sz="4" w:space="0" w:color="000000"/>
              <w:bottom w:val="single" w:sz="4" w:space="0" w:color="000000"/>
            </w:tcBorders>
            <w:shd w:val="clear" w:color="auto" w:fill="F2F2F2"/>
          </w:tcPr>
          <w:p w14:paraId="40D4C554" w14:textId="21C85911" w:rsidR="008A4B0D" w:rsidRDefault="00FF29B7" w:rsidP="00E01DFF">
            <w:pPr>
              <w:snapToGrid w:val="0"/>
              <w:jc w:val="center"/>
            </w:pPr>
            <w:r>
              <w:t>0</w:t>
            </w:r>
          </w:p>
        </w:tc>
        <w:tc>
          <w:tcPr>
            <w:tcW w:w="877" w:type="dxa"/>
            <w:tcBorders>
              <w:top w:val="single" w:sz="4" w:space="0" w:color="000000"/>
              <w:left w:val="single" w:sz="4" w:space="0" w:color="000000"/>
              <w:bottom w:val="single" w:sz="4" w:space="0" w:color="000000"/>
            </w:tcBorders>
            <w:shd w:val="clear" w:color="auto" w:fill="F2F2F2"/>
          </w:tcPr>
          <w:p w14:paraId="3DA2F25F" w14:textId="42487EEC" w:rsidR="008A4B0D" w:rsidRDefault="00FF29B7" w:rsidP="00E01DFF">
            <w:pPr>
              <w:snapToGrid w:val="0"/>
              <w:jc w:val="center"/>
            </w:pPr>
            <w:r>
              <w:t>0</w:t>
            </w:r>
          </w:p>
        </w:tc>
        <w:tc>
          <w:tcPr>
            <w:tcW w:w="876" w:type="dxa"/>
            <w:tcBorders>
              <w:top w:val="single" w:sz="4" w:space="0" w:color="000000"/>
              <w:left w:val="single" w:sz="4" w:space="0" w:color="000000"/>
              <w:bottom w:val="single" w:sz="4" w:space="0" w:color="000000"/>
            </w:tcBorders>
            <w:shd w:val="clear" w:color="auto" w:fill="F2F2F2"/>
          </w:tcPr>
          <w:p w14:paraId="2F38EB99" w14:textId="04F584F9" w:rsidR="008A4B0D" w:rsidRDefault="00FF29B7" w:rsidP="00E01DFF">
            <w:pPr>
              <w:snapToGrid w:val="0"/>
              <w:jc w:val="center"/>
            </w:pPr>
            <w:r>
              <w:t>0</w:t>
            </w:r>
          </w:p>
        </w:tc>
        <w:tc>
          <w:tcPr>
            <w:tcW w:w="1204" w:type="dxa"/>
            <w:tcBorders>
              <w:top w:val="single" w:sz="4" w:space="0" w:color="000000"/>
              <w:left w:val="single" w:sz="4" w:space="0" w:color="000000"/>
              <w:bottom w:val="single" w:sz="4" w:space="0" w:color="000000"/>
            </w:tcBorders>
            <w:shd w:val="clear" w:color="auto" w:fill="F2F2F2"/>
          </w:tcPr>
          <w:p w14:paraId="35B31231" w14:textId="49A907FF" w:rsidR="008A4B0D" w:rsidRDefault="00FF29B7" w:rsidP="00E01DFF">
            <w:pPr>
              <w:snapToGrid w:val="0"/>
              <w:jc w:val="center"/>
            </w:pPr>
            <w:r>
              <w:t>0</w:t>
            </w:r>
          </w:p>
        </w:tc>
        <w:tc>
          <w:tcPr>
            <w:tcW w:w="988" w:type="dxa"/>
            <w:tcBorders>
              <w:top w:val="single" w:sz="4" w:space="0" w:color="000000"/>
              <w:left w:val="single" w:sz="4" w:space="0" w:color="000000"/>
              <w:bottom w:val="single" w:sz="4" w:space="0" w:color="000000"/>
              <w:right w:val="single" w:sz="4" w:space="0" w:color="000000"/>
            </w:tcBorders>
            <w:shd w:val="clear" w:color="auto" w:fill="F2F2F2"/>
          </w:tcPr>
          <w:p w14:paraId="31CDB1D3" w14:textId="4BCDF743" w:rsidR="008A4B0D" w:rsidRDefault="00FF29B7" w:rsidP="00E01DFF">
            <w:pPr>
              <w:snapToGrid w:val="0"/>
              <w:jc w:val="center"/>
            </w:pPr>
            <w:r>
              <w:t>0</w:t>
            </w:r>
          </w:p>
        </w:tc>
        <w:tc>
          <w:tcPr>
            <w:tcW w:w="1314" w:type="dxa"/>
            <w:tcBorders>
              <w:top w:val="single" w:sz="4" w:space="0" w:color="000000"/>
              <w:left w:val="single" w:sz="4" w:space="0" w:color="000000"/>
              <w:bottom w:val="single" w:sz="4" w:space="0" w:color="000000"/>
            </w:tcBorders>
            <w:shd w:val="clear" w:color="auto" w:fill="F2F2F2"/>
          </w:tcPr>
          <w:p w14:paraId="3B2BC531" w14:textId="0327E2CD" w:rsidR="008A4B0D" w:rsidRDefault="00FF29B7" w:rsidP="00E01DFF">
            <w:pPr>
              <w:snapToGrid w:val="0"/>
              <w:jc w:val="center"/>
            </w:pPr>
            <w:r>
              <w:t>0</w:t>
            </w:r>
          </w:p>
        </w:tc>
        <w:tc>
          <w:tcPr>
            <w:tcW w:w="1164" w:type="dxa"/>
            <w:tcBorders>
              <w:top w:val="single" w:sz="4" w:space="0" w:color="000000"/>
              <w:left w:val="single" w:sz="4" w:space="0" w:color="000000"/>
              <w:bottom w:val="single" w:sz="4" w:space="0" w:color="000000"/>
              <w:right w:val="single" w:sz="4" w:space="0" w:color="000000"/>
            </w:tcBorders>
            <w:shd w:val="clear" w:color="auto" w:fill="C00000"/>
          </w:tcPr>
          <w:p w14:paraId="1938C4F7" w14:textId="43B97191" w:rsidR="008A4B0D" w:rsidRDefault="00FF29B7" w:rsidP="00E01DFF">
            <w:pPr>
              <w:snapToGrid w:val="0"/>
              <w:jc w:val="center"/>
              <w:rPr>
                <w:b/>
                <w:color w:val="FFFFFF"/>
              </w:rPr>
            </w:pPr>
            <w:r>
              <w:rPr>
                <w:b/>
                <w:color w:val="FFFFFF"/>
              </w:rPr>
              <w:t>0</w:t>
            </w:r>
          </w:p>
        </w:tc>
      </w:tr>
      <w:tr w:rsidR="008A4B0D" w14:paraId="108AFD30" w14:textId="77777777" w:rsidTr="00FA2795">
        <w:trPr>
          <w:trHeight w:val="686"/>
          <w:jc w:val="center"/>
        </w:trPr>
        <w:tc>
          <w:tcPr>
            <w:tcW w:w="2923" w:type="dxa"/>
            <w:tcBorders>
              <w:top w:val="single" w:sz="4" w:space="0" w:color="000000"/>
              <w:left w:val="single" w:sz="4" w:space="0" w:color="000000"/>
              <w:bottom w:val="single" w:sz="4" w:space="0" w:color="000000"/>
            </w:tcBorders>
            <w:shd w:val="clear" w:color="auto" w:fill="F2F2F2"/>
          </w:tcPr>
          <w:p w14:paraId="51FB4640" w14:textId="6B3BF765" w:rsidR="008A4B0D" w:rsidRPr="00A42198" w:rsidRDefault="00FF29B7" w:rsidP="00E01DFF">
            <w:pPr>
              <w:rPr>
                <w:szCs w:val="22"/>
              </w:rPr>
            </w:pPr>
            <w:r>
              <w:rPr>
                <w:szCs w:val="22"/>
              </w:rPr>
              <w:t>Varto İcra Hukuk Mahkemesi</w:t>
            </w:r>
          </w:p>
        </w:tc>
        <w:tc>
          <w:tcPr>
            <w:tcW w:w="584" w:type="dxa"/>
            <w:tcBorders>
              <w:top w:val="single" w:sz="4" w:space="0" w:color="000000"/>
              <w:left w:val="single" w:sz="4" w:space="0" w:color="000000"/>
              <w:bottom w:val="single" w:sz="4" w:space="0" w:color="000000"/>
            </w:tcBorders>
            <w:shd w:val="clear" w:color="auto" w:fill="F2F2F2"/>
          </w:tcPr>
          <w:p w14:paraId="2FC2DF17" w14:textId="25681CCE" w:rsidR="008A4B0D" w:rsidRDefault="00FF29B7" w:rsidP="00E01DFF">
            <w:pPr>
              <w:snapToGrid w:val="0"/>
              <w:jc w:val="center"/>
            </w:pPr>
            <w:r>
              <w:t>0</w:t>
            </w:r>
          </w:p>
        </w:tc>
        <w:tc>
          <w:tcPr>
            <w:tcW w:w="877" w:type="dxa"/>
            <w:tcBorders>
              <w:top w:val="single" w:sz="4" w:space="0" w:color="000000"/>
              <w:left w:val="single" w:sz="4" w:space="0" w:color="000000"/>
              <w:bottom w:val="single" w:sz="4" w:space="0" w:color="000000"/>
            </w:tcBorders>
            <w:shd w:val="clear" w:color="auto" w:fill="F2F2F2"/>
          </w:tcPr>
          <w:p w14:paraId="61F54707" w14:textId="0896BFBB" w:rsidR="008A4B0D" w:rsidRDefault="00FF29B7" w:rsidP="00E01DFF">
            <w:pPr>
              <w:snapToGrid w:val="0"/>
              <w:jc w:val="center"/>
            </w:pPr>
            <w:r>
              <w:t>0</w:t>
            </w:r>
          </w:p>
        </w:tc>
        <w:tc>
          <w:tcPr>
            <w:tcW w:w="876" w:type="dxa"/>
            <w:tcBorders>
              <w:top w:val="single" w:sz="4" w:space="0" w:color="000000"/>
              <w:left w:val="single" w:sz="4" w:space="0" w:color="000000"/>
              <w:bottom w:val="single" w:sz="4" w:space="0" w:color="000000"/>
            </w:tcBorders>
            <w:shd w:val="clear" w:color="auto" w:fill="F2F2F2"/>
          </w:tcPr>
          <w:p w14:paraId="19B2B0EF" w14:textId="380E1752" w:rsidR="008A4B0D" w:rsidRDefault="00FF29B7" w:rsidP="00E01DFF">
            <w:pPr>
              <w:snapToGrid w:val="0"/>
              <w:jc w:val="center"/>
            </w:pPr>
            <w:r>
              <w:t>0</w:t>
            </w:r>
          </w:p>
        </w:tc>
        <w:tc>
          <w:tcPr>
            <w:tcW w:w="1204" w:type="dxa"/>
            <w:tcBorders>
              <w:top w:val="single" w:sz="4" w:space="0" w:color="000000"/>
              <w:left w:val="single" w:sz="4" w:space="0" w:color="000000"/>
              <w:bottom w:val="single" w:sz="4" w:space="0" w:color="000000"/>
            </w:tcBorders>
            <w:shd w:val="clear" w:color="auto" w:fill="F2F2F2"/>
          </w:tcPr>
          <w:p w14:paraId="773A8F0C" w14:textId="576ED3D5" w:rsidR="008A4B0D" w:rsidRDefault="00FF29B7" w:rsidP="00E01DFF">
            <w:pPr>
              <w:snapToGrid w:val="0"/>
              <w:jc w:val="center"/>
            </w:pPr>
            <w:r>
              <w:t>0</w:t>
            </w:r>
          </w:p>
        </w:tc>
        <w:tc>
          <w:tcPr>
            <w:tcW w:w="988" w:type="dxa"/>
            <w:tcBorders>
              <w:top w:val="single" w:sz="4" w:space="0" w:color="000000"/>
              <w:left w:val="single" w:sz="4" w:space="0" w:color="000000"/>
              <w:bottom w:val="single" w:sz="4" w:space="0" w:color="000000"/>
              <w:right w:val="single" w:sz="4" w:space="0" w:color="000000"/>
            </w:tcBorders>
            <w:shd w:val="clear" w:color="auto" w:fill="F2F2F2"/>
          </w:tcPr>
          <w:p w14:paraId="1C8EB17A" w14:textId="573D876A" w:rsidR="008A4B0D" w:rsidRDefault="00FF29B7" w:rsidP="00E01DFF">
            <w:pPr>
              <w:snapToGrid w:val="0"/>
              <w:jc w:val="center"/>
            </w:pPr>
            <w:r>
              <w:t>0</w:t>
            </w:r>
          </w:p>
        </w:tc>
        <w:tc>
          <w:tcPr>
            <w:tcW w:w="1314" w:type="dxa"/>
            <w:tcBorders>
              <w:top w:val="single" w:sz="4" w:space="0" w:color="000000"/>
              <w:left w:val="single" w:sz="4" w:space="0" w:color="000000"/>
              <w:bottom w:val="single" w:sz="4" w:space="0" w:color="000000"/>
            </w:tcBorders>
            <w:shd w:val="clear" w:color="auto" w:fill="F2F2F2"/>
          </w:tcPr>
          <w:p w14:paraId="293B6160" w14:textId="490765AE" w:rsidR="008A4B0D" w:rsidRDefault="00FF29B7" w:rsidP="00E01DFF">
            <w:pPr>
              <w:snapToGrid w:val="0"/>
              <w:jc w:val="center"/>
            </w:pPr>
            <w:r>
              <w:t>0</w:t>
            </w:r>
          </w:p>
        </w:tc>
        <w:tc>
          <w:tcPr>
            <w:tcW w:w="1164" w:type="dxa"/>
            <w:tcBorders>
              <w:top w:val="single" w:sz="4" w:space="0" w:color="000000"/>
              <w:left w:val="single" w:sz="4" w:space="0" w:color="000000"/>
              <w:bottom w:val="single" w:sz="4" w:space="0" w:color="000000"/>
              <w:right w:val="single" w:sz="4" w:space="0" w:color="000000"/>
            </w:tcBorders>
            <w:shd w:val="clear" w:color="auto" w:fill="C00000"/>
          </w:tcPr>
          <w:p w14:paraId="6613615C" w14:textId="6B370703" w:rsidR="008A4B0D" w:rsidRDefault="00FF29B7" w:rsidP="00E01DFF">
            <w:pPr>
              <w:snapToGrid w:val="0"/>
              <w:jc w:val="center"/>
              <w:rPr>
                <w:b/>
                <w:color w:val="FFFFFF"/>
              </w:rPr>
            </w:pPr>
            <w:r>
              <w:rPr>
                <w:b/>
                <w:color w:val="FFFFFF"/>
              </w:rPr>
              <w:t>0</w:t>
            </w:r>
          </w:p>
        </w:tc>
      </w:tr>
    </w:tbl>
    <w:p w14:paraId="35F42DB1" w14:textId="77777777" w:rsidR="008A4B0D" w:rsidRDefault="008A4B0D" w:rsidP="008A4B0D">
      <w:pPr>
        <w:jc w:val="both"/>
        <w:rPr>
          <w:color w:val="4F81BD"/>
        </w:rPr>
      </w:pPr>
    </w:p>
    <w:p w14:paraId="058D8BE2" w14:textId="5EFFCD22" w:rsidR="008A4B0D" w:rsidRDefault="008A4B0D" w:rsidP="008A4B0D">
      <w:pPr>
        <w:jc w:val="both"/>
        <w:rPr>
          <w:color w:val="4F81BD"/>
        </w:rPr>
      </w:pPr>
    </w:p>
    <w:p w14:paraId="166D680C" w14:textId="77777777" w:rsidR="00FA2795" w:rsidRDefault="00FA2795" w:rsidP="008A4B0D">
      <w:pPr>
        <w:jc w:val="both"/>
        <w:rPr>
          <w:color w:val="4F81BD"/>
        </w:rPr>
      </w:pPr>
    </w:p>
    <w:p w14:paraId="223C1453" w14:textId="77777777" w:rsidR="008A4B0D" w:rsidRDefault="008A4B0D" w:rsidP="008A4B0D">
      <w:pPr>
        <w:jc w:val="both"/>
        <w:rPr>
          <w:color w:val="4F81BD"/>
        </w:rPr>
      </w:pPr>
    </w:p>
    <w:tbl>
      <w:tblPr>
        <w:tblW w:w="9462" w:type="dxa"/>
        <w:tblInd w:w="-200" w:type="dxa"/>
        <w:tblLayout w:type="fixed"/>
        <w:tblLook w:val="0000" w:firstRow="0" w:lastRow="0" w:firstColumn="0" w:lastColumn="0" w:noHBand="0" w:noVBand="0"/>
      </w:tblPr>
      <w:tblGrid>
        <w:gridCol w:w="1935"/>
        <w:gridCol w:w="1218"/>
        <w:gridCol w:w="1003"/>
        <w:gridCol w:w="1003"/>
        <w:gridCol w:w="1434"/>
        <w:gridCol w:w="1290"/>
        <w:gridCol w:w="1579"/>
      </w:tblGrid>
      <w:tr w:rsidR="008A4B0D" w14:paraId="5B67839C" w14:textId="77777777" w:rsidTr="00FA2795">
        <w:trPr>
          <w:trHeight w:val="307"/>
        </w:trPr>
        <w:tc>
          <w:tcPr>
            <w:tcW w:w="9462" w:type="dxa"/>
            <w:gridSpan w:val="7"/>
            <w:tcBorders>
              <w:top w:val="single" w:sz="4" w:space="0" w:color="000000"/>
              <w:left w:val="single" w:sz="4" w:space="0" w:color="000000"/>
              <w:bottom w:val="single" w:sz="4" w:space="0" w:color="000000"/>
              <w:right w:val="single" w:sz="4" w:space="0" w:color="000000"/>
            </w:tcBorders>
            <w:shd w:val="clear" w:color="auto" w:fill="C00000"/>
          </w:tcPr>
          <w:p w14:paraId="75E488F8" w14:textId="77777777" w:rsidR="008A4B0D" w:rsidRDefault="008A4B0D" w:rsidP="00E01DFF">
            <w:pPr>
              <w:jc w:val="center"/>
            </w:pPr>
            <w:r>
              <w:rPr>
                <w:b/>
                <w:color w:val="FFFFFF"/>
              </w:rPr>
              <w:t>İstinaf İncelemesine Giden Dosya Bilgileri</w:t>
            </w:r>
          </w:p>
        </w:tc>
      </w:tr>
      <w:tr w:rsidR="008A4B0D" w14:paraId="70400CA8" w14:textId="77777777" w:rsidTr="00FA2795">
        <w:trPr>
          <w:cantSplit/>
          <w:trHeight w:val="3311"/>
        </w:trPr>
        <w:tc>
          <w:tcPr>
            <w:tcW w:w="1935" w:type="dxa"/>
            <w:tcBorders>
              <w:top w:val="single" w:sz="4" w:space="0" w:color="000000"/>
              <w:left w:val="single" w:sz="4" w:space="0" w:color="000000"/>
              <w:bottom w:val="single" w:sz="4" w:space="0" w:color="000000"/>
            </w:tcBorders>
            <w:shd w:val="clear" w:color="auto" w:fill="auto"/>
          </w:tcPr>
          <w:p w14:paraId="2D30D8B5" w14:textId="77777777" w:rsidR="008A4B0D" w:rsidRPr="007433D5" w:rsidRDefault="008A4B0D" w:rsidP="00E01DFF">
            <w:pPr>
              <w:jc w:val="center"/>
              <w:rPr>
                <w:b/>
              </w:rPr>
            </w:pPr>
            <w:r w:rsidRPr="007433D5">
              <w:rPr>
                <w:b/>
              </w:rPr>
              <w:t>Mahkeme</w:t>
            </w:r>
          </w:p>
        </w:tc>
        <w:tc>
          <w:tcPr>
            <w:tcW w:w="1218" w:type="dxa"/>
            <w:tcBorders>
              <w:top w:val="single" w:sz="4" w:space="0" w:color="000000"/>
              <w:left w:val="single" w:sz="4" w:space="0" w:color="000000"/>
              <w:bottom w:val="single" w:sz="4" w:space="0" w:color="000000"/>
            </w:tcBorders>
            <w:shd w:val="clear" w:color="auto" w:fill="auto"/>
            <w:textDirection w:val="btLr"/>
            <w:vAlign w:val="center"/>
          </w:tcPr>
          <w:p w14:paraId="45F653D9" w14:textId="77777777" w:rsidR="008A4B0D" w:rsidRPr="007433D5" w:rsidRDefault="008A4B0D" w:rsidP="00E01DFF">
            <w:pPr>
              <w:ind w:left="113" w:right="113"/>
              <w:jc w:val="both"/>
              <w:rPr>
                <w:b/>
              </w:rPr>
            </w:pPr>
            <w:r w:rsidRPr="007433D5">
              <w:rPr>
                <w:b/>
              </w:rPr>
              <w:t xml:space="preserve">  Başvurunun Reddi</w:t>
            </w:r>
          </w:p>
        </w:tc>
        <w:tc>
          <w:tcPr>
            <w:tcW w:w="1003" w:type="dxa"/>
            <w:tcBorders>
              <w:top w:val="single" w:sz="4" w:space="0" w:color="000000"/>
              <w:left w:val="single" w:sz="4" w:space="0" w:color="000000"/>
              <w:bottom w:val="single" w:sz="4" w:space="0" w:color="000000"/>
            </w:tcBorders>
            <w:shd w:val="clear" w:color="auto" w:fill="auto"/>
            <w:textDirection w:val="btLr"/>
            <w:vAlign w:val="center"/>
          </w:tcPr>
          <w:p w14:paraId="15FB793C" w14:textId="77777777" w:rsidR="008A4B0D" w:rsidRPr="007433D5" w:rsidRDefault="008A4B0D" w:rsidP="00E01DFF">
            <w:pPr>
              <w:ind w:left="113" w:right="113"/>
              <w:jc w:val="center"/>
              <w:rPr>
                <w:b/>
              </w:rPr>
            </w:pPr>
            <w:r w:rsidRPr="007433D5">
              <w:rPr>
                <w:b/>
              </w:rPr>
              <w:t>Başvurunun Esastan Reddi</w:t>
            </w:r>
          </w:p>
        </w:tc>
        <w:tc>
          <w:tcPr>
            <w:tcW w:w="1003" w:type="dxa"/>
            <w:tcBorders>
              <w:top w:val="single" w:sz="4" w:space="0" w:color="000000"/>
              <w:left w:val="single" w:sz="4" w:space="0" w:color="000000"/>
              <w:bottom w:val="single" w:sz="4" w:space="0" w:color="000000"/>
            </w:tcBorders>
            <w:shd w:val="clear" w:color="auto" w:fill="auto"/>
            <w:textDirection w:val="btLr"/>
            <w:vAlign w:val="center"/>
          </w:tcPr>
          <w:p w14:paraId="6B66BE9F" w14:textId="77777777" w:rsidR="008A4B0D" w:rsidRPr="007433D5" w:rsidRDefault="008A4B0D" w:rsidP="00E01DFF">
            <w:pPr>
              <w:ind w:left="113" w:right="113"/>
              <w:jc w:val="center"/>
              <w:rPr>
                <w:b/>
              </w:rPr>
            </w:pPr>
            <w:r w:rsidRPr="007433D5">
              <w:rPr>
                <w:b/>
              </w:rPr>
              <w:t>Düzelterek Esas Hakkında Red 303. Maddeye Göre)</w:t>
            </w:r>
          </w:p>
        </w:tc>
        <w:tc>
          <w:tcPr>
            <w:tcW w:w="1434" w:type="dxa"/>
            <w:tcBorders>
              <w:top w:val="single" w:sz="4" w:space="0" w:color="000000"/>
              <w:left w:val="single" w:sz="4" w:space="0" w:color="000000"/>
              <w:bottom w:val="single" w:sz="4" w:space="0" w:color="000000"/>
            </w:tcBorders>
            <w:shd w:val="clear" w:color="auto" w:fill="auto"/>
            <w:textDirection w:val="btLr"/>
            <w:vAlign w:val="center"/>
          </w:tcPr>
          <w:p w14:paraId="5FABD312" w14:textId="77777777" w:rsidR="008A4B0D" w:rsidRPr="007433D5" w:rsidRDefault="008A4B0D" w:rsidP="00E01DFF">
            <w:pPr>
              <w:ind w:left="113" w:right="113"/>
              <w:jc w:val="center"/>
              <w:rPr>
                <w:b/>
              </w:rPr>
            </w:pPr>
            <w:r w:rsidRPr="007433D5">
              <w:rPr>
                <w:b/>
                <w:lang w:eastAsia="tr-TR"/>
              </w:rPr>
              <w:t>Bozma + İlk Derece Mahkemesine Gönderme</w:t>
            </w:r>
          </w:p>
        </w:tc>
        <w:tc>
          <w:tcPr>
            <w:tcW w:w="129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DCD3660" w14:textId="77777777" w:rsidR="008A4B0D" w:rsidRPr="007433D5" w:rsidRDefault="008A4B0D" w:rsidP="00E01DFF">
            <w:pPr>
              <w:ind w:left="113" w:right="113"/>
              <w:jc w:val="center"/>
            </w:pPr>
            <w:r w:rsidRPr="007433D5">
              <w:rPr>
                <w:b/>
                <w:lang w:eastAsia="tr-TR"/>
              </w:rPr>
              <w:t>Bozma + Yeniden Hüküm Kurma</w:t>
            </w:r>
          </w:p>
        </w:tc>
        <w:tc>
          <w:tcPr>
            <w:tcW w:w="1579" w:type="dxa"/>
            <w:tcBorders>
              <w:top w:val="single" w:sz="4" w:space="0" w:color="000000"/>
              <w:left w:val="single" w:sz="4" w:space="0" w:color="000000"/>
              <w:bottom w:val="single" w:sz="4" w:space="0" w:color="000000"/>
              <w:right w:val="single" w:sz="4" w:space="0" w:color="000000"/>
            </w:tcBorders>
            <w:textDirection w:val="btLr"/>
            <w:vAlign w:val="center"/>
          </w:tcPr>
          <w:p w14:paraId="24ABDCBD" w14:textId="77777777" w:rsidR="008A4B0D" w:rsidRPr="007433D5" w:rsidRDefault="008A4B0D" w:rsidP="00E01DFF">
            <w:pPr>
              <w:ind w:left="113" w:right="113"/>
              <w:jc w:val="center"/>
              <w:rPr>
                <w:b/>
              </w:rPr>
            </w:pPr>
            <w:r w:rsidRPr="007433D5">
              <w:rPr>
                <w:b/>
              </w:rPr>
              <w:t>Halen İncelemede</w:t>
            </w:r>
          </w:p>
        </w:tc>
      </w:tr>
      <w:tr w:rsidR="008A4B0D" w14:paraId="0AB48732" w14:textId="77777777" w:rsidTr="00FA2795">
        <w:trPr>
          <w:trHeight w:val="307"/>
        </w:trPr>
        <w:tc>
          <w:tcPr>
            <w:tcW w:w="1935" w:type="dxa"/>
            <w:tcBorders>
              <w:top w:val="single" w:sz="4" w:space="0" w:color="000000"/>
              <w:left w:val="single" w:sz="4" w:space="0" w:color="000000"/>
              <w:bottom w:val="single" w:sz="4" w:space="0" w:color="000000"/>
            </w:tcBorders>
            <w:shd w:val="pct5" w:color="auto" w:fill="auto"/>
          </w:tcPr>
          <w:p w14:paraId="64328C9A" w14:textId="56CF14DA" w:rsidR="008A4B0D" w:rsidRPr="007433D5" w:rsidRDefault="00991C7B" w:rsidP="00E01DFF">
            <w:r>
              <w:t>Varto Asliye</w:t>
            </w:r>
            <w:r w:rsidR="008A4B0D">
              <w:t xml:space="preserve"> </w:t>
            </w:r>
            <w:r w:rsidR="008A4B0D" w:rsidRPr="007433D5">
              <w:t>Ceza Mahkemeleri</w:t>
            </w:r>
          </w:p>
        </w:tc>
        <w:tc>
          <w:tcPr>
            <w:tcW w:w="1218" w:type="dxa"/>
            <w:tcBorders>
              <w:top w:val="single" w:sz="4" w:space="0" w:color="000000"/>
              <w:left w:val="single" w:sz="4" w:space="0" w:color="000000"/>
              <w:bottom w:val="single" w:sz="4" w:space="0" w:color="000000"/>
            </w:tcBorders>
            <w:shd w:val="pct5" w:color="auto" w:fill="auto"/>
          </w:tcPr>
          <w:p w14:paraId="0248EEA7" w14:textId="60E18293" w:rsidR="008A4B0D" w:rsidRPr="007433D5" w:rsidRDefault="00991C7B" w:rsidP="00E01DFF">
            <w:pPr>
              <w:snapToGrid w:val="0"/>
              <w:jc w:val="center"/>
            </w:pPr>
            <w:r>
              <w:t>0</w:t>
            </w:r>
          </w:p>
        </w:tc>
        <w:tc>
          <w:tcPr>
            <w:tcW w:w="1003" w:type="dxa"/>
            <w:tcBorders>
              <w:top w:val="single" w:sz="4" w:space="0" w:color="000000"/>
              <w:left w:val="single" w:sz="4" w:space="0" w:color="000000"/>
              <w:bottom w:val="single" w:sz="4" w:space="0" w:color="000000"/>
            </w:tcBorders>
            <w:shd w:val="pct5" w:color="auto" w:fill="auto"/>
          </w:tcPr>
          <w:p w14:paraId="42F83610" w14:textId="52FE2B88" w:rsidR="008A4B0D" w:rsidRDefault="00991C7B" w:rsidP="00E01DFF">
            <w:pPr>
              <w:snapToGrid w:val="0"/>
              <w:jc w:val="center"/>
            </w:pPr>
            <w:r>
              <w:t>5</w:t>
            </w:r>
          </w:p>
        </w:tc>
        <w:tc>
          <w:tcPr>
            <w:tcW w:w="1003" w:type="dxa"/>
            <w:tcBorders>
              <w:top w:val="single" w:sz="4" w:space="0" w:color="000000"/>
              <w:left w:val="single" w:sz="4" w:space="0" w:color="000000"/>
              <w:bottom w:val="single" w:sz="4" w:space="0" w:color="000000"/>
            </w:tcBorders>
            <w:shd w:val="pct5" w:color="auto" w:fill="auto"/>
          </w:tcPr>
          <w:p w14:paraId="473EE2E6" w14:textId="71D4FE2A" w:rsidR="008A4B0D" w:rsidRDefault="00991C7B" w:rsidP="00E01DFF">
            <w:pPr>
              <w:snapToGrid w:val="0"/>
              <w:jc w:val="center"/>
            </w:pPr>
            <w:r>
              <w:t>0</w:t>
            </w:r>
          </w:p>
        </w:tc>
        <w:tc>
          <w:tcPr>
            <w:tcW w:w="1434" w:type="dxa"/>
            <w:tcBorders>
              <w:top w:val="single" w:sz="4" w:space="0" w:color="000000"/>
              <w:left w:val="single" w:sz="4" w:space="0" w:color="000000"/>
              <w:bottom w:val="single" w:sz="4" w:space="0" w:color="000000"/>
            </w:tcBorders>
            <w:shd w:val="pct5" w:color="auto" w:fill="auto"/>
          </w:tcPr>
          <w:p w14:paraId="52936F4A" w14:textId="3FECA22D" w:rsidR="008A4B0D" w:rsidRPr="008F18EB" w:rsidRDefault="00991C7B" w:rsidP="00E01DFF">
            <w:pPr>
              <w:snapToGrid w:val="0"/>
              <w:jc w:val="center"/>
            </w:pPr>
            <w:r>
              <w:t>3</w:t>
            </w:r>
          </w:p>
        </w:tc>
        <w:tc>
          <w:tcPr>
            <w:tcW w:w="1290" w:type="dxa"/>
            <w:tcBorders>
              <w:top w:val="single" w:sz="4" w:space="0" w:color="000000"/>
              <w:left w:val="single" w:sz="4" w:space="0" w:color="000000"/>
              <w:bottom w:val="single" w:sz="4" w:space="0" w:color="000000"/>
              <w:right w:val="single" w:sz="4" w:space="0" w:color="000000"/>
            </w:tcBorders>
            <w:shd w:val="pct5" w:color="auto" w:fill="auto"/>
          </w:tcPr>
          <w:p w14:paraId="7D214CA3" w14:textId="224DA0CD" w:rsidR="008A4B0D" w:rsidRPr="00551BB3" w:rsidRDefault="00991C7B" w:rsidP="00E01DFF">
            <w:pPr>
              <w:snapToGrid w:val="0"/>
              <w:jc w:val="center"/>
              <w:rPr>
                <w:color w:val="000000" w:themeColor="text1"/>
              </w:rPr>
            </w:pPr>
            <w:r>
              <w:rPr>
                <w:color w:val="000000" w:themeColor="text1"/>
              </w:rPr>
              <w:t>0</w:t>
            </w:r>
          </w:p>
        </w:tc>
        <w:tc>
          <w:tcPr>
            <w:tcW w:w="1579" w:type="dxa"/>
            <w:tcBorders>
              <w:top w:val="single" w:sz="4" w:space="0" w:color="000000"/>
              <w:left w:val="single" w:sz="4" w:space="0" w:color="000000"/>
              <w:bottom w:val="single" w:sz="4" w:space="0" w:color="000000"/>
              <w:right w:val="single" w:sz="4" w:space="0" w:color="000000"/>
            </w:tcBorders>
            <w:shd w:val="pct5" w:color="auto" w:fill="auto"/>
          </w:tcPr>
          <w:p w14:paraId="0185F27E" w14:textId="7E1193DB" w:rsidR="008A4B0D" w:rsidRPr="00551BB3" w:rsidRDefault="00991C7B" w:rsidP="00E01DFF">
            <w:pPr>
              <w:snapToGrid w:val="0"/>
              <w:jc w:val="center"/>
              <w:rPr>
                <w:color w:val="000000" w:themeColor="text1"/>
              </w:rPr>
            </w:pPr>
            <w:r>
              <w:rPr>
                <w:color w:val="000000" w:themeColor="text1"/>
              </w:rPr>
              <w:t>71</w:t>
            </w:r>
          </w:p>
        </w:tc>
      </w:tr>
      <w:tr w:rsidR="008A4B0D" w14:paraId="79CB2B46" w14:textId="77777777" w:rsidTr="00FA2795">
        <w:trPr>
          <w:trHeight w:val="307"/>
        </w:trPr>
        <w:tc>
          <w:tcPr>
            <w:tcW w:w="1935" w:type="dxa"/>
            <w:tcBorders>
              <w:top w:val="single" w:sz="4" w:space="0" w:color="000000"/>
              <w:left w:val="single" w:sz="4" w:space="0" w:color="000000"/>
              <w:bottom w:val="single" w:sz="4" w:space="0" w:color="000000"/>
            </w:tcBorders>
            <w:shd w:val="pct5" w:color="auto" w:fill="auto"/>
          </w:tcPr>
          <w:p w14:paraId="4AB33E37" w14:textId="267E95CB" w:rsidR="008A4B0D" w:rsidRDefault="00991C7B" w:rsidP="00E01DFF">
            <w:r>
              <w:t>Varto İcra Ceza Mahkemesi</w:t>
            </w:r>
          </w:p>
        </w:tc>
        <w:tc>
          <w:tcPr>
            <w:tcW w:w="1218" w:type="dxa"/>
            <w:tcBorders>
              <w:top w:val="single" w:sz="4" w:space="0" w:color="000000"/>
              <w:left w:val="single" w:sz="4" w:space="0" w:color="000000"/>
              <w:bottom w:val="single" w:sz="4" w:space="0" w:color="000000"/>
            </w:tcBorders>
            <w:shd w:val="pct5" w:color="auto" w:fill="auto"/>
          </w:tcPr>
          <w:p w14:paraId="59669A09" w14:textId="3B74179A" w:rsidR="008A4B0D" w:rsidRDefault="00991C7B" w:rsidP="00E01DFF">
            <w:pPr>
              <w:snapToGrid w:val="0"/>
              <w:jc w:val="center"/>
            </w:pPr>
            <w:r>
              <w:t>0</w:t>
            </w:r>
          </w:p>
        </w:tc>
        <w:tc>
          <w:tcPr>
            <w:tcW w:w="1003" w:type="dxa"/>
            <w:tcBorders>
              <w:top w:val="single" w:sz="4" w:space="0" w:color="000000"/>
              <w:left w:val="single" w:sz="4" w:space="0" w:color="000000"/>
              <w:bottom w:val="single" w:sz="4" w:space="0" w:color="000000"/>
            </w:tcBorders>
            <w:shd w:val="pct5" w:color="auto" w:fill="auto"/>
          </w:tcPr>
          <w:p w14:paraId="50302987" w14:textId="32DB517E" w:rsidR="008A4B0D" w:rsidRDefault="00991C7B" w:rsidP="00E01DFF">
            <w:pPr>
              <w:snapToGrid w:val="0"/>
              <w:jc w:val="center"/>
            </w:pPr>
            <w:r>
              <w:t>0</w:t>
            </w:r>
          </w:p>
        </w:tc>
        <w:tc>
          <w:tcPr>
            <w:tcW w:w="1003" w:type="dxa"/>
            <w:tcBorders>
              <w:top w:val="single" w:sz="4" w:space="0" w:color="000000"/>
              <w:left w:val="single" w:sz="4" w:space="0" w:color="000000"/>
              <w:bottom w:val="single" w:sz="4" w:space="0" w:color="000000"/>
            </w:tcBorders>
            <w:shd w:val="pct5" w:color="auto" w:fill="auto"/>
          </w:tcPr>
          <w:p w14:paraId="62B60D36" w14:textId="1A696F15" w:rsidR="008A4B0D" w:rsidRDefault="00991C7B" w:rsidP="00E01DFF">
            <w:pPr>
              <w:snapToGrid w:val="0"/>
              <w:jc w:val="center"/>
            </w:pPr>
            <w:r>
              <w:t>0</w:t>
            </w:r>
          </w:p>
        </w:tc>
        <w:tc>
          <w:tcPr>
            <w:tcW w:w="1434" w:type="dxa"/>
            <w:tcBorders>
              <w:top w:val="single" w:sz="4" w:space="0" w:color="000000"/>
              <w:left w:val="single" w:sz="4" w:space="0" w:color="000000"/>
              <w:bottom w:val="single" w:sz="4" w:space="0" w:color="000000"/>
            </w:tcBorders>
            <w:shd w:val="pct5" w:color="auto" w:fill="auto"/>
          </w:tcPr>
          <w:p w14:paraId="7D25C367" w14:textId="5CD121A9" w:rsidR="008A4B0D" w:rsidRDefault="00991C7B" w:rsidP="00E01DFF">
            <w:pPr>
              <w:snapToGrid w:val="0"/>
              <w:jc w:val="center"/>
            </w:pPr>
            <w:r>
              <w:t>0</w:t>
            </w:r>
          </w:p>
        </w:tc>
        <w:tc>
          <w:tcPr>
            <w:tcW w:w="1290" w:type="dxa"/>
            <w:tcBorders>
              <w:top w:val="single" w:sz="4" w:space="0" w:color="000000"/>
              <w:left w:val="single" w:sz="4" w:space="0" w:color="000000"/>
              <w:bottom w:val="single" w:sz="4" w:space="0" w:color="000000"/>
              <w:right w:val="single" w:sz="4" w:space="0" w:color="000000"/>
            </w:tcBorders>
            <w:shd w:val="pct5" w:color="auto" w:fill="auto"/>
          </w:tcPr>
          <w:p w14:paraId="2CC6511D" w14:textId="1C47FBFF" w:rsidR="008A4B0D" w:rsidRPr="00551BB3" w:rsidRDefault="00991C7B" w:rsidP="00E01DFF">
            <w:pPr>
              <w:snapToGrid w:val="0"/>
              <w:jc w:val="center"/>
              <w:rPr>
                <w:color w:val="000000" w:themeColor="text1"/>
              </w:rPr>
            </w:pPr>
            <w:r>
              <w:rPr>
                <w:color w:val="000000" w:themeColor="text1"/>
              </w:rPr>
              <w:t>0</w:t>
            </w:r>
          </w:p>
        </w:tc>
        <w:tc>
          <w:tcPr>
            <w:tcW w:w="1579" w:type="dxa"/>
            <w:tcBorders>
              <w:top w:val="single" w:sz="4" w:space="0" w:color="000000"/>
              <w:left w:val="single" w:sz="4" w:space="0" w:color="000000"/>
              <w:bottom w:val="single" w:sz="4" w:space="0" w:color="000000"/>
              <w:right w:val="single" w:sz="4" w:space="0" w:color="000000"/>
            </w:tcBorders>
            <w:shd w:val="pct5" w:color="auto" w:fill="auto"/>
          </w:tcPr>
          <w:p w14:paraId="4F228167" w14:textId="5F9D202E" w:rsidR="008A4B0D" w:rsidRPr="00551BB3" w:rsidRDefault="00991C7B" w:rsidP="00E01DFF">
            <w:pPr>
              <w:snapToGrid w:val="0"/>
              <w:jc w:val="center"/>
              <w:rPr>
                <w:color w:val="000000" w:themeColor="text1"/>
              </w:rPr>
            </w:pPr>
            <w:r>
              <w:rPr>
                <w:color w:val="000000" w:themeColor="text1"/>
              </w:rPr>
              <w:t>0</w:t>
            </w:r>
          </w:p>
        </w:tc>
      </w:tr>
    </w:tbl>
    <w:p w14:paraId="7AEEDFA9" w14:textId="77777777" w:rsidR="008A4B0D" w:rsidRDefault="008A4B0D" w:rsidP="008A4B0D">
      <w:pPr>
        <w:jc w:val="both"/>
        <w:rPr>
          <w:color w:val="CC0000"/>
        </w:rPr>
      </w:pPr>
    </w:p>
    <w:p w14:paraId="6AA5F0E9" w14:textId="77777777" w:rsidR="008A4B0D" w:rsidRDefault="008A4B0D" w:rsidP="008A4B0D">
      <w:pPr>
        <w:jc w:val="both"/>
        <w:rPr>
          <w:color w:val="CC0000"/>
        </w:rPr>
      </w:pPr>
    </w:p>
    <w:p w14:paraId="7B181560" w14:textId="77777777" w:rsidR="008A4B0D" w:rsidRDefault="008A4B0D" w:rsidP="008A4B0D">
      <w:pPr>
        <w:jc w:val="both"/>
        <w:rPr>
          <w:b/>
          <w:bCs/>
          <w:i/>
          <w:iCs/>
          <w:color w:val="0000CC"/>
        </w:rPr>
      </w:pPr>
    </w:p>
    <w:p w14:paraId="65F8F1F1" w14:textId="4FEDA9BA" w:rsidR="008A4B0D" w:rsidRDefault="008A4B0D" w:rsidP="008A4B0D">
      <w:pPr>
        <w:jc w:val="both"/>
        <w:rPr>
          <w:b/>
          <w:bCs/>
          <w:i/>
          <w:iCs/>
          <w:color w:val="0000CC"/>
        </w:rPr>
      </w:pPr>
    </w:p>
    <w:p w14:paraId="6B951BDC" w14:textId="6A1F74D6" w:rsidR="00FA2795" w:rsidRDefault="00FA2795" w:rsidP="008A4B0D">
      <w:pPr>
        <w:jc w:val="both"/>
        <w:rPr>
          <w:b/>
          <w:bCs/>
          <w:i/>
          <w:iCs/>
          <w:color w:val="0000CC"/>
        </w:rPr>
      </w:pPr>
    </w:p>
    <w:p w14:paraId="4D3210FB" w14:textId="535E110A" w:rsidR="00FA2795" w:rsidRDefault="00FA2795" w:rsidP="008A4B0D">
      <w:pPr>
        <w:jc w:val="both"/>
        <w:rPr>
          <w:b/>
          <w:bCs/>
          <w:i/>
          <w:iCs/>
          <w:color w:val="0000CC"/>
        </w:rPr>
      </w:pPr>
    </w:p>
    <w:p w14:paraId="3234FA2F" w14:textId="7476D4D3" w:rsidR="00FA2795" w:rsidRDefault="00FA2795" w:rsidP="008A4B0D">
      <w:pPr>
        <w:jc w:val="both"/>
        <w:rPr>
          <w:b/>
          <w:bCs/>
          <w:i/>
          <w:iCs/>
          <w:color w:val="0000CC"/>
        </w:rPr>
      </w:pPr>
    </w:p>
    <w:tbl>
      <w:tblPr>
        <w:tblpPr w:leftFromText="141" w:rightFromText="141" w:vertAnchor="text" w:horzAnchor="margin" w:tblpXSpec="center" w:tblpY="490"/>
        <w:tblW w:w="9374" w:type="dxa"/>
        <w:jc w:val="center"/>
        <w:tblLayout w:type="fixed"/>
        <w:tblLook w:val="0000" w:firstRow="0" w:lastRow="0" w:firstColumn="0" w:lastColumn="0" w:noHBand="0" w:noVBand="0"/>
      </w:tblPr>
      <w:tblGrid>
        <w:gridCol w:w="2405"/>
        <w:gridCol w:w="709"/>
        <w:gridCol w:w="850"/>
        <w:gridCol w:w="851"/>
        <w:gridCol w:w="850"/>
        <w:gridCol w:w="993"/>
        <w:gridCol w:w="1134"/>
        <w:gridCol w:w="850"/>
        <w:gridCol w:w="732"/>
      </w:tblGrid>
      <w:tr w:rsidR="008A4B0D" w14:paraId="6EBA4AE8" w14:textId="77777777" w:rsidTr="00782C3E">
        <w:trPr>
          <w:trHeight w:val="263"/>
          <w:jc w:val="center"/>
        </w:trPr>
        <w:tc>
          <w:tcPr>
            <w:tcW w:w="9374" w:type="dxa"/>
            <w:gridSpan w:val="9"/>
            <w:tcBorders>
              <w:top w:val="single" w:sz="4" w:space="0" w:color="000000"/>
              <w:left w:val="single" w:sz="4" w:space="0" w:color="000000"/>
              <w:bottom w:val="single" w:sz="4" w:space="0" w:color="000000"/>
              <w:right w:val="single" w:sz="4" w:space="0" w:color="000000"/>
            </w:tcBorders>
            <w:shd w:val="clear" w:color="auto" w:fill="C00000"/>
          </w:tcPr>
          <w:p w14:paraId="1A66A450" w14:textId="77777777" w:rsidR="008A4B0D" w:rsidRDefault="008A4B0D" w:rsidP="00782C3E">
            <w:pPr>
              <w:jc w:val="center"/>
              <w:rPr>
                <w:b/>
                <w:color w:val="FFFFFF"/>
              </w:rPr>
            </w:pPr>
            <w:r>
              <w:rPr>
                <w:b/>
                <w:color w:val="FFFFFF"/>
              </w:rPr>
              <w:lastRenderedPageBreak/>
              <w:t>İstinaf İncelemesine Giden Dosya Bilgileri</w:t>
            </w:r>
          </w:p>
        </w:tc>
      </w:tr>
      <w:tr w:rsidR="008A4B0D" w14:paraId="558185AE" w14:textId="77777777" w:rsidTr="00782C3E">
        <w:trPr>
          <w:cantSplit/>
          <w:trHeight w:val="2913"/>
          <w:jc w:val="center"/>
        </w:trPr>
        <w:tc>
          <w:tcPr>
            <w:tcW w:w="2405" w:type="dxa"/>
            <w:tcBorders>
              <w:top w:val="single" w:sz="4" w:space="0" w:color="000000"/>
              <w:left w:val="single" w:sz="4" w:space="0" w:color="000000"/>
              <w:bottom w:val="single" w:sz="4" w:space="0" w:color="000000"/>
            </w:tcBorders>
            <w:shd w:val="clear" w:color="auto" w:fill="auto"/>
            <w:vAlign w:val="center"/>
          </w:tcPr>
          <w:p w14:paraId="7BD888CF" w14:textId="77777777" w:rsidR="008A4B0D" w:rsidRPr="00555070" w:rsidRDefault="008A4B0D" w:rsidP="00782C3E">
            <w:pPr>
              <w:jc w:val="center"/>
              <w:rPr>
                <w:b/>
                <w:sz w:val="22"/>
                <w:szCs w:val="22"/>
              </w:rPr>
            </w:pPr>
            <w:r w:rsidRPr="00555070">
              <w:rPr>
                <w:b/>
              </w:rPr>
              <w:t>Mahkeme</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14:paraId="3D056802" w14:textId="77777777" w:rsidR="008A4B0D" w:rsidRPr="00190038" w:rsidRDefault="008A4B0D" w:rsidP="00782C3E">
            <w:pPr>
              <w:ind w:left="113" w:right="113"/>
              <w:jc w:val="center"/>
              <w:rPr>
                <w:b/>
                <w:sz w:val="20"/>
                <w:szCs w:val="20"/>
              </w:rPr>
            </w:pPr>
            <w:r w:rsidRPr="00190038">
              <w:rPr>
                <w:b/>
                <w:sz w:val="20"/>
                <w:szCs w:val="20"/>
                <w:lang w:eastAsia="tr-TR"/>
              </w:rPr>
              <w:t>Başvurunun Esastan Reddi (Hmk 1-b-1)</w:t>
            </w:r>
          </w:p>
        </w:tc>
        <w:tc>
          <w:tcPr>
            <w:tcW w:w="850" w:type="dxa"/>
            <w:tcBorders>
              <w:top w:val="single" w:sz="4" w:space="0" w:color="000000"/>
              <w:left w:val="single" w:sz="4" w:space="0" w:color="000000"/>
              <w:bottom w:val="single" w:sz="4" w:space="0" w:color="000000"/>
            </w:tcBorders>
            <w:textDirection w:val="btLr"/>
          </w:tcPr>
          <w:p w14:paraId="1373E37B" w14:textId="77777777" w:rsidR="008A4B0D" w:rsidRPr="00190038" w:rsidRDefault="008A4B0D" w:rsidP="00782C3E">
            <w:pPr>
              <w:ind w:left="113" w:right="113"/>
              <w:jc w:val="center"/>
              <w:rPr>
                <w:b/>
                <w:sz w:val="20"/>
                <w:szCs w:val="20"/>
              </w:rPr>
            </w:pPr>
            <w:r w:rsidRPr="00190038">
              <w:rPr>
                <w:b/>
                <w:sz w:val="20"/>
                <w:szCs w:val="20"/>
                <w:lang w:eastAsia="tr-TR"/>
              </w:rPr>
              <w:t>Başvuru Şartlarının Gereğinin Yerine Getirilemediğinden Red (Hmk 352)</w:t>
            </w:r>
          </w:p>
        </w:tc>
        <w:tc>
          <w:tcPr>
            <w:tcW w:w="851" w:type="dxa"/>
            <w:tcBorders>
              <w:top w:val="single" w:sz="4" w:space="0" w:color="000000"/>
              <w:left w:val="single" w:sz="4" w:space="0" w:color="000000"/>
              <w:bottom w:val="single" w:sz="4" w:space="0" w:color="000000"/>
            </w:tcBorders>
            <w:textDirection w:val="btLr"/>
          </w:tcPr>
          <w:p w14:paraId="5FEA957C" w14:textId="77777777" w:rsidR="008A4B0D" w:rsidRPr="00190038" w:rsidRDefault="008A4B0D" w:rsidP="00782C3E">
            <w:pPr>
              <w:ind w:left="113" w:right="113"/>
              <w:jc w:val="center"/>
              <w:rPr>
                <w:b/>
                <w:sz w:val="20"/>
                <w:szCs w:val="20"/>
              </w:rPr>
            </w:pPr>
            <w:r w:rsidRPr="00190038">
              <w:rPr>
                <w:b/>
                <w:sz w:val="20"/>
                <w:szCs w:val="20"/>
                <w:lang w:eastAsia="tr-TR"/>
              </w:rPr>
              <w:t xml:space="preserve">Başvuru Gerekçesinin Gösterilememesi Nedeniyle Red (Hmk 352) </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14:paraId="4575B1E7" w14:textId="77777777" w:rsidR="008A4B0D" w:rsidRPr="00190038" w:rsidRDefault="008A4B0D" w:rsidP="00782C3E">
            <w:pPr>
              <w:ind w:left="113" w:right="113"/>
              <w:jc w:val="center"/>
              <w:rPr>
                <w:b/>
                <w:sz w:val="20"/>
                <w:szCs w:val="20"/>
              </w:rPr>
            </w:pPr>
            <w:r w:rsidRPr="00190038">
              <w:rPr>
                <w:b/>
                <w:sz w:val="20"/>
                <w:szCs w:val="20"/>
              </w:rPr>
              <w:t>Kararın Kaldırılarak Dosyanın İlk Derece Mahkemesine Gönderilmesi</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14:paraId="4F36CE6C" w14:textId="77777777" w:rsidR="008A4B0D" w:rsidRPr="00190038" w:rsidRDefault="008A4B0D" w:rsidP="00782C3E">
            <w:pPr>
              <w:ind w:left="113" w:right="113"/>
              <w:jc w:val="center"/>
              <w:rPr>
                <w:b/>
                <w:sz w:val="20"/>
                <w:szCs w:val="20"/>
              </w:rPr>
            </w:pPr>
            <w:r w:rsidRPr="00190038">
              <w:rPr>
                <w:b/>
                <w:sz w:val="20"/>
                <w:szCs w:val="20"/>
                <w:lang w:eastAsia="tr-TR"/>
              </w:rPr>
              <w:t>Kararın Düzeltilerek Esas Hakkında Hüküm (Hmk 1-b-2)</w:t>
            </w:r>
          </w:p>
        </w:tc>
        <w:tc>
          <w:tcPr>
            <w:tcW w:w="1134"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499E778" w14:textId="77777777" w:rsidR="008A4B0D" w:rsidRPr="00190038" w:rsidRDefault="008A4B0D" w:rsidP="00782C3E">
            <w:pPr>
              <w:ind w:left="113" w:right="113"/>
              <w:jc w:val="center"/>
              <w:rPr>
                <w:b/>
                <w:sz w:val="20"/>
                <w:szCs w:val="20"/>
              </w:rPr>
            </w:pPr>
            <w:r w:rsidRPr="00190038">
              <w:rPr>
                <w:b/>
                <w:sz w:val="20"/>
                <w:szCs w:val="20"/>
                <w:lang w:eastAsia="tr-TR"/>
              </w:rPr>
              <w:t>Yargılamada Bulunan Eksiklikler Nedeniyle Yeniden Esas Hakkında Karar (Hmk 353-1-b-3)</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F519F18" w14:textId="77777777" w:rsidR="008A4B0D" w:rsidRPr="00190038" w:rsidRDefault="008A4B0D" w:rsidP="00782C3E">
            <w:pPr>
              <w:ind w:left="113" w:right="113"/>
              <w:jc w:val="center"/>
              <w:rPr>
                <w:b/>
                <w:sz w:val="20"/>
                <w:szCs w:val="20"/>
              </w:rPr>
            </w:pPr>
            <w:r w:rsidRPr="00190038">
              <w:rPr>
                <w:b/>
                <w:sz w:val="20"/>
                <w:szCs w:val="20"/>
                <w:lang w:eastAsia="tr-TR"/>
              </w:rPr>
              <w:t>Kararın Kaldırılarak Yeniden Hüküm Verilmesi</w:t>
            </w:r>
          </w:p>
        </w:tc>
        <w:tc>
          <w:tcPr>
            <w:tcW w:w="732" w:type="dxa"/>
            <w:tcBorders>
              <w:top w:val="single" w:sz="4" w:space="0" w:color="000000"/>
              <w:left w:val="single" w:sz="4" w:space="0" w:color="000000"/>
              <w:bottom w:val="single" w:sz="4" w:space="0" w:color="000000"/>
              <w:right w:val="single" w:sz="4" w:space="0" w:color="000000"/>
            </w:tcBorders>
            <w:textDirection w:val="btLr"/>
          </w:tcPr>
          <w:p w14:paraId="19510D8C" w14:textId="77777777" w:rsidR="008A4B0D" w:rsidRPr="00190038" w:rsidRDefault="008A4B0D" w:rsidP="00782C3E">
            <w:pPr>
              <w:ind w:left="113" w:right="113"/>
              <w:jc w:val="center"/>
              <w:rPr>
                <w:b/>
                <w:sz w:val="20"/>
                <w:szCs w:val="20"/>
              </w:rPr>
            </w:pPr>
            <w:r w:rsidRPr="00190038">
              <w:rPr>
                <w:b/>
                <w:sz w:val="20"/>
                <w:szCs w:val="20"/>
              </w:rPr>
              <w:t>Halen İncelemede</w:t>
            </w:r>
          </w:p>
        </w:tc>
      </w:tr>
      <w:tr w:rsidR="00782C3E" w14:paraId="1D191E9A" w14:textId="77777777" w:rsidTr="00504450">
        <w:trPr>
          <w:trHeight w:val="541"/>
          <w:jc w:val="center"/>
        </w:trPr>
        <w:tc>
          <w:tcPr>
            <w:tcW w:w="2405" w:type="dxa"/>
            <w:tcBorders>
              <w:top w:val="single" w:sz="4" w:space="0" w:color="000000"/>
              <w:left w:val="single" w:sz="4" w:space="0" w:color="000000"/>
              <w:bottom w:val="single" w:sz="4" w:space="0" w:color="000000"/>
            </w:tcBorders>
            <w:shd w:val="pct5" w:color="auto" w:fill="auto"/>
          </w:tcPr>
          <w:p w14:paraId="64F24B89" w14:textId="2EFD7293" w:rsidR="00782C3E" w:rsidRPr="000B2978" w:rsidRDefault="00782C3E" w:rsidP="00782C3E">
            <w:r>
              <w:t>Varto Asliye Hukuk Mahkemesi</w:t>
            </w:r>
          </w:p>
        </w:tc>
        <w:tc>
          <w:tcPr>
            <w:tcW w:w="709" w:type="dxa"/>
            <w:tcBorders>
              <w:top w:val="single" w:sz="4" w:space="0" w:color="000000"/>
              <w:left w:val="single" w:sz="4" w:space="0" w:color="000000"/>
              <w:bottom w:val="single" w:sz="4" w:space="0" w:color="000000"/>
            </w:tcBorders>
            <w:shd w:val="pct5" w:color="auto" w:fill="auto"/>
            <w:vAlign w:val="center"/>
          </w:tcPr>
          <w:p w14:paraId="3E48B31E" w14:textId="580DE89E" w:rsidR="00782C3E" w:rsidRDefault="00782C3E" w:rsidP="00782C3E">
            <w:pPr>
              <w:snapToGrid w:val="0"/>
              <w:jc w:val="center"/>
            </w:pPr>
            <w:r>
              <w:t>1</w:t>
            </w:r>
          </w:p>
        </w:tc>
        <w:tc>
          <w:tcPr>
            <w:tcW w:w="850" w:type="dxa"/>
            <w:tcBorders>
              <w:top w:val="single" w:sz="4" w:space="0" w:color="000000"/>
              <w:left w:val="single" w:sz="4" w:space="0" w:color="000000"/>
              <w:bottom w:val="single" w:sz="4" w:space="0" w:color="000000"/>
            </w:tcBorders>
            <w:shd w:val="pct5" w:color="auto" w:fill="auto"/>
            <w:vAlign w:val="center"/>
          </w:tcPr>
          <w:p w14:paraId="060C5267" w14:textId="0A253F66" w:rsidR="00782C3E" w:rsidRDefault="00782C3E" w:rsidP="00782C3E">
            <w:p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1C1FE5B" w14:textId="30E4AD77" w:rsidR="00782C3E" w:rsidRDefault="00782C3E" w:rsidP="00782C3E">
            <w:pPr>
              <w:snapToGrid w:val="0"/>
              <w:jc w:val="center"/>
            </w:pPr>
            <w:r>
              <w:t>0</w:t>
            </w:r>
          </w:p>
        </w:tc>
        <w:tc>
          <w:tcPr>
            <w:tcW w:w="850" w:type="dxa"/>
            <w:tcBorders>
              <w:top w:val="single" w:sz="4" w:space="0" w:color="000000"/>
              <w:left w:val="single" w:sz="4" w:space="0" w:color="000000"/>
              <w:bottom w:val="single" w:sz="4" w:space="0" w:color="000000"/>
            </w:tcBorders>
            <w:shd w:val="pct5" w:color="auto" w:fill="auto"/>
            <w:vAlign w:val="center"/>
          </w:tcPr>
          <w:p w14:paraId="2A47A0BB" w14:textId="600FBCE5" w:rsidR="00782C3E" w:rsidRDefault="00782C3E" w:rsidP="00782C3E">
            <w:pPr>
              <w:snapToGrid w:val="0"/>
              <w:jc w:val="center"/>
            </w:pPr>
            <w:r>
              <w:t>1</w:t>
            </w:r>
          </w:p>
        </w:tc>
        <w:tc>
          <w:tcPr>
            <w:tcW w:w="993" w:type="dxa"/>
            <w:tcBorders>
              <w:top w:val="single" w:sz="4" w:space="0" w:color="000000"/>
              <w:left w:val="single" w:sz="4" w:space="0" w:color="000000"/>
              <w:bottom w:val="single" w:sz="4" w:space="0" w:color="000000"/>
            </w:tcBorders>
            <w:shd w:val="pct5" w:color="auto" w:fill="auto"/>
            <w:vAlign w:val="center"/>
          </w:tcPr>
          <w:p w14:paraId="18EDFE34" w14:textId="6108DEE2" w:rsidR="00782C3E" w:rsidRDefault="00782C3E" w:rsidP="00782C3E">
            <w:pPr>
              <w:snapToGrid w:val="0"/>
              <w:jc w:val="center"/>
            </w:pPr>
            <w:r>
              <w:t>0</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7D3DC350" w14:textId="7C1980F5" w:rsidR="00782C3E" w:rsidRPr="00D745D1" w:rsidRDefault="00782C3E" w:rsidP="00782C3E">
            <w:pPr>
              <w:snapToGrid w:val="0"/>
              <w:jc w:val="center"/>
              <w:rPr>
                <w:color w:val="000000" w:themeColor="text1"/>
              </w:rPr>
            </w:pPr>
            <w:r>
              <w:t>0</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457ADDA1" w14:textId="7FCC7D7C" w:rsidR="00782C3E" w:rsidRPr="00D745D1" w:rsidRDefault="00782C3E" w:rsidP="00782C3E">
            <w:pPr>
              <w:snapToGrid w:val="0"/>
              <w:jc w:val="center"/>
              <w:rPr>
                <w:color w:val="000000" w:themeColor="text1"/>
              </w:rPr>
            </w:pPr>
            <w:r>
              <w:t>0</w:t>
            </w:r>
          </w:p>
        </w:tc>
        <w:tc>
          <w:tcPr>
            <w:tcW w:w="732" w:type="dxa"/>
            <w:tcBorders>
              <w:top w:val="single" w:sz="4" w:space="0" w:color="000000"/>
              <w:left w:val="single" w:sz="4" w:space="0" w:color="000000"/>
              <w:bottom w:val="single" w:sz="4" w:space="0" w:color="000000"/>
              <w:right w:val="single" w:sz="4" w:space="0" w:color="000000"/>
            </w:tcBorders>
            <w:shd w:val="pct5" w:color="auto" w:fill="auto"/>
            <w:vAlign w:val="center"/>
          </w:tcPr>
          <w:p w14:paraId="15955636" w14:textId="44155E3E" w:rsidR="00782C3E" w:rsidRPr="00D745D1" w:rsidRDefault="00782C3E" w:rsidP="00782C3E">
            <w:pPr>
              <w:snapToGrid w:val="0"/>
              <w:jc w:val="center"/>
              <w:rPr>
                <w:color w:val="000000" w:themeColor="text1"/>
              </w:rPr>
            </w:pPr>
            <w:r>
              <w:t>10</w:t>
            </w:r>
          </w:p>
        </w:tc>
      </w:tr>
      <w:tr w:rsidR="00782C3E" w14:paraId="105AA1E9" w14:textId="77777777" w:rsidTr="00504450">
        <w:trPr>
          <w:trHeight w:val="541"/>
          <w:jc w:val="center"/>
        </w:trPr>
        <w:tc>
          <w:tcPr>
            <w:tcW w:w="2405" w:type="dxa"/>
            <w:tcBorders>
              <w:top w:val="single" w:sz="4" w:space="0" w:color="000000"/>
              <w:left w:val="single" w:sz="4" w:space="0" w:color="000000"/>
              <w:bottom w:val="single" w:sz="4" w:space="0" w:color="000000"/>
            </w:tcBorders>
            <w:shd w:val="pct5" w:color="auto" w:fill="auto"/>
          </w:tcPr>
          <w:p w14:paraId="67B7AA46" w14:textId="736143FC" w:rsidR="00782C3E" w:rsidRDefault="00782C3E" w:rsidP="00782C3E">
            <w:r>
              <w:t>Varto Sulh Hukuk Mahkemesi</w:t>
            </w:r>
          </w:p>
        </w:tc>
        <w:tc>
          <w:tcPr>
            <w:tcW w:w="709" w:type="dxa"/>
            <w:tcBorders>
              <w:top w:val="single" w:sz="4" w:space="0" w:color="000000"/>
              <w:left w:val="single" w:sz="4" w:space="0" w:color="000000"/>
              <w:bottom w:val="single" w:sz="4" w:space="0" w:color="000000"/>
            </w:tcBorders>
            <w:shd w:val="pct5" w:color="auto" w:fill="auto"/>
            <w:vAlign w:val="center"/>
          </w:tcPr>
          <w:p w14:paraId="0C0C1F57" w14:textId="1D28A502" w:rsidR="00782C3E" w:rsidRDefault="00782C3E" w:rsidP="00782C3E">
            <w:pPr>
              <w:snapToGrid w:val="0"/>
              <w:jc w:val="center"/>
            </w:pPr>
            <w:r>
              <w:t>0</w:t>
            </w:r>
          </w:p>
        </w:tc>
        <w:tc>
          <w:tcPr>
            <w:tcW w:w="850" w:type="dxa"/>
            <w:tcBorders>
              <w:top w:val="single" w:sz="4" w:space="0" w:color="000000"/>
              <w:left w:val="single" w:sz="4" w:space="0" w:color="000000"/>
              <w:bottom w:val="single" w:sz="4" w:space="0" w:color="000000"/>
            </w:tcBorders>
            <w:shd w:val="pct5" w:color="auto" w:fill="auto"/>
            <w:vAlign w:val="center"/>
          </w:tcPr>
          <w:p w14:paraId="481B1343" w14:textId="29C4F110" w:rsidR="00782C3E" w:rsidRDefault="00782C3E" w:rsidP="00782C3E">
            <w:p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51BED631" w14:textId="2F09200D" w:rsidR="00782C3E" w:rsidRDefault="00782C3E" w:rsidP="00782C3E">
            <w:pPr>
              <w:snapToGrid w:val="0"/>
              <w:jc w:val="center"/>
            </w:pPr>
            <w:r>
              <w:t>0</w:t>
            </w:r>
          </w:p>
        </w:tc>
        <w:tc>
          <w:tcPr>
            <w:tcW w:w="850" w:type="dxa"/>
            <w:tcBorders>
              <w:top w:val="single" w:sz="4" w:space="0" w:color="000000"/>
              <w:left w:val="single" w:sz="4" w:space="0" w:color="000000"/>
              <w:bottom w:val="single" w:sz="4" w:space="0" w:color="000000"/>
            </w:tcBorders>
            <w:shd w:val="pct5" w:color="auto" w:fill="auto"/>
            <w:vAlign w:val="center"/>
          </w:tcPr>
          <w:p w14:paraId="212C0260" w14:textId="0E89A1AB" w:rsidR="00782C3E" w:rsidRDefault="00782C3E" w:rsidP="00782C3E">
            <w:pPr>
              <w:snapToGrid w:val="0"/>
              <w:jc w:val="center"/>
            </w:pPr>
            <w:r>
              <w:t>0</w:t>
            </w:r>
          </w:p>
        </w:tc>
        <w:tc>
          <w:tcPr>
            <w:tcW w:w="993" w:type="dxa"/>
            <w:tcBorders>
              <w:top w:val="single" w:sz="4" w:space="0" w:color="000000"/>
              <w:left w:val="single" w:sz="4" w:space="0" w:color="000000"/>
              <w:bottom w:val="single" w:sz="4" w:space="0" w:color="000000"/>
            </w:tcBorders>
            <w:shd w:val="pct5" w:color="auto" w:fill="auto"/>
            <w:vAlign w:val="center"/>
          </w:tcPr>
          <w:p w14:paraId="3063D7EB" w14:textId="435473CB" w:rsidR="00782C3E" w:rsidRDefault="00782C3E" w:rsidP="00782C3E">
            <w:pPr>
              <w:snapToGrid w:val="0"/>
              <w:jc w:val="center"/>
            </w:pPr>
            <w:r>
              <w:t>0</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015F314F" w14:textId="50055920" w:rsidR="00782C3E" w:rsidRPr="00D745D1" w:rsidRDefault="00782C3E" w:rsidP="00782C3E">
            <w:pPr>
              <w:snapToGrid w:val="0"/>
              <w:jc w:val="center"/>
              <w:rPr>
                <w:color w:val="000000" w:themeColor="text1"/>
              </w:rPr>
            </w:pPr>
            <w:r>
              <w:t>0</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3BF35C7F" w14:textId="2F690C3A" w:rsidR="00782C3E" w:rsidRPr="00D745D1" w:rsidRDefault="00782C3E" w:rsidP="00782C3E">
            <w:pPr>
              <w:snapToGrid w:val="0"/>
              <w:jc w:val="center"/>
              <w:rPr>
                <w:color w:val="000000" w:themeColor="text1"/>
              </w:rPr>
            </w:pPr>
            <w:r>
              <w:t>0</w:t>
            </w:r>
          </w:p>
        </w:tc>
        <w:tc>
          <w:tcPr>
            <w:tcW w:w="732" w:type="dxa"/>
            <w:tcBorders>
              <w:top w:val="single" w:sz="4" w:space="0" w:color="000000"/>
              <w:left w:val="single" w:sz="4" w:space="0" w:color="000000"/>
              <w:bottom w:val="single" w:sz="4" w:space="0" w:color="000000"/>
              <w:right w:val="single" w:sz="4" w:space="0" w:color="000000"/>
            </w:tcBorders>
            <w:shd w:val="pct5" w:color="auto" w:fill="auto"/>
            <w:vAlign w:val="center"/>
          </w:tcPr>
          <w:p w14:paraId="023041D8" w14:textId="2AC83B75" w:rsidR="00782C3E" w:rsidRPr="00D745D1" w:rsidRDefault="00782C3E" w:rsidP="00782C3E">
            <w:pPr>
              <w:snapToGrid w:val="0"/>
              <w:jc w:val="center"/>
              <w:rPr>
                <w:color w:val="000000" w:themeColor="text1"/>
              </w:rPr>
            </w:pPr>
            <w:r>
              <w:t>0</w:t>
            </w:r>
          </w:p>
        </w:tc>
      </w:tr>
      <w:tr w:rsidR="00782C3E" w14:paraId="0814B38A" w14:textId="77777777" w:rsidTr="00504450">
        <w:trPr>
          <w:trHeight w:val="541"/>
          <w:jc w:val="center"/>
        </w:trPr>
        <w:tc>
          <w:tcPr>
            <w:tcW w:w="2405" w:type="dxa"/>
            <w:tcBorders>
              <w:top w:val="single" w:sz="4" w:space="0" w:color="000000"/>
              <w:left w:val="single" w:sz="4" w:space="0" w:color="000000"/>
              <w:bottom w:val="single" w:sz="4" w:space="0" w:color="000000"/>
            </w:tcBorders>
            <w:shd w:val="pct5" w:color="auto" w:fill="auto"/>
          </w:tcPr>
          <w:p w14:paraId="00022218" w14:textId="36B0FB09" w:rsidR="00782C3E" w:rsidRDefault="00782C3E" w:rsidP="00782C3E">
            <w:r>
              <w:t>Varto İcra Hukuk Mahkemesi</w:t>
            </w:r>
          </w:p>
        </w:tc>
        <w:tc>
          <w:tcPr>
            <w:tcW w:w="709" w:type="dxa"/>
            <w:tcBorders>
              <w:top w:val="single" w:sz="4" w:space="0" w:color="000000"/>
              <w:left w:val="single" w:sz="4" w:space="0" w:color="000000"/>
              <w:bottom w:val="single" w:sz="4" w:space="0" w:color="000000"/>
            </w:tcBorders>
            <w:shd w:val="pct5" w:color="auto" w:fill="auto"/>
            <w:vAlign w:val="center"/>
          </w:tcPr>
          <w:p w14:paraId="6CE2B0E8" w14:textId="3F946E5A" w:rsidR="00782C3E" w:rsidRDefault="00782C3E" w:rsidP="00782C3E">
            <w:pPr>
              <w:snapToGrid w:val="0"/>
              <w:jc w:val="center"/>
            </w:pPr>
            <w:r>
              <w:t>2</w:t>
            </w:r>
          </w:p>
        </w:tc>
        <w:tc>
          <w:tcPr>
            <w:tcW w:w="850" w:type="dxa"/>
            <w:tcBorders>
              <w:top w:val="single" w:sz="4" w:space="0" w:color="000000"/>
              <w:left w:val="single" w:sz="4" w:space="0" w:color="000000"/>
              <w:bottom w:val="single" w:sz="4" w:space="0" w:color="000000"/>
            </w:tcBorders>
            <w:shd w:val="pct5" w:color="auto" w:fill="auto"/>
            <w:vAlign w:val="center"/>
          </w:tcPr>
          <w:p w14:paraId="4FA9AB58" w14:textId="47F38C97" w:rsidR="00782C3E" w:rsidRDefault="00782C3E" w:rsidP="00782C3E">
            <w:p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B1F285C" w14:textId="47776A3B" w:rsidR="00782C3E" w:rsidRDefault="00782C3E" w:rsidP="00782C3E">
            <w:pPr>
              <w:snapToGrid w:val="0"/>
              <w:jc w:val="center"/>
            </w:pPr>
            <w:r>
              <w:t>0</w:t>
            </w:r>
          </w:p>
        </w:tc>
        <w:tc>
          <w:tcPr>
            <w:tcW w:w="850" w:type="dxa"/>
            <w:tcBorders>
              <w:top w:val="single" w:sz="4" w:space="0" w:color="000000"/>
              <w:left w:val="single" w:sz="4" w:space="0" w:color="000000"/>
              <w:bottom w:val="single" w:sz="4" w:space="0" w:color="000000"/>
            </w:tcBorders>
            <w:shd w:val="pct5" w:color="auto" w:fill="auto"/>
            <w:vAlign w:val="center"/>
          </w:tcPr>
          <w:p w14:paraId="355C1FA6" w14:textId="2158AE91" w:rsidR="00782C3E" w:rsidRDefault="00782C3E" w:rsidP="00782C3E">
            <w:pPr>
              <w:snapToGrid w:val="0"/>
              <w:jc w:val="center"/>
            </w:pPr>
            <w:r>
              <w:t>0</w:t>
            </w:r>
          </w:p>
        </w:tc>
        <w:tc>
          <w:tcPr>
            <w:tcW w:w="993" w:type="dxa"/>
            <w:tcBorders>
              <w:top w:val="single" w:sz="4" w:space="0" w:color="000000"/>
              <w:left w:val="single" w:sz="4" w:space="0" w:color="000000"/>
              <w:bottom w:val="single" w:sz="4" w:space="0" w:color="000000"/>
            </w:tcBorders>
            <w:shd w:val="pct5" w:color="auto" w:fill="auto"/>
            <w:vAlign w:val="center"/>
          </w:tcPr>
          <w:p w14:paraId="2A36EF0F" w14:textId="2989EFE5" w:rsidR="00782C3E" w:rsidRDefault="00782C3E" w:rsidP="00782C3E">
            <w:pPr>
              <w:snapToGrid w:val="0"/>
              <w:jc w:val="center"/>
            </w:pPr>
            <w:r>
              <w:t>0</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187DDE6E" w14:textId="35151AB2" w:rsidR="00782C3E" w:rsidRDefault="00782C3E" w:rsidP="00782C3E">
            <w:pPr>
              <w:snapToGrid w:val="0"/>
              <w:jc w:val="center"/>
              <w:rPr>
                <w:color w:val="000000" w:themeColor="text1"/>
              </w:rPr>
            </w:pPr>
            <w:r>
              <w:t>0</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FCADC7B" w14:textId="3621FC90" w:rsidR="00782C3E" w:rsidRDefault="00782C3E" w:rsidP="00782C3E">
            <w:pPr>
              <w:snapToGrid w:val="0"/>
              <w:jc w:val="center"/>
              <w:rPr>
                <w:color w:val="000000" w:themeColor="text1"/>
              </w:rPr>
            </w:pPr>
            <w:r>
              <w:t>0</w:t>
            </w:r>
          </w:p>
        </w:tc>
        <w:tc>
          <w:tcPr>
            <w:tcW w:w="732" w:type="dxa"/>
            <w:tcBorders>
              <w:top w:val="single" w:sz="4" w:space="0" w:color="000000"/>
              <w:left w:val="single" w:sz="4" w:space="0" w:color="000000"/>
              <w:bottom w:val="single" w:sz="4" w:space="0" w:color="000000"/>
              <w:right w:val="single" w:sz="4" w:space="0" w:color="000000"/>
            </w:tcBorders>
            <w:shd w:val="pct5" w:color="auto" w:fill="auto"/>
            <w:vAlign w:val="center"/>
          </w:tcPr>
          <w:p w14:paraId="14792F35" w14:textId="34E3BD4F" w:rsidR="00782C3E" w:rsidRDefault="00782C3E" w:rsidP="00782C3E">
            <w:pPr>
              <w:snapToGrid w:val="0"/>
              <w:jc w:val="center"/>
              <w:rPr>
                <w:color w:val="000000" w:themeColor="text1"/>
              </w:rPr>
            </w:pPr>
            <w:r>
              <w:t>0</w:t>
            </w:r>
          </w:p>
        </w:tc>
      </w:tr>
    </w:tbl>
    <w:p w14:paraId="0C80F78E" w14:textId="77777777" w:rsidR="008A4B0D" w:rsidRDefault="008A4B0D" w:rsidP="008A4B0D">
      <w:pPr>
        <w:jc w:val="both"/>
        <w:rPr>
          <w:b/>
          <w:bCs/>
          <w:i/>
          <w:iCs/>
          <w:color w:val="0000CC"/>
        </w:rPr>
      </w:pPr>
    </w:p>
    <w:p w14:paraId="013D8A66" w14:textId="2EC6365E" w:rsidR="008A4B0D" w:rsidRDefault="008A4B0D" w:rsidP="008A4B0D">
      <w:pPr>
        <w:jc w:val="both"/>
        <w:rPr>
          <w:b/>
          <w:bCs/>
          <w:i/>
          <w:iCs/>
          <w:color w:val="0000CC"/>
        </w:rPr>
      </w:pPr>
    </w:p>
    <w:p w14:paraId="30F30A6A" w14:textId="77777777" w:rsidR="008A4B0D" w:rsidRDefault="008A4B0D" w:rsidP="008A4B0D">
      <w:pPr>
        <w:jc w:val="both"/>
        <w:rPr>
          <w:color w:val="CC0000"/>
        </w:rPr>
      </w:pPr>
    </w:p>
    <w:p w14:paraId="76E34BCD" w14:textId="77777777" w:rsidR="008A4B0D" w:rsidRPr="00031997" w:rsidRDefault="008A4B0D" w:rsidP="00D700E5">
      <w:pPr>
        <w:numPr>
          <w:ilvl w:val="0"/>
          <w:numId w:val="9"/>
        </w:numPr>
        <w:ind w:left="567"/>
        <w:jc w:val="both"/>
        <w:rPr>
          <w:b/>
          <w:color w:val="4F81BD"/>
        </w:rPr>
      </w:pPr>
      <w:r w:rsidRPr="00CE5FBF">
        <w:rPr>
          <w:b/>
          <w:color w:val="C00000"/>
        </w:rPr>
        <w:t xml:space="preserve">Mahkemelerdeki Dava ve Suç Türlerine Göre Davaların Ortalama Bitirilme Süreleri </w:t>
      </w:r>
    </w:p>
    <w:p w14:paraId="08DFE984" w14:textId="77777777" w:rsidR="008A4B0D" w:rsidRDefault="008A4B0D" w:rsidP="008A4B0D">
      <w:pPr>
        <w:jc w:val="both"/>
        <w:rPr>
          <w:b/>
          <w:color w:val="4F81BD"/>
        </w:rPr>
      </w:pPr>
    </w:p>
    <w:p w14:paraId="110E321D" w14:textId="77777777" w:rsidR="008A4B0D" w:rsidRDefault="008A4B0D" w:rsidP="008A4B0D">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844CF" w14:paraId="695C51B9" w14:textId="77777777" w:rsidTr="00E01DF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D57CF70" w14:textId="77777777" w:rsidR="00C844CF" w:rsidRPr="007F2AE8" w:rsidRDefault="00C844CF" w:rsidP="00E01DFF">
            <w:pPr>
              <w:tabs>
                <w:tab w:val="left" w:pos="360"/>
              </w:tabs>
              <w:ind w:left="360"/>
              <w:jc w:val="center"/>
              <w:rPr>
                <w:b/>
                <w:color w:val="FFFFFF"/>
              </w:rPr>
            </w:pPr>
            <w:r>
              <w:rPr>
                <w:b/>
                <w:color w:val="FFFFFF"/>
              </w:rPr>
              <w:t xml:space="preserve">Varto Asliye Hukuk </w:t>
            </w:r>
            <w:r w:rsidRPr="007F2AE8">
              <w:rPr>
                <w:b/>
                <w:color w:val="FFFFFF"/>
              </w:rPr>
              <w:t>Mahkemesi</w:t>
            </w:r>
          </w:p>
          <w:p w14:paraId="0CBDD335" w14:textId="77777777" w:rsidR="00C844CF" w:rsidRPr="003163B8" w:rsidRDefault="00C844CF" w:rsidP="00E01DF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844CF" w14:paraId="371EDE7A" w14:textId="77777777" w:rsidTr="00E01DF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5B80C43" w14:textId="77777777" w:rsidR="00C844CF" w:rsidRDefault="00C844CF" w:rsidP="00E01DFF">
            <w:pPr>
              <w:jc w:val="center"/>
              <w:rPr>
                <w:b/>
              </w:rPr>
            </w:pPr>
            <w:r>
              <w:rPr>
                <w:b/>
              </w:rPr>
              <w:t xml:space="preserve"> 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BB28F3" w14:textId="77777777" w:rsidR="00C844CF" w:rsidRPr="00BE7E71" w:rsidRDefault="00C844CF" w:rsidP="00E01DFF">
            <w:pPr>
              <w:jc w:val="center"/>
            </w:pPr>
            <w:r w:rsidRPr="00BE7E71">
              <w:rPr>
                <w:b/>
              </w:rPr>
              <w:t>Ortala</w:t>
            </w:r>
            <w:r>
              <w:rPr>
                <w:b/>
              </w:rPr>
              <w:t>ma</w:t>
            </w:r>
            <w:r w:rsidRPr="00BE7E71">
              <w:rPr>
                <w:b/>
              </w:rPr>
              <w:t xml:space="preserve"> Bitirilme Süresi (Gün)</w:t>
            </w:r>
          </w:p>
        </w:tc>
      </w:tr>
      <w:tr w:rsidR="00C844CF" w14:paraId="3F472298" w14:textId="77777777" w:rsidTr="00E01DFF">
        <w:trPr>
          <w:trHeight w:val="23"/>
        </w:trPr>
        <w:tc>
          <w:tcPr>
            <w:tcW w:w="522" w:type="dxa"/>
            <w:tcBorders>
              <w:top w:val="single" w:sz="4" w:space="0" w:color="000000"/>
              <w:left w:val="single" w:sz="4" w:space="0" w:color="000000"/>
              <w:bottom w:val="single" w:sz="4" w:space="0" w:color="000000"/>
            </w:tcBorders>
            <w:shd w:val="clear" w:color="auto" w:fill="F2F2F2"/>
          </w:tcPr>
          <w:p w14:paraId="3649ACE3" w14:textId="77777777" w:rsidR="00C844CF" w:rsidRPr="007433D5" w:rsidRDefault="00C844CF" w:rsidP="00E01DFF">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37A4DA4" w14:textId="77777777" w:rsidR="00C844CF" w:rsidRDefault="00C844CF" w:rsidP="00E01DFF">
            <w:pPr>
              <w:snapToGrid w:val="0"/>
              <w:jc w:val="both"/>
            </w:pPr>
            <w:r w:rsidRPr="00D053BE">
              <w:t>Tapu İptali Ve Tescil (Muris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60169DD" w14:textId="77777777" w:rsidR="00C844CF" w:rsidRPr="00BE7E71" w:rsidRDefault="00C844CF" w:rsidP="00E01DFF">
            <w:pPr>
              <w:snapToGrid w:val="0"/>
              <w:jc w:val="center"/>
            </w:pPr>
            <w:r w:rsidRPr="00D053BE">
              <w:t>934</w:t>
            </w:r>
          </w:p>
        </w:tc>
      </w:tr>
      <w:tr w:rsidR="00C844CF" w14:paraId="7DF85FC2" w14:textId="77777777" w:rsidTr="00E01DFF">
        <w:trPr>
          <w:trHeight w:val="23"/>
        </w:trPr>
        <w:tc>
          <w:tcPr>
            <w:tcW w:w="522" w:type="dxa"/>
            <w:tcBorders>
              <w:top w:val="single" w:sz="4" w:space="0" w:color="000000"/>
              <w:left w:val="single" w:sz="4" w:space="0" w:color="000000"/>
              <w:bottom w:val="single" w:sz="4" w:space="0" w:color="000000"/>
            </w:tcBorders>
            <w:shd w:val="clear" w:color="auto" w:fill="auto"/>
          </w:tcPr>
          <w:p w14:paraId="2706FCDC" w14:textId="77777777" w:rsidR="00C844CF" w:rsidRPr="007433D5" w:rsidRDefault="00C844CF" w:rsidP="00E01DFF">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21F3D04" w14:textId="77777777" w:rsidR="00C844CF" w:rsidRDefault="00C844CF" w:rsidP="00E01DFF">
            <w:pPr>
              <w:snapToGrid w:val="0"/>
              <w:jc w:val="both"/>
            </w:pPr>
            <w:r w:rsidRPr="00D053BE">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74AC08" w14:textId="77777777" w:rsidR="00C844CF" w:rsidRDefault="00C844CF" w:rsidP="00E01DFF">
            <w:pPr>
              <w:snapToGrid w:val="0"/>
              <w:jc w:val="center"/>
            </w:pPr>
            <w:r w:rsidRPr="00D053BE">
              <w:t>842</w:t>
            </w:r>
          </w:p>
        </w:tc>
      </w:tr>
      <w:tr w:rsidR="00C844CF" w14:paraId="1B3B06AF" w14:textId="77777777" w:rsidTr="00E01DFF">
        <w:trPr>
          <w:trHeight w:val="23"/>
        </w:trPr>
        <w:tc>
          <w:tcPr>
            <w:tcW w:w="522" w:type="dxa"/>
            <w:tcBorders>
              <w:top w:val="single" w:sz="4" w:space="0" w:color="000000"/>
              <w:left w:val="single" w:sz="4" w:space="0" w:color="000000"/>
              <w:bottom w:val="single" w:sz="4" w:space="0" w:color="000000"/>
            </w:tcBorders>
            <w:shd w:val="clear" w:color="auto" w:fill="F2F2F2"/>
          </w:tcPr>
          <w:p w14:paraId="3C7E7FCD" w14:textId="77777777" w:rsidR="00C844CF" w:rsidRPr="007433D5" w:rsidRDefault="00C844CF" w:rsidP="00E01DFF">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BF9ABB8" w14:textId="77777777" w:rsidR="00C844CF" w:rsidRDefault="00C844CF" w:rsidP="00E01DFF">
            <w:pPr>
              <w:snapToGrid w:val="0"/>
              <w:jc w:val="both"/>
            </w:pPr>
            <w:r w:rsidRPr="00D053BE">
              <w:t>Kamulaştırma (Kamulaştırmasız El Koyma Nedeniyle El Atmanın Önlenmesi)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43DA04B" w14:textId="77777777" w:rsidR="00C844CF" w:rsidRDefault="00C844CF" w:rsidP="00E01DFF">
            <w:pPr>
              <w:snapToGrid w:val="0"/>
              <w:jc w:val="center"/>
            </w:pPr>
            <w:r w:rsidRPr="00D053BE">
              <w:t>780</w:t>
            </w:r>
          </w:p>
        </w:tc>
      </w:tr>
      <w:tr w:rsidR="00C844CF" w14:paraId="72B6A949" w14:textId="77777777" w:rsidTr="00E01DFF">
        <w:trPr>
          <w:trHeight w:val="23"/>
        </w:trPr>
        <w:tc>
          <w:tcPr>
            <w:tcW w:w="522" w:type="dxa"/>
            <w:tcBorders>
              <w:top w:val="single" w:sz="4" w:space="0" w:color="000000"/>
              <w:left w:val="single" w:sz="4" w:space="0" w:color="000000"/>
              <w:bottom w:val="single" w:sz="4" w:space="0" w:color="000000"/>
            </w:tcBorders>
            <w:shd w:val="clear" w:color="auto" w:fill="auto"/>
          </w:tcPr>
          <w:p w14:paraId="427C2C35" w14:textId="77777777" w:rsidR="00C844CF" w:rsidRPr="007433D5" w:rsidRDefault="00C844CF" w:rsidP="00E01DFF">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0B8D5C8" w14:textId="77777777" w:rsidR="00C844CF" w:rsidRDefault="00C844CF" w:rsidP="00E01DFF">
            <w:pPr>
              <w:snapToGrid w:val="0"/>
              <w:jc w:val="both"/>
            </w:pPr>
            <w:r w:rsidRPr="00D053BE">
              <w:t>Muhdesat Aidiyetinin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DEE1C0B" w14:textId="77777777" w:rsidR="00C844CF" w:rsidRDefault="00C844CF" w:rsidP="00E01DFF">
            <w:pPr>
              <w:snapToGrid w:val="0"/>
              <w:jc w:val="center"/>
            </w:pPr>
            <w:r w:rsidRPr="00D053BE">
              <w:t>677</w:t>
            </w:r>
          </w:p>
        </w:tc>
      </w:tr>
      <w:tr w:rsidR="00C844CF" w14:paraId="5AFD17DD" w14:textId="77777777" w:rsidTr="00E01DFF">
        <w:trPr>
          <w:trHeight w:val="23"/>
        </w:trPr>
        <w:tc>
          <w:tcPr>
            <w:tcW w:w="522" w:type="dxa"/>
            <w:tcBorders>
              <w:top w:val="single" w:sz="4" w:space="0" w:color="000000"/>
              <w:left w:val="single" w:sz="4" w:space="0" w:color="000000"/>
              <w:bottom w:val="single" w:sz="4" w:space="0" w:color="000000"/>
            </w:tcBorders>
            <w:shd w:val="clear" w:color="auto" w:fill="F2F2F2"/>
          </w:tcPr>
          <w:p w14:paraId="648946CF" w14:textId="77777777" w:rsidR="00C844CF" w:rsidRPr="007433D5" w:rsidRDefault="00C844CF" w:rsidP="00E01DFF">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16E659E" w14:textId="77777777" w:rsidR="00C844CF" w:rsidRDefault="00C844CF" w:rsidP="00E01DFF">
            <w:pPr>
              <w:snapToGrid w:val="0"/>
              <w:jc w:val="both"/>
            </w:pPr>
            <w:r w:rsidRPr="00D053BE">
              <w:t>Elatmanın Önlenmesi (Yıkım Ve Ecrimisil)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3D1FE4" w14:textId="77777777" w:rsidR="00C844CF" w:rsidRDefault="00C844CF" w:rsidP="00E01DFF">
            <w:pPr>
              <w:snapToGrid w:val="0"/>
              <w:jc w:val="center"/>
            </w:pPr>
            <w:r w:rsidRPr="00D053BE">
              <w:t>549</w:t>
            </w:r>
          </w:p>
        </w:tc>
      </w:tr>
      <w:tr w:rsidR="00C844CF" w14:paraId="51ED3085" w14:textId="77777777" w:rsidTr="00E01DFF">
        <w:trPr>
          <w:trHeight w:val="23"/>
        </w:trPr>
        <w:tc>
          <w:tcPr>
            <w:tcW w:w="522" w:type="dxa"/>
            <w:tcBorders>
              <w:top w:val="single" w:sz="4" w:space="0" w:color="000000"/>
              <w:left w:val="single" w:sz="4" w:space="0" w:color="000000"/>
              <w:bottom w:val="single" w:sz="4" w:space="0" w:color="000000"/>
            </w:tcBorders>
            <w:shd w:val="clear" w:color="auto" w:fill="auto"/>
          </w:tcPr>
          <w:p w14:paraId="3A895ACD" w14:textId="77777777" w:rsidR="00C844CF" w:rsidRPr="007433D5" w:rsidRDefault="00C844CF" w:rsidP="00E01DFF">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26D5013" w14:textId="77777777" w:rsidR="00C844CF" w:rsidRDefault="00C844CF" w:rsidP="00E01DFF">
            <w:pPr>
              <w:snapToGrid w:val="0"/>
              <w:jc w:val="both"/>
            </w:pPr>
            <w:r w:rsidRPr="00D053BE">
              <w:t>Tazminat (Maddi-Manevi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6A5CE6D" w14:textId="77777777" w:rsidR="00C844CF" w:rsidRDefault="00C844CF" w:rsidP="00E01DFF">
            <w:pPr>
              <w:snapToGrid w:val="0"/>
              <w:jc w:val="center"/>
            </w:pPr>
            <w:r w:rsidRPr="00D053BE">
              <w:t>538</w:t>
            </w:r>
          </w:p>
        </w:tc>
      </w:tr>
      <w:tr w:rsidR="00C844CF" w14:paraId="2FE22CB7" w14:textId="77777777" w:rsidTr="00E01DFF">
        <w:trPr>
          <w:trHeight w:val="23"/>
        </w:trPr>
        <w:tc>
          <w:tcPr>
            <w:tcW w:w="522" w:type="dxa"/>
            <w:tcBorders>
              <w:top w:val="single" w:sz="4" w:space="0" w:color="000000"/>
              <w:left w:val="single" w:sz="4" w:space="0" w:color="000000"/>
              <w:bottom w:val="single" w:sz="4" w:space="0" w:color="000000"/>
            </w:tcBorders>
            <w:shd w:val="clear" w:color="auto" w:fill="F2F2F2"/>
          </w:tcPr>
          <w:p w14:paraId="136B4126" w14:textId="77777777" w:rsidR="00C844CF" w:rsidRPr="007433D5" w:rsidRDefault="00C844CF" w:rsidP="00E01DFF">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4AF18B0" w14:textId="77777777" w:rsidR="00C844CF" w:rsidRDefault="00C844CF" w:rsidP="00E01DFF">
            <w:pPr>
              <w:snapToGrid w:val="0"/>
              <w:jc w:val="both"/>
            </w:pPr>
            <w:r w:rsidRPr="00D053BE">
              <w:t>Elatmanın Önlenmesi (Elatmanın Önlenmesi Ve Tazminat Ve Ecrimisil)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52CF2A" w14:textId="77777777" w:rsidR="00C844CF" w:rsidRDefault="00C844CF" w:rsidP="00E01DFF">
            <w:pPr>
              <w:snapToGrid w:val="0"/>
              <w:jc w:val="center"/>
            </w:pPr>
            <w:r w:rsidRPr="00D053BE">
              <w:t>458</w:t>
            </w:r>
          </w:p>
        </w:tc>
      </w:tr>
      <w:tr w:rsidR="00C844CF" w14:paraId="33692F76" w14:textId="77777777" w:rsidTr="00E01DFF">
        <w:trPr>
          <w:trHeight w:val="23"/>
        </w:trPr>
        <w:tc>
          <w:tcPr>
            <w:tcW w:w="522" w:type="dxa"/>
            <w:tcBorders>
              <w:top w:val="single" w:sz="4" w:space="0" w:color="000000"/>
              <w:left w:val="single" w:sz="4" w:space="0" w:color="000000"/>
              <w:bottom w:val="single" w:sz="4" w:space="0" w:color="000000"/>
            </w:tcBorders>
            <w:shd w:val="clear" w:color="auto" w:fill="auto"/>
          </w:tcPr>
          <w:p w14:paraId="12DA33A3" w14:textId="77777777" w:rsidR="00C844CF" w:rsidRPr="007433D5" w:rsidRDefault="00C844CF" w:rsidP="00E01DFF">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7FBAECF" w14:textId="77777777" w:rsidR="00C844CF" w:rsidRDefault="00C844CF" w:rsidP="00E01DFF">
            <w:pPr>
              <w:snapToGrid w:val="0"/>
              <w:jc w:val="both"/>
            </w:pPr>
            <w:r w:rsidRPr="00D053BE">
              <w:t>Boşanma (Evlilik Birliğinin Temelinden Sarsılması Nedeni İle 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6E16AF" w14:textId="77777777" w:rsidR="00C844CF" w:rsidRDefault="00C844CF" w:rsidP="00E01DFF">
            <w:pPr>
              <w:snapToGrid w:val="0"/>
              <w:jc w:val="center"/>
            </w:pPr>
            <w:r w:rsidRPr="00D053BE">
              <w:t>417</w:t>
            </w:r>
          </w:p>
        </w:tc>
      </w:tr>
      <w:tr w:rsidR="00C844CF" w14:paraId="134E8735" w14:textId="77777777" w:rsidTr="00E01DFF">
        <w:trPr>
          <w:trHeight w:val="23"/>
        </w:trPr>
        <w:tc>
          <w:tcPr>
            <w:tcW w:w="522" w:type="dxa"/>
            <w:tcBorders>
              <w:top w:val="single" w:sz="4" w:space="0" w:color="000000"/>
              <w:left w:val="single" w:sz="4" w:space="0" w:color="000000"/>
              <w:bottom w:val="single" w:sz="4" w:space="0" w:color="000000"/>
            </w:tcBorders>
            <w:shd w:val="clear" w:color="auto" w:fill="F2F2F2"/>
          </w:tcPr>
          <w:p w14:paraId="654E8D51" w14:textId="77777777" w:rsidR="00C844CF" w:rsidRPr="007433D5" w:rsidRDefault="00C844CF" w:rsidP="00E01DFF">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1905942" w14:textId="77777777" w:rsidR="00C844CF" w:rsidRDefault="00C844CF" w:rsidP="00E01DFF">
            <w:pPr>
              <w:snapToGrid w:val="0"/>
              <w:jc w:val="both"/>
            </w:pPr>
            <w:r w:rsidRPr="00D053BE">
              <w:t>Alacak (İşçi İle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9BD03FA" w14:textId="77777777" w:rsidR="00C844CF" w:rsidRDefault="00C844CF" w:rsidP="00E01DFF">
            <w:pPr>
              <w:snapToGrid w:val="0"/>
              <w:jc w:val="center"/>
            </w:pPr>
            <w:r w:rsidRPr="00D053BE">
              <w:t>373</w:t>
            </w:r>
          </w:p>
        </w:tc>
      </w:tr>
      <w:tr w:rsidR="00C844CF" w14:paraId="772E1D04" w14:textId="77777777" w:rsidTr="00E01DFF">
        <w:trPr>
          <w:trHeight w:val="23"/>
        </w:trPr>
        <w:tc>
          <w:tcPr>
            <w:tcW w:w="522" w:type="dxa"/>
            <w:tcBorders>
              <w:top w:val="single" w:sz="4" w:space="0" w:color="000000"/>
              <w:left w:val="single" w:sz="4" w:space="0" w:color="000000"/>
              <w:bottom w:val="single" w:sz="4" w:space="0" w:color="000000"/>
            </w:tcBorders>
            <w:shd w:val="clear" w:color="auto" w:fill="auto"/>
          </w:tcPr>
          <w:p w14:paraId="46A5B99F" w14:textId="77777777" w:rsidR="00C844CF" w:rsidRPr="007433D5" w:rsidRDefault="00C844CF" w:rsidP="00E01DFF">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ECED988" w14:textId="77777777" w:rsidR="00C844CF" w:rsidRDefault="00C844CF" w:rsidP="00E01DFF">
            <w:pPr>
              <w:snapToGrid w:val="0"/>
              <w:jc w:val="both"/>
            </w:pPr>
            <w:r w:rsidRPr="00D053BE">
              <w:t>Nüfus (Diğer Kayıtların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7C2F44" w14:textId="77777777" w:rsidR="00C844CF" w:rsidRDefault="00C844CF" w:rsidP="00E01DFF">
            <w:pPr>
              <w:snapToGrid w:val="0"/>
              <w:jc w:val="center"/>
            </w:pPr>
            <w:r w:rsidRPr="00D053BE">
              <w:t>338</w:t>
            </w:r>
          </w:p>
        </w:tc>
      </w:tr>
    </w:tbl>
    <w:p w14:paraId="75B93D97" w14:textId="77777777" w:rsidR="008A4B0D" w:rsidRDefault="008A4B0D" w:rsidP="008A4B0D">
      <w:pPr>
        <w:jc w:val="both"/>
        <w:rPr>
          <w:b/>
          <w:color w:val="4F81BD"/>
        </w:rPr>
      </w:pPr>
    </w:p>
    <w:p w14:paraId="5E7CC1E4" w14:textId="77777777" w:rsidR="008A4B0D" w:rsidRDefault="008A4B0D" w:rsidP="008A4B0D">
      <w:pPr>
        <w:jc w:val="both"/>
        <w:rPr>
          <w:b/>
          <w:color w:val="4F81BD"/>
        </w:rPr>
      </w:pPr>
    </w:p>
    <w:p w14:paraId="7327215D" w14:textId="77777777" w:rsidR="008A4B0D" w:rsidRDefault="008A4B0D" w:rsidP="008A4B0D">
      <w:pPr>
        <w:jc w:val="both"/>
        <w:rPr>
          <w:b/>
          <w:color w:val="4F81BD"/>
        </w:rPr>
      </w:pPr>
    </w:p>
    <w:tbl>
      <w:tblPr>
        <w:tblW w:w="9297" w:type="dxa"/>
        <w:tblInd w:w="-5" w:type="dxa"/>
        <w:tblLayout w:type="fixed"/>
        <w:tblLook w:val="0000" w:firstRow="0" w:lastRow="0" w:firstColumn="0" w:lastColumn="0" w:noHBand="0" w:noVBand="0"/>
      </w:tblPr>
      <w:tblGrid>
        <w:gridCol w:w="538"/>
        <w:gridCol w:w="4391"/>
        <w:gridCol w:w="4368"/>
      </w:tblGrid>
      <w:tr w:rsidR="00C844CF" w14:paraId="547F5269" w14:textId="77777777" w:rsidTr="00FA2795">
        <w:trPr>
          <w:trHeight w:val="1129"/>
        </w:trPr>
        <w:tc>
          <w:tcPr>
            <w:tcW w:w="9297" w:type="dxa"/>
            <w:gridSpan w:val="3"/>
            <w:tcBorders>
              <w:top w:val="single" w:sz="4" w:space="0" w:color="000000"/>
              <w:left w:val="single" w:sz="4" w:space="0" w:color="000000"/>
              <w:bottom w:val="single" w:sz="4" w:space="0" w:color="000000"/>
              <w:right w:val="single" w:sz="4" w:space="0" w:color="000000"/>
            </w:tcBorders>
            <w:shd w:val="clear" w:color="auto" w:fill="C00000"/>
          </w:tcPr>
          <w:p w14:paraId="346E2C66" w14:textId="77777777" w:rsidR="00FA2795" w:rsidRDefault="00FA2795" w:rsidP="00E01DFF">
            <w:pPr>
              <w:tabs>
                <w:tab w:val="left" w:pos="360"/>
              </w:tabs>
              <w:ind w:left="360"/>
              <w:jc w:val="center"/>
              <w:rPr>
                <w:b/>
                <w:color w:val="FFFFFF"/>
              </w:rPr>
            </w:pPr>
          </w:p>
          <w:p w14:paraId="7ED8E01C" w14:textId="6DB784CA" w:rsidR="00C844CF" w:rsidRPr="007F2AE8" w:rsidRDefault="00C844CF" w:rsidP="00E01DFF">
            <w:pPr>
              <w:tabs>
                <w:tab w:val="left" w:pos="360"/>
              </w:tabs>
              <w:ind w:left="360"/>
              <w:jc w:val="center"/>
              <w:rPr>
                <w:b/>
                <w:color w:val="FFFFFF"/>
              </w:rPr>
            </w:pPr>
            <w:r>
              <w:rPr>
                <w:b/>
                <w:color w:val="FFFFFF"/>
              </w:rPr>
              <w:t xml:space="preserve">Varto Sulh Hukuk </w:t>
            </w:r>
            <w:r w:rsidRPr="007F2AE8">
              <w:rPr>
                <w:b/>
                <w:color w:val="FFFFFF"/>
              </w:rPr>
              <w:t>Mahkemesi</w:t>
            </w:r>
          </w:p>
          <w:p w14:paraId="611A997E" w14:textId="77777777" w:rsidR="00C844CF" w:rsidRPr="003163B8" w:rsidRDefault="00C844CF" w:rsidP="00E01DF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844CF" w14:paraId="1032FB89" w14:textId="77777777" w:rsidTr="00FA2795">
        <w:trPr>
          <w:trHeight w:val="385"/>
        </w:trPr>
        <w:tc>
          <w:tcPr>
            <w:tcW w:w="4929" w:type="dxa"/>
            <w:gridSpan w:val="2"/>
            <w:tcBorders>
              <w:top w:val="single" w:sz="4" w:space="0" w:color="000000"/>
              <w:left w:val="single" w:sz="4" w:space="0" w:color="000000"/>
              <w:bottom w:val="single" w:sz="4" w:space="0" w:color="000000"/>
            </w:tcBorders>
            <w:shd w:val="clear" w:color="auto" w:fill="auto"/>
          </w:tcPr>
          <w:p w14:paraId="3389659B" w14:textId="77777777" w:rsidR="00C844CF" w:rsidRDefault="00C844CF" w:rsidP="00E01DFF">
            <w:pPr>
              <w:jc w:val="center"/>
              <w:rPr>
                <w:b/>
              </w:rPr>
            </w:pPr>
            <w:r>
              <w:rPr>
                <w:b/>
              </w:rPr>
              <w:t>Dava Türü</w:t>
            </w:r>
          </w:p>
        </w:tc>
        <w:tc>
          <w:tcPr>
            <w:tcW w:w="4367" w:type="dxa"/>
            <w:tcBorders>
              <w:top w:val="single" w:sz="4" w:space="0" w:color="000000"/>
              <w:left w:val="single" w:sz="4" w:space="0" w:color="000000"/>
              <w:bottom w:val="single" w:sz="4" w:space="0" w:color="000000"/>
              <w:right w:val="single" w:sz="4" w:space="0" w:color="000000"/>
            </w:tcBorders>
            <w:shd w:val="clear" w:color="auto" w:fill="auto"/>
          </w:tcPr>
          <w:p w14:paraId="390BAE85" w14:textId="77777777" w:rsidR="00C844CF" w:rsidRPr="00BE7E71" w:rsidRDefault="00C844CF" w:rsidP="00E01DFF">
            <w:pPr>
              <w:jc w:val="center"/>
            </w:pPr>
            <w:r w:rsidRPr="00BE7E71">
              <w:rPr>
                <w:b/>
              </w:rPr>
              <w:t>Ortala</w:t>
            </w:r>
            <w:r>
              <w:rPr>
                <w:b/>
              </w:rPr>
              <w:t>ma</w:t>
            </w:r>
            <w:r w:rsidRPr="00BE7E71">
              <w:rPr>
                <w:b/>
              </w:rPr>
              <w:t xml:space="preserve"> Bitirilme Süresi (Gün)</w:t>
            </w:r>
          </w:p>
        </w:tc>
      </w:tr>
      <w:tr w:rsidR="00C844CF" w14:paraId="0F3A7371" w14:textId="77777777" w:rsidTr="00FA2795">
        <w:trPr>
          <w:trHeight w:val="31"/>
        </w:trPr>
        <w:tc>
          <w:tcPr>
            <w:tcW w:w="538" w:type="dxa"/>
            <w:tcBorders>
              <w:top w:val="single" w:sz="4" w:space="0" w:color="000000"/>
              <w:left w:val="single" w:sz="4" w:space="0" w:color="000000"/>
              <w:bottom w:val="single" w:sz="4" w:space="0" w:color="000000"/>
            </w:tcBorders>
            <w:shd w:val="clear" w:color="auto" w:fill="F2F2F2"/>
          </w:tcPr>
          <w:p w14:paraId="0EE87ABC" w14:textId="77777777" w:rsidR="00C844CF" w:rsidRPr="007433D5" w:rsidRDefault="00C844CF" w:rsidP="00E01DFF">
            <w:pPr>
              <w:jc w:val="center"/>
            </w:pPr>
            <w:r w:rsidRPr="007433D5">
              <w:rPr>
                <w:b/>
                <w:sz w:val="20"/>
                <w:szCs w:val="20"/>
              </w:rPr>
              <w:t>1</w:t>
            </w:r>
          </w:p>
        </w:tc>
        <w:tc>
          <w:tcPr>
            <w:tcW w:w="4390" w:type="dxa"/>
            <w:tcBorders>
              <w:top w:val="single" w:sz="4" w:space="0" w:color="000000"/>
              <w:left w:val="single" w:sz="4" w:space="0" w:color="000000"/>
              <w:bottom w:val="single" w:sz="4" w:space="0" w:color="000000"/>
            </w:tcBorders>
            <w:shd w:val="clear" w:color="auto" w:fill="F2F2F2"/>
          </w:tcPr>
          <w:p w14:paraId="07B9281C" w14:textId="77777777" w:rsidR="00C844CF" w:rsidRDefault="00C844CF" w:rsidP="00E01DFF">
            <w:pPr>
              <w:snapToGrid w:val="0"/>
              <w:jc w:val="both"/>
            </w:pPr>
            <w:r w:rsidRPr="001A3974">
              <w:t>Ortaklığın Giderilmesi (Miras Nedenli)</w:t>
            </w:r>
          </w:p>
        </w:tc>
        <w:tc>
          <w:tcPr>
            <w:tcW w:w="4367" w:type="dxa"/>
            <w:tcBorders>
              <w:top w:val="single" w:sz="4" w:space="0" w:color="000000"/>
              <w:left w:val="single" w:sz="4" w:space="0" w:color="000000"/>
              <w:bottom w:val="single" w:sz="4" w:space="0" w:color="000000"/>
              <w:right w:val="single" w:sz="4" w:space="0" w:color="000000"/>
            </w:tcBorders>
            <w:shd w:val="clear" w:color="auto" w:fill="F2F2F2"/>
          </w:tcPr>
          <w:p w14:paraId="65447B48" w14:textId="77777777" w:rsidR="00C844CF" w:rsidRPr="00BE7E71" w:rsidRDefault="00C844CF" w:rsidP="00E01DFF">
            <w:pPr>
              <w:snapToGrid w:val="0"/>
              <w:jc w:val="center"/>
            </w:pPr>
            <w:r w:rsidRPr="001A3974">
              <w:t>778</w:t>
            </w:r>
          </w:p>
        </w:tc>
      </w:tr>
      <w:tr w:rsidR="00C844CF" w14:paraId="03C2F0A9" w14:textId="77777777" w:rsidTr="00FA2795">
        <w:trPr>
          <w:trHeight w:val="31"/>
        </w:trPr>
        <w:tc>
          <w:tcPr>
            <w:tcW w:w="538" w:type="dxa"/>
            <w:tcBorders>
              <w:top w:val="single" w:sz="4" w:space="0" w:color="000000"/>
              <w:left w:val="single" w:sz="4" w:space="0" w:color="000000"/>
              <w:bottom w:val="single" w:sz="4" w:space="0" w:color="000000"/>
            </w:tcBorders>
            <w:shd w:val="clear" w:color="auto" w:fill="auto"/>
          </w:tcPr>
          <w:p w14:paraId="506B7A4F" w14:textId="77777777" w:rsidR="00C844CF" w:rsidRPr="007433D5" w:rsidRDefault="00C844CF" w:rsidP="00E01DFF">
            <w:pPr>
              <w:jc w:val="center"/>
            </w:pPr>
            <w:r w:rsidRPr="007433D5">
              <w:rPr>
                <w:b/>
                <w:sz w:val="20"/>
                <w:szCs w:val="20"/>
              </w:rPr>
              <w:t>2</w:t>
            </w:r>
          </w:p>
        </w:tc>
        <w:tc>
          <w:tcPr>
            <w:tcW w:w="4390" w:type="dxa"/>
            <w:tcBorders>
              <w:top w:val="single" w:sz="4" w:space="0" w:color="000000"/>
              <w:left w:val="single" w:sz="4" w:space="0" w:color="000000"/>
              <w:bottom w:val="single" w:sz="4" w:space="0" w:color="000000"/>
            </w:tcBorders>
            <w:shd w:val="clear" w:color="auto" w:fill="auto"/>
          </w:tcPr>
          <w:p w14:paraId="464014BF" w14:textId="77777777" w:rsidR="00C844CF" w:rsidRDefault="00C844CF" w:rsidP="00E01DFF">
            <w:pPr>
              <w:snapToGrid w:val="0"/>
              <w:jc w:val="both"/>
            </w:pPr>
            <w:r w:rsidRPr="001A3974">
              <w:t>Tapu Kaydında Düzeltim (Kayıt Düzeltim İstemli)</w:t>
            </w:r>
          </w:p>
        </w:tc>
        <w:tc>
          <w:tcPr>
            <w:tcW w:w="4367" w:type="dxa"/>
            <w:tcBorders>
              <w:top w:val="single" w:sz="4" w:space="0" w:color="000000"/>
              <w:left w:val="single" w:sz="4" w:space="0" w:color="000000"/>
              <w:bottom w:val="single" w:sz="4" w:space="0" w:color="000000"/>
              <w:right w:val="single" w:sz="4" w:space="0" w:color="000000"/>
            </w:tcBorders>
            <w:shd w:val="clear" w:color="auto" w:fill="auto"/>
          </w:tcPr>
          <w:p w14:paraId="2368BA61" w14:textId="77777777" w:rsidR="00C844CF" w:rsidRDefault="00C844CF" w:rsidP="00E01DFF">
            <w:pPr>
              <w:snapToGrid w:val="0"/>
              <w:jc w:val="center"/>
            </w:pPr>
            <w:r w:rsidRPr="001A3974">
              <w:t>672</w:t>
            </w:r>
          </w:p>
        </w:tc>
      </w:tr>
      <w:tr w:rsidR="00C844CF" w14:paraId="2887CD42" w14:textId="77777777" w:rsidTr="00FA2795">
        <w:trPr>
          <w:trHeight w:val="31"/>
        </w:trPr>
        <w:tc>
          <w:tcPr>
            <w:tcW w:w="538" w:type="dxa"/>
            <w:tcBorders>
              <w:top w:val="single" w:sz="4" w:space="0" w:color="000000"/>
              <w:left w:val="single" w:sz="4" w:space="0" w:color="000000"/>
              <w:bottom w:val="single" w:sz="4" w:space="0" w:color="000000"/>
            </w:tcBorders>
            <w:shd w:val="clear" w:color="auto" w:fill="F2F2F2"/>
          </w:tcPr>
          <w:p w14:paraId="68973991" w14:textId="77777777" w:rsidR="00C844CF" w:rsidRPr="007433D5" w:rsidRDefault="00C844CF" w:rsidP="00E01DFF">
            <w:pPr>
              <w:jc w:val="center"/>
            </w:pPr>
            <w:r w:rsidRPr="007433D5">
              <w:rPr>
                <w:b/>
                <w:sz w:val="20"/>
                <w:szCs w:val="20"/>
              </w:rPr>
              <w:t>3</w:t>
            </w:r>
          </w:p>
        </w:tc>
        <w:tc>
          <w:tcPr>
            <w:tcW w:w="4390" w:type="dxa"/>
            <w:tcBorders>
              <w:top w:val="single" w:sz="4" w:space="0" w:color="000000"/>
              <w:left w:val="single" w:sz="4" w:space="0" w:color="000000"/>
              <w:bottom w:val="single" w:sz="4" w:space="0" w:color="000000"/>
            </w:tcBorders>
            <w:shd w:val="clear" w:color="auto" w:fill="F2F2F2"/>
          </w:tcPr>
          <w:p w14:paraId="0C885608" w14:textId="77777777" w:rsidR="00C844CF" w:rsidRDefault="00C844CF" w:rsidP="00E01DFF">
            <w:pPr>
              <w:snapToGrid w:val="0"/>
              <w:jc w:val="both"/>
            </w:pPr>
            <w:r w:rsidRPr="001A3974">
              <w:t>Kira (Kira Parasının Tespiti İstemli)</w:t>
            </w:r>
          </w:p>
        </w:tc>
        <w:tc>
          <w:tcPr>
            <w:tcW w:w="4367" w:type="dxa"/>
            <w:tcBorders>
              <w:top w:val="single" w:sz="4" w:space="0" w:color="000000"/>
              <w:left w:val="single" w:sz="4" w:space="0" w:color="000000"/>
              <w:bottom w:val="single" w:sz="4" w:space="0" w:color="000000"/>
              <w:right w:val="single" w:sz="4" w:space="0" w:color="000000"/>
            </w:tcBorders>
            <w:shd w:val="clear" w:color="auto" w:fill="F2F2F2"/>
          </w:tcPr>
          <w:p w14:paraId="65592907" w14:textId="77777777" w:rsidR="00C844CF" w:rsidRDefault="00C844CF" w:rsidP="00E01DFF">
            <w:pPr>
              <w:snapToGrid w:val="0"/>
              <w:jc w:val="center"/>
            </w:pPr>
            <w:r w:rsidRPr="001A3974">
              <w:t>603</w:t>
            </w:r>
          </w:p>
        </w:tc>
      </w:tr>
      <w:tr w:rsidR="00C844CF" w14:paraId="4D008FAC" w14:textId="77777777" w:rsidTr="00FA2795">
        <w:trPr>
          <w:trHeight w:val="31"/>
        </w:trPr>
        <w:tc>
          <w:tcPr>
            <w:tcW w:w="538" w:type="dxa"/>
            <w:tcBorders>
              <w:top w:val="single" w:sz="4" w:space="0" w:color="000000"/>
              <w:left w:val="single" w:sz="4" w:space="0" w:color="000000"/>
              <w:bottom w:val="single" w:sz="4" w:space="0" w:color="000000"/>
            </w:tcBorders>
            <w:shd w:val="clear" w:color="auto" w:fill="auto"/>
          </w:tcPr>
          <w:p w14:paraId="7CDA1D09" w14:textId="77777777" w:rsidR="00C844CF" w:rsidRPr="007433D5" w:rsidRDefault="00C844CF" w:rsidP="00E01DFF">
            <w:pPr>
              <w:jc w:val="center"/>
            </w:pPr>
            <w:r w:rsidRPr="007433D5">
              <w:rPr>
                <w:b/>
                <w:sz w:val="20"/>
                <w:szCs w:val="20"/>
              </w:rPr>
              <w:t>4</w:t>
            </w:r>
          </w:p>
        </w:tc>
        <w:tc>
          <w:tcPr>
            <w:tcW w:w="4390" w:type="dxa"/>
            <w:tcBorders>
              <w:top w:val="single" w:sz="4" w:space="0" w:color="000000"/>
              <w:left w:val="single" w:sz="4" w:space="0" w:color="000000"/>
              <w:bottom w:val="single" w:sz="4" w:space="0" w:color="000000"/>
            </w:tcBorders>
            <w:shd w:val="clear" w:color="auto" w:fill="auto"/>
          </w:tcPr>
          <w:p w14:paraId="5698EE16" w14:textId="77777777" w:rsidR="00C844CF" w:rsidRDefault="00C844CF" w:rsidP="00E01DFF">
            <w:pPr>
              <w:snapToGrid w:val="0"/>
              <w:jc w:val="both"/>
            </w:pPr>
            <w:r w:rsidRPr="001A3974">
              <w:t>Kiralananın Tahliyesi (Ticari İşletme Kirası Sözleşmesinden Kaynaklanan)</w:t>
            </w:r>
          </w:p>
        </w:tc>
        <w:tc>
          <w:tcPr>
            <w:tcW w:w="4367" w:type="dxa"/>
            <w:tcBorders>
              <w:top w:val="single" w:sz="4" w:space="0" w:color="000000"/>
              <w:left w:val="single" w:sz="4" w:space="0" w:color="000000"/>
              <w:bottom w:val="single" w:sz="4" w:space="0" w:color="000000"/>
              <w:right w:val="single" w:sz="4" w:space="0" w:color="000000"/>
            </w:tcBorders>
            <w:shd w:val="clear" w:color="auto" w:fill="auto"/>
          </w:tcPr>
          <w:p w14:paraId="43F299BC" w14:textId="77777777" w:rsidR="00C844CF" w:rsidRDefault="00C844CF" w:rsidP="00E01DFF">
            <w:pPr>
              <w:snapToGrid w:val="0"/>
              <w:jc w:val="center"/>
            </w:pPr>
            <w:r w:rsidRPr="001A3974">
              <w:t>560</w:t>
            </w:r>
          </w:p>
        </w:tc>
      </w:tr>
      <w:tr w:rsidR="00C844CF" w14:paraId="03FD53D2" w14:textId="77777777" w:rsidTr="00FA2795">
        <w:trPr>
          <w:trHeight w:val="31"/>
        </w:trPr>
        <w:tc>
          <w:tcPr>
            <w:tcW w:w="538" w:type="dxa"/>
            <w:tcBorders>
              <w:top w:val="single" w:sz="4" w:space="0" w:color="000000"/>
              <w:left w:val="single" w:sz="4" w:space="0" w:color="000000"/>
              <w:bottom w:val="single" w:sz="4" w:space="0" w:color="000000"/>
            </w:tcBorders>
            <w:shd w:val="clear" w:color="auto" w:fill="F2F2F2"/>
          </w:tcPr>
          <w:p w14:paraId="2994932D" w14:textId="77777777" w:rsidR="00C844CF" w:rsidRPr="007433D5" w:rsidRDefault="00C844CF" w:rsidP="00E01DFF">
            <w:pPr>
              <w:jc w:val="center"/>
            </w:pPr>
            <w:r w:rsidRPr="007433D5">
              <w:rPr>
                <w:b/>
                <w:sz w:val="20"/>
                <w:szCs w:val="20"/>
              </w:rPr>
              <w:t>5</w:t>
            </w:r>
          </w:p>
        </w:tc>
        <w:tc>
          <w:tcPr>
            <w:tcW w:w="4390" w:type="dxa"/>
            <w:tcBorders>
              <w:top w:val="single" w:sz="4" w:space="0" w:color="000000"/>
              <w:left w:val="single" w:sz="4" w:space="0" w:color="000000"/>
              <w:bottom w:val="single" w:sz="4" w:space="0" w:color="000000"/>
            </w:tcBorders>
            <w:shd w:val="clear" w:color="auto" w:fill="F2F2F2"/>
          </w:tcPr>
          <w:p w14:paraId="43DEE915" w14:textId="77777777" w:rsidR="00C844CF" w:rsidRDefault="00C844CF" w:rsidP="00E01DFF">
            <w:pPr>
              <w:snapToGrid w:val="0"/>
              <w:jc w:val="both"/>
            </w:pPr>
            <w:r w:rsidRPr="001A3974">
              <w:t>Vasiyetname Açılması (Noter)</w:t>
            </w:r>
          </w:p>
        </w:tc>
        <w:tc>
          <w:tcPr>
            <w:tcW w:w="4367" w:type="dxa"/>
            <w:tcBorders>
              <w:top w:val="single" w:sz="4" w:space="0" w:color="000000"/>
              <w:left w:val="single" w:sz="4" w:space="0" w:color="000000"/>
              <w:bottom w:val="single" w:sz="4" w:space="0" w:color="000000"/>
              <w:right w:val="single" w:sz="4" w:space="0" w:color="000000"/>
            </w:tcBorders>
            <w:shd w:val="clear" w:color="auto" w:fill="F2F2F2"/>
          </w:tcPr>
          <w:p w14:paraId="59A0AC42" w14:textId="77777777" w:rsidR="00C844CF" w:rsidRDefault="00C844CF" w:rsidP="00E01DFF">
            <w:pPr>
              <w:snapToGrid w:val="0"/>
              <w:jc w:val="center"/>
            </w:pPr>
            <w:r w:rsidRPr="001A3974">
              <w:t>461</w:t>
            </w:r>
          </w:p>
        </w:tc>
      </w:tr>
      <w:tr w:rsidR="00C844CF" w14:paraId="7AF7865D" w14:textId="77777777" w:rsidTr="00FA2795">
        <w:trPr>
          <w:trHeight w:val="31"/>
        </w:trPr>
        <w:tc>
          <w:tcPr>
            <w:tcW w:w="538" w:type="dxa"/>
            <w:tcBorders>
              <w:top w:val="single" w:sz="4" w:space="0" w:color="000000"/>
              <w:left w:val="single" w:sz="4" w:space="0" w:color="000000"/>
              <w:bottom w:val="single" w:sz="4" w:space="0" w:color="000000"/>
            </w:tcBorders>
            <w:shd w:val="clear" w:color="auto" w:fill="auto"/>
          </w:tcPr>
          <w:p w14:paraId="28854BB9" w14:textId="77777777" w:rsidR="00C844CF" w:rsidRPr="007433D5" w:rsidRDefault="00C844CF" w:rsidP="00E01DFF">
            <w:pPr>
              <w:jc w:val="center"/>
            </w:pPr>
            <w:r w:rsidRPr="007433D5">
              <w:rPr>
                <w:b/>
                <w:sz w:val="20"/>
                <w:szCs w:val="20"/>
              </w:rPr>
              <w:t>6</w:t>
            </w:r>
          </w:p>
        </w:tc>
        <w:tc>
          <w:tcPr>
            <w:tcW w:w="4390" w:type="dxa"/>
            <w:tcBorders>
              <w:top w:val="single" w:sz="4" w:space="0" w:color="000000"/>
              <w:left w:val="single" w:sz="4" w:space="0" w:color="000000"/>
              <w:bottom w:val="single" w:sz="4" w:space="0" w:color="000000"/>
            </w:tcBorders>
            <w:shd w:val="clear" w:color="auto" w:fill="auto"/>
          </w:tcPr>
          <w:p w14:paraId="1CB6C709" w14:textId="77777777" w:rsidR="00C844CF" w:rsidRDefault="00C844CF" w:rsidP="00E01DFF">
            <w:pPr>
              <w:snapToGrid w:val="0"/>
              <w:jc w:val="both"/>
            </w:pPr>
            <w:r w:rsidRPr="001A3974">
              <w:t>Gaipliğe Karar Verilmesi</w:t>
            </w:r>
          </w:p>
        </w:tc>
        <w:tc>
          <w:tcPr>
            <w:tcW w:w="4367" w:type="dxa"/>
            <w:tcBorders>
              <w:top w:val="single" w:sz="4" w:space="0" w:color="000000"/>
              <w:left w:val="single" w:sz="4" w:space="0" w:color="000000"/>
              <w:bottom w:val="single" w:sz="4" w:space="0" w:color="000000"/>
              <w:right w:val="single" w:sz="4" w:space="0" w:color="000000"/>
            </w:tcBorders>
            <w:shd w:val="clear" w:color="auto" w:fill="auto"/>
          </w:tcPr>
          <w:p w14:paraId="2AFE5B0B" w14:textId="77777777" w:rsidR="00C844CF" w:rsidRDefault="00C844CF" w:rsidP="00E01DFF">
            <w:pPr>
              <w:snapToGrid w:val="0"/>
              <w:jc w:val="center"/>
            </w:pPr>
            <w:r w:rsidRPr="001A3974">
              <w:t>344</w:t>
            </w:r>
          </w:p>
        </w:tc>
      </w:tr>
      <w:tr w:rsidR="00C844CF" w14:paraId="75EF5E9A" w14:textId="77777777" w:rsidTr="00FA2795">
        <w:trPr>
          <w:trHeight w:val="31"/>
        </w:trPr>
        <w:tc>
          <w:tcPr>
            <w:tcW w:w="538" w:type="dxa"/>
            <w:tcBorders>
              <w:top w:val="single" w:sz="4" w:space="0" w:color="000000"/>
              <w:left w:val="single" w:sz="4" w:space="0" w:color="000000"/>
              <w:bottom w:val="single" w:sz="4" w:space="0" w:color="000000"/>
            </w:tcBorders>
            <w:shd w:val="clear" w:color="auto" w:fill="F2F2F2"/>
          </w:tcPr>
          <w:p w14:paraId="04EAA808" w14:textId="77777777" w:rsidR="00C844CF" w:rsidRPr="007433D5" w:rsidRDefault="00C844CF" w:rsidP="00E01DFF">
            <w:pPr>
              <w:jc w:val="center"/>
            </w:pPr>
            <w:r w:rsidRPr="007433D5">
              <w:rPr>
                <w:b/>
                <w:sz w:val="20"/>
                <w:szCs w:val="20"/>
              </w:rPr>
              <w:t>7</w:t>
            </w:r>
          </w:p>
        </w:tc>
        <w:tc>
          <w:tcPr>
            <w:tcW w:w="4390" w:type="dxa"/>
            <w:tcBorders>
              <w:top w:val="single" w:sz="4" w:space="0" w:color="000000"/>
              <w:left w:val="single" w:sz="4" w:space="0" w:color="000000"/>
              <w:bottom w:val="single" w:sz="4" w:space="0" w:color="000000"/>
            </w:tcBorders>
            <w:shd w:val="clear" w:color="auto" w:fill="F2F2F2"/>
          </w:tcPr>
          <w:p w14:paraId="393CF354" w14:textId="77777777" w:rsidR="00C844CF" w:rsidRDefault="00C844CF" w:rsidP="00E01DFF">
            <w:pPr>
              <w:snapToGrid w:val="0"/>
              <w:jc w:val="both"/>
            </w:pPr>
            <w:r w:rsidRPr="001A3974">
              <w:t>Kiralananın Tahliyesi (Borçlar Yasasından Kaynaklanan)</w:t>
            </w:r>
          </w:p>
        </w:tc>
        <w:tc>
          <w:tcPr>
            <w:tcW w:w="4367" w:type="dxa"/>
            <w:tcBorders>
              <w:top w:val="single" w:sz="4" w:space="0" w:color="000000"/>
              <w:left w:val="single" w:sz="4" w:space="0" w:color="000000"/>
              <w:bottom w:val="single" w:sz="4" w:space="0" w:color="000000"/>
              <w:right w:val="single" w:sz="4" w:space="0" w:color="000000"/>
            </w:tcBorders>
            <w:shd w:val="clear" w:color="auto" w:fill="F2F2F2"/>
          </w:tcPr>
          <w:p w14:paraId="724FAEBC" w14:textId="77777777" w:rsidR="00C844CF" w:rsidRDefault="00C844CF" w:rsidP="00E01DFF">
            <w:pPr>
              <w:snapToGrid w:val="0"/>
              <w:jc w:val="center"/>
            </w:pPr>
            <w:r w:rsidRPr="001A3974">
              <w:t>322</w:t>
            </w:r>
          </w:p>
        </w:tc>
      </w:tr>
      <w:tr w:rsidR="00C844CF" w14:paraId="624F13F9" w14:textId="77777777" w:rsidTr="00FA2795">
        <w:trPr>
          <w:trHeight w:val="31"/>
        </w:trPr>
        <w:tc>
          <w:tcPr>
            <w:tcW w:w="538" w:type="dxa"/>
            <w:tcBorders>
              <w:top w:val="single" w:sz="4" w:space="0" w:color="000000"/>
              <w:left w:val="single" w:sz="4" w:space="0" w:color="000000"/>
              <w:bottom w:val="single" w:sz="4" w:space="0" w:color="000000"/>
            </w:tcBorders>
            <w:shd w:val="clear" w:color="auto" w:fill="auto"/>
          </w:tcPr>
          <w:p w14:paraId="7B0D20F8" w14:textId="77777777" w:rsidR="00C844CF" w:rsidRPr="007433D5" w:rsidRDefault="00C844CF" w:rsidP="00E01DFF">
            <w:pPr>
              <w:jc w:val="center"/>
            </w:pPr>
            <w:r w:rsidRPr="007433D5">
              <w:rPr>
                <w:b/>
                <w:sz w:val="20"/>
                <w:szCs w:val="20"/>
              </w:rPr>
              <w:t>8</w:t>
            </w:r>
          </w:p>
        </w:tc>
        <w:tc>
          <w:tcPr>
            <w:tcW w:w="4390" w:type="dxa"/>
            <w:tcBorders>
              <w:top w:val="single" w:sz="4" w:space="0" w:color="000000"/>
              <w:left w:val="single" w:sz="4" w:space="0" w:color="000000"/>
              <w:bottom w:val="single" w:sz="4" w:space="0" w:color="000000"/>
            </w:tcBorders>
            <w:shd w:val="clear" w:color="auto" w:fill="auto"/>
          </w:tcPr>
          <w:p w14:paraId="41B6C101" w14:textId="77777777" w:rsidR="00C844CF" w:rsidRDefault="00C844CF" w:rsidP="00E01DFF">
            <w:pPr>
              <w:snapToGrid w:val="0"/>
              <w:jc w:val="both"/>
            </w:pPr>
            <w:r w:rsidRPr="001A3974">
              <w:t>Alacak (Kira Alacağı)</w:t>
            </w:r>
          </w:p>
        </w:tc>
        <w:tc>
          <w:tcPr>
            <w:tcW w:w="4367" w:type="dxa"/>
            <w:tcBorders>
              <w:top w:val="single" w:sz="4" w:space="0" w:color="000000"/>
              <w:left w:val="single" w:sz="4" w:space="0" w:color="000000"/>
              <w:bottom w:val="single" w:sz="4" w:space="0" w:color="000000"/>
              <w:right w:val="single" w:sz="4" w:space="0" w:color="000000"/>
            </w:tcBorders>
            <w:shd w:val="clear" w:color="auto" w:fill="auto"/>
          </w:tcPr>
          <w:p w14:paraId="1B172765" w14:textId="77777777" w:rsidR="00C844CF" w:rsidRDefault="00C844CF" w:rsidP="00E01DFF">
            <w:pPr>
              <w:snapToGrid w:val="0"/>
              <w:jc w:val="center"/>
            </w:pPr>
            <w:r w:rsidRPr="001A3974">
              <w:t>257</w:t>
            </w:r>
          </w:p>
        </w:tc>
      </w:tr>
      <w:tr w:rsidR="00C844CF" w14:paraId="6EDFB96B" w14:textId="77777777" w:rsidTr="00FA2795">
        <w:trPr>
          <w:trHeight w:val="31"/>
        </w:trPr>
        <w:tc>
          <w:tcPr>
            <w:tcW w:w="538" w:type="dxa"/>
            <w:tcBorders>
              <w:top w:val="single" w:sz="4" w:space="0" w:color="000000"/>
              <w:left w:val="single" w:sz="4" w:space="0" w:color="000000"/>
              <w:bottom w:val="single" w:sz="4" w:space="0" w:color="000000"/>
            </w:tcBorders>
            <w:shd w:val="clear" w:color="auto" w:fill="F2F2F2"/>
          </w:tcPr>
          <w:p w14:paraId="0EBE1FD6" w14:textId="77777777" w:rsidR="00C844CF" w:rsidRPr="007433D5" w:rsidRDefault="00C844CF" w:rsidP="00E01DFF">
            <w:pPr>
              <w:jc w:val="center"/>
            </w:pPr>
            <w:r w:rsidRPr="007433D5">
              <w:rPr>
                <w:b/>
                <w:sz w:val="20"/>
                <w:szCs w:val="20"/>
              </w:rPr>
              <w:t>9</w:t>
            </w:r>
          </w:p>
        </w:tc>
        <w:tc>
          <w:tcPr>
            <w:tcW w:w="4390" w:type="dxa"/>
            <w:tcBorders>
              <w:top w:val="single" w:sz="4" w:space="0" w:color="000000"/>
              <w:left w:val="single" w:sz="4" w:space="0" w:color="000000"/>
              <w:bottom w:val="single" w:sz="4" w:space="0" w:color="000000"/>
            </w:tcBorders>
            <w:shd w:val="clear" w:color="auto" w:fill="F2F2F2"/>
          </w:tcPr>
          <w:p w14:paraId="2ED80932" w14:textId="77777777" w:rsidR="00C844CF" w:rsidRDefault="00C844CF" w:rsidP="00E01DFF">
            <w:pPr>
              <w:snapToGrid w:val="0"/>
              <w:jc w:val="both"/>
            </w:pPr>
            <w:r w:rsidRPr="001A3974">
              <w:t>Vesayet</w:t>
            </w:r>
          </w:p>
        </w:tc>
        <w:tc>
          <w:tcPr>
            <w:tcW w:w="4367" w:type="dxa"/>
            <w:tcBorders>
              <w:top w:val="single" w:sz="4" w:space="0" w:color="000000"/>
              <w:left w:val="single" w:sz="4" w:space="0" w:color="000000"/>
              <w:bottom w:val="single" w:sz="4" w:space="0" w:color="000000"/>
              <w:right w:val="single" w:sz="4" w:space="0" w:color="000000"/>
            </w:tcBorders>
            <w:shd w:val="clear" w:color="auto" w:fill="F2F2F2"/>
          </w:tcPr>
          <w:p w14:paraId="30E57C56" w14:textId="77777777" w:rsidR="00C844CF" w:rsidRDefault="00C844CF" w:rsidP="00E01DFF">
            <w:pPr>
              <w:snapToGrid w:val="0"/>
              <w:jc w:val="center"/>
            </w:pPr>
            <w:r w:rsidRPr="001A3974">
              <w:t>126</w:t>
            </w:r>
          </w:p>
        </w:tc>
      </w:tr>
      <w:tr w:rsidR="00C844CF" w14:paraId="5905819D" w14:textId="77777777" w:rsidTr="00FA2795">
        <w:trPr>
          <w:trHeight w:val="31"/>
        </w:trPr>
        <w:tc>
          <w:tcPr>
            <w:tcW w:w="538" w:type="dxa"/>
            <w:tcBorders>
              <w:top w:val="single" w:sz="4" w:space="0" w:color="000000"/>
              <w:left w:val="single" w:sz="4" w:space="0" w:color="000000"/>
              <w:bottom w:val="single" w:sz="4" w:space="0" w:color="000000"/>
            </w:tcBorders>
            <w:shd w:val="clear" w:color="auto" w:fill="auto"/>
          </w:tcPr>
          <w:p w14:paraId="17D93755" w14:textId="77777777" w:rsidR="00C844CF" w:rsidRPr="007433D5" w:rsidRDefault="00C844CF" w:rsidP="00E01DFF">
            <w:pPr>
              <w:jc w:val="center"/>
            </w:pPr>
            <w:r w:rsidRPr="007433D5">
              <w:rPr>
                <w:b/>
                <w:sz w:val="20"/>
                <w:szCs w:val="20"/>
              </w:rPr>
              <w:t>10</w:t>
            </w:r>
          </w:p>
        </w:tc>
        <w:tc>
          <w:tcPr>
            <w:tcW w:w="4390" w:type="dxa"/>
            <w:tcBorders>
              <w:top w:val="single" w:sz="4" w:space="0" w:color="000000"/>
              <w:left w:val="single" w:sz="4" w:space="0" w:color="000000"/>
              <w:bottom w:val="single" w:sz="4" w:space="0" w:color="000000"/>
            </w:tcBorders>
            <w:shd w:val="clear" w:color="auto" w:fill="auto"/>
          </w:tcPr>
          <w:p w14:paraId="032C7C4B" w14:textId="77777777" w:rsidR="00C844CF" w:rsidRDefault="00C844CF" w:rsidP="00E01DFF">
            <w:pPr>
              <w:snapToGrid w:val="0"/>
              <w:jc w:val="both"/>
            </w:pPr>
            <w:r w:rsidRPr="001A3974">
              <w:t>Mirasçılık Belgesi İstemi</w:t>
            </w:r>
          </w:p>
        </w:tc>
        <w:tc>
          <w:tcPr>
            <w:tcW w:w="4367" w:type="dxa"/>
            <w:tcBorders>
              <w:top w:val="single" w:sz="4" w:space="0" w:color="000000"/>
              <w:left w:val="single" w:sz="4" w:space="0" w:color="000000"/>
              <w:bottom w:val="single" w:sz="4" w:space="0" w:color="000000"/>
              <w:right w:val="single" w:sz="4" w:space="0" w:color="000000"/>
            </w:tcBorders>
            <w:shd w:val="clear" w:color="auto" w:fill="auto"/>
          </w:tcPr>
          <w:p w14:paraId="5CA8F680" w14:textId="77777777" w:rsidR="00C844CF" w:rsidRDefault="00C844CF" w:rsidP="00E01DFF">
            <w:pPr>
              <w:snapToGrid w:val="0"/>
              <w:jc w:val="center"/>
            </w:pPr>
            <w:r w:rsidRPr="001A3974">
              <w:t>24</w:t>
            </w:r>
          </w:p>
        </w:tc>
      </w:tr>
    </w:tbl>
    <w:p w14:paraId="3F37EF50" w14:textId="44D09591" w:rsidR="008A4B0D" w:rsidRDefault="008A4B0D" w:rsidP="008A4B0D">
      <w:pPr>
        <w:jc w:val="both"/>
        <w:rPr>
          <w:b/>
          <w:color w:val="4F81BD"/>
        </w:rPr>
      </w:pPr>
    </w:p>
    <w:p w14:paraId="1106ADBA" w14:textId="77777777" w:rsidR="003E2736" w:rsidRDefault="003E2736" w:rsidP="008A4B0D">
      <w:pPr>
        <w:jc w:val="both"/>
        <w:rPr>
          <w:b/>
          <w:color w:val="4F81BD"/>
        </w:rPr>
      </w:pPr>
    </w:p>
    <w:p w14:paraId="129C8ABE" w14:textId="33872326" w:rsidR="00C844CF" w:rsidRDefault="00C844CF" w:rsidP="008A4B0D">
      <w:pPr>
        <w:jc w:val="both"/>
        <w:rPr>
          <w:b/>
          <w:color w:val="4F81BD"/>
        </w:rPr>
      </w:pPr>
    </w:p>
    <w:p w14:paraId="625C336E" w14:textId="3A44F32C" w:rsidR="00C844CF" w:rsidRDefault="00C844CF" w:rsidP="008A4B0D">
      <w:pPr>
        <w:jc w:val="both"/>
        <w:rPr>
          <w:b/>
          <w:color w:val="4F81BD"/>
        </w:rPr>
      </w:pPr>
    </w:p>
    <w:tbl>
      <w:tblPr>
        <w:tblW w:w="9386" w:type="dxa"/>
        <w:tblInd w:w="-5" w:type="dxa"/>
        <w:tblLayout w:type="fixed"/>
        <w:tblLook w:val="0000" w:firstRow="0" w:lastRow="0" w:firstColumn="0" w:lastColumn="0" w:noHBand="0" w:noVBand="0"/>
      </w:tblPr>
      <w:tblGrid>
        <w:gridCol w:w="543"/>
        <w:gridCol w:w="4432"/>
        <w:gridCol w:w="4411"/>
      </w:tblGrid>
      <w:tr w:rsidR="00C844CF" w14:paraId="589ED680" w14:textId="77777777" w:rsidTr="003E2736">
        <w:trPr>
          <w:trHeight w:val="1171"/>
        </w:trPr>
        <w:tc>
          <w:tcPr>
            <w:tcW w:w="938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C881267" w14:textId="77777777" w:rsidR="00FA2795" w:rsidRDefault="00FA2795" w:rsidP="00E01DFF">
            <w:pPr>
              <w:tabs>
                <w:tab w:val="left" w:pos="360"/>
              </w:tabs>
              <w:ind w:left="360"/>
              <w:jc w:val="center"/>
              <w:rPr>
                <w:b/>
                <w:color w:val="FFFFFF"/>
              </w:rPr>
            </w:pPr>
          </w:p>
          <w:p w14:paraId="3248DA31" w14:textId="7A161748" w:rsidR="00C844CF" w:rsidRPr="007F2AE8" w:rsidRDefault="00C844CF" w:rsidP="00E01DFF">
            <w:pPr>
              <w:tabs>
                <w:tab w:val="left" w:pos="360"/>
              </w:tabs>
              <w:ind w:left="360"/>
              <w:jc w:val="center"/>
              <w:rPr>
                <w:b/>
                <w:color w:val="FFFFFF"/>
              </w:rPr>
            </w:pPr>
            <w:r>
              <w:rPr>
                <w:b/>
                <w:color w:val="FFFFFF"/>
              </w:rPr>
              <w:t xml:space="preserve">Varto İcra Hukuk </w:t>
            </w:r>
            <w:r w:rsidRPr="007F2AE8">
              <w:rPr>
                <w:b/>
                <w:color w:val="FFFFFF"/>
              </w:rPr>
              <w:t>Mahkemesi</w:t>
            </w:r>
          </w:p>
          <w:p w14:paraId="2FE7546E" w14:textId="77777777" w:rsidR="00C844CF" w:rsidRPr="003163B8" w:rsidRDefault="00C844CF" w:rsidP="00E01DF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844CF" w14:paraId="3A48DBAF" w14:textId="77777777" w:rsidTr="003E2736">
        <w:trPr>
          <w:trHeight w:val="542"/>
        </w:trPr>
        <w:tc>
          <w:tcPr>
            <w:tcW w:w="4975" w:type="dxa"/>
            <w:gridSpan w:val="2"/>
            <w:tcBorders>
              <w:top w:val="single" w:sz="4" w:space="0" w:color="000000"/>
              <w:left w:val="single" w:sz="4" w:space="0" w:color="000000"/>
              <w:bottom w:val="single" w:sz="4" w:space="0" w:color="000000"/>
            </w:tcBorders>
            <w:shd w:val="clear" w:color="auto" w:fill="auto"/>
          </w:tcPr>
          <w:p w14:paraId="6097E4D5" w14:textId="77777777" w:rsidR="00C844CF" w:rsidRDefault="00C844CF" w:rsidP="00E01DFF">
            <w:pPr>
              <w:jc w:val="center"/>
              <w:rPr>
                <w:b/>
              </w:rPr>
            </w:pPr>
            <w:r>
              <w:rPr>
                <w:b/>
              </w:rPr>
              <w:t>Dava Türü</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3E32B4A4" w14:textId="77777777" w:rsidR="00C844CF" w:rsidRPr="00BE7E71" w:rsidRDefault="00C844CF" w:rsidP="00E01DFF">
            <w:pPr>
              <w:jc w:val="center"/>
            </w:pPr>
            <w:r w:rsidRPr="00BE7E71">
              <w:rPr>
                <w:b/>
              </w:rPr>
              <w:t>Ortala</w:t>
            </w:r>
            <w:r>
              <w:rPr>
                <w:b/>
              </w:rPr>
              <w:t>ma</w:t>
            </w:r>
            <w:r w:rsidRPr="00BE7E71">
              <w:rPr>
                <w:b/>
              </w:rPr>
              <w:t xml:space="preserve"> Bitirilme Süresi (Gün)</w:t>
            </w:r>
          </w:p>
        </w:tc>
      </w:tr>
      <w:tr w:rsidR="00C844CF" w14:paraId="78FC959A" w14:textId="77777777" w:rsidTr="003E2736">
        <w:trPr>
          <w:trHeight w:val="43"/>
        </w:trPr>
        <w:tc>
          <w:tcPr>
            <w:tcW w:w="543" w:type="dxa"/>
            <w:tcBorders>
              <w:top w:val="single" w:sz="4" w:space="0" w:color="000000"/>
              <w:left w:val="single" w:sz="4" w:space="0" w:color="000000"/>
              <w:bottom w:val="single" w:sz="4" w:space="0" w:color="000000"/>
            </w:tcBorders>
            <w:shd w:val="clear" w:color="auto" w:fill="F2F2F2"/>
          </w:tcPr>
          <w:p w14:paraId="182095D4" w14:textId="77777777" w:rsidR="00C844CF" w:rsidRPr="007433D5" w:rsidRDefault="00C844CF" w:rsidP="00E01DFF">
            <w:pPr>
              <w:jc w:val="center"/>
            </w:pPr>
            <w:r w:rsidRPr="007433D5">
              <w:rPr>
                <w:b/>
                <w:sz w:val="20"/>
                <w:szCs w:val="20"/>
              </w:rPr>
              <w:t>1</w:t>
            </w:r>
          </w:p>
        </w:tc>
        <w:tc>
          <w:tcPr>
            <w:tcW w:w="4432" w:type="dxa"/>
            <w:tcBorders>
              <w:top w:val="single" w:sz="4" w:space="0" w:color="000000"/>
              <w:left w:val="single" w:sz="4" w:space="0" w:color="000000"/>
              <w:bottom w:val="single" w:sz="4" w:space="0" w:color="000000"/>
            </w:tcBorders>
            <w:shd w:val="clear" w:color="auto" w:fill="F2F2F2"/>
          </w:tcPr>
          <w:p w14:paraId="3520A3E8" w14:textId="77777777" w:rsidR="00C844CF" w:rsidRDefault="00C844CF" w:rsidP="00E01DFF">
            <w:pPr>
              <w:snapToGrid w:val="0"/>
              <w:jc w:val="both"/>
            </w:pPr>
            <w:r w:rsidRPr="00130A28">
              <w:t>Kıymet Takdirine İtiraz</w:t>
            </w:r>
          </w:p>
        </w:tc>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403CD678" w14:textId="77777777" w:rsidR="00C844CF" w:rsidRPr="00BE7E71" w:rsidRDefault="00C844CF" w:rsidP="00E01DFF">
            <w:pPr>
              <w:snapToGrid w:val="0"/>
              <w:jc w:val="center"/>
            </w:pPr>
            <w:r w:rsidRPr="00130A28">
              <w:t>370</w:t>
            </w:r>
          </w:p>
        </w:tc>
      </w:tr>
      <w:tr w:rsidR="00C844CF" w14:paraId="41B9250F" w14:textId="77777777" w:rsidTr="003E2736">
        <w:trPr>
          <w:trHeight w:val="43"/>
        </w:trPr>
        <w:tc>
          <w:tcPr>
            <w:tcW w:w="543" w:type="dxa"/>
            <w:tcBorders>
              <w:top w:val="single" w:sz="4" w:space="0" w:color="000000"/>
              <w:left w:val="single" w:sz="4" w:space="0" w:color="000000"/>
              <w:bottom w:val="single" w:sz="4" w:space="0" w:color="000000"/>
            </w:tcBorders>
            <w:shd w:val="clear" w:color="auto" w:fill="auto"/>
          </w:tcPr>
          <w:p w14:paraId="0D043740" w14:textId="77777777" w:rsidR="00C844CF" w:rsidRPr="007433D5" w:rsidRDefault="00C844CF" w:rsidP="00E01DFF">
            <w:pPr>
              <w:jc w:val="center"/>
            </w:pPr>
            <w:r w:rsidRPr="007433D5">
              <w:rPr>
                <w:b/>
                <w:sz w:val="20"/>
                <w:szCs w:val="20"/>
              </w:rPr>
              <w:t>2</w:t>
            </w:r>
          </w:p>
        </w:tc>
        <w:tc>
          <w:tcPr>
            <w:tcW w:w="4432" w:type="dxa"/>
            <w:tcBorders>
              <w:top w:val="single" w:sz="4" w:space="0" w:color="000000"/>
              <w:left w:val="single" w:sz="4" w:space="0" w:color="000000"/>
              <w:bottom w:val="single" w:sz="4" w:space="0" w:color="000000"/>
            </w:tcBorders>
            <w:shd w:val="clear" w:color="auto" w:fill="auto"/>
          </w:tcPr>
          <w:p w14:paraId="75C840ED" w14:textId="77777777" w:rsidR="00C844CF" w:rsidRDefault="00C844CF" w:rsidP="00E01DFF">
            <w:pPr>
              <w:snapToGrid w:val="0"/>
              <w:jc w:val="both"/>
            </w:pPr>
            <w:r w:rsidRPr="00130A28">
              <w:t>İtirazın Kaldırılması Ve Tahliye</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1E6FCA85" w14:textId="77777777" w:rsidR="00C844CF" w:rsidRDefault="00C844CF" w:rsidP="00E01DFF">
            <w:pPr>
              <w:snapToGrid w:val="0"/>
              <w:jc w:val="center"/>
            </w:pPr>
            <w:r w:rsidRPr="00130A28">
              <w:t>328</w:t>
            </w:r>
          </w:p>
        </w:tc>
      </w:tr>
      <w:tr w:rsidR="00C844CF" w14:paraId="1EBF7C23" w14:textId="77777777" w:rsidTr="003E2736">
        <w:trPr>
          <w:trHeight w:val="43"/>
        </w:trPr>
        <w:tc>
          <w:tcPr>
            <w:tcW w:w="543" w:type="dxa"/>
            <w:tcBorders>
              <w:top w:val="single" w:sz="4" w:space="0" w:color="000000"/>
              <w:left w:val="single" w:sz="4" w:space="0" w:color="000000"/>
              <w:bottom w:val="single" w:sz="4" w:space="0" w:color="000000"/>
            </w:tcBorders>
            <w:shd w:val="clear" w:color="auto" w:fill="F2F2F2"/>
          </w:tcPr>
          <w:p w14:paraId="76CF9AFF" w14:textId="77777777" w:rsidR="00C844CF" w:rsidRPr="007433D5" w:rsidRDefault="00C844CF" w:rsidP="00E01DFF">
            <w:pPr>
              <w:jc w:val="center"/>
            </w:pPr>
            <w:r w:rsidRPr="007433D5">
              <w:rPr>
                <w:b/>
                <w:sz w:val="20"/>
                <w:szCs w:val="20"/>
              </w:rPr>
              <w:t>3</w:t>
            </w:r>
          </w:p>
        </w:tc>
        <w:tc>
          <w:tcPr>
            <w:tcW w:w="4432" w:type="dxa"/>
            <w:tcBorders>
              <w:top w:val="single" w:sz="4" w:space="0" w:color="000000"/>
              <w:left w:val="single" w:sz="4" w:space="0" w:color="000000"/>
              <w:bottom w:val="single" w:sz="4" w:space="0" w:color="000000"/>
            </w:tcBorders>
            <w:shd w:val="clear" w:color="auto" w:fill="F2F2F2"/>
          </w:tcPr>
          <w:p w14:paraId="157A0DB8" w14:textId="77777777" w:rsidR="00C844CF" w:rsidRDefault="00C844CF" w:rsidP="00E01DFF">
            <w:pPr>
              <w:snapToGrid w:val="0"/>
              <w:jc w:val="both"/>
            </w:pPr>
            <w:r w:rsidRPr="00130A28">
              <w:t>Takibin Taliki Veya İptali</w:t>
            </w:r>
          </w:p>
        </w:tc>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066D00AC" w14:textId="77777777" w:rsidR="00C844CF" w:rsidRDefault="00C844CF" w:rsidP="00E01DFF">
            <w:pPr>
              <w:snapToGrid w:val="0"/>
              <w:jc w:val="center"/>
            </w:pPr>
            <w:r w:rsidRPr="00130A28">
              <w:t>190</w:t>
            </w:r>
          </w:p>
        </w:tc>
      </w:tr>
      <w:tr w:rsidR="00C844CF" w14:paraId="4EB1403C" w14:textId="77777777" w:rsidTr="003E2736">
        <w:trPr>
          <w:trHeight w:val="43"/>
        </w:trPr>
        <w:tc>
          <w:tcPr>
            <w:tcW w:w="543" w:type="dxa"/>
            <w:tcBorders>
              <w:top w:val="single" w:sz="4" w:space="0" w:color="000000"/>
              <w:left w:val="single" w:sz="4" w:space="0" w:color="000000"/>
              <w:bottom w:val="single" w:sz="4" w:space="0" w:color="000000"/>
            </w:tcBorders>
            <w:shd w:val="clear" w:color="auto" w:fill="auto"/>
          </w:tcPr>
          <w:p w14:paraId="330A004A" w14:textId="77777777" w:rsidR="00C844CF" w:rsidRPr="007433D5" w:rsidRDefault="00C844CF" w:rsidP="00E01DFF">
            <w:pPr>
              <w:jc w:val="center"/>
            </w:pPr>
            <w:r w:rsidRPr="007433D5">
              <w:rPr>
                <w:b/>
                <w:sz w:val="20"/>
                <w:szCs w:val="20"/>
              </w:rPr>
              <w:t>4</w:t>
            </w:r>
          </w:p>
        </w:tc>
        <w:tc>
          <w:tcPr>
            <w:tcW w:w="4432" w:type="dxa"/>
            <w:tcBorders>
              <w:top w:val="single" w:sz="4" w:space="0" w:color="000000"/>
              <w:left w:val="single" w:sz="4" w:space="0" w:color="000000"/>
              <w:bottom w:val="single" w:sz="4" w:space="0" w:color="000000"/>
            </w:tcBorders>
            <w:shd w:val="clear" w:color="auto" w:fill="auto"/>
          </w:tcPr>
          <w:p w14:paraId="21B9EBDB" w14:textId="2E30BCD3" w:rsidR="00C844CF" w:rsidRDefault="001D4ED6" w:rsidP="00E01DFF">
            <w:pPr>
              <w:snapToGrid w:val="0"/>
              <w:jc w:val="both"/>
            </w:pPr>
            <w:r w:rsidRPr="00130A28">
              <w:t>Şikâyet</w:t>
            </w:r>
            <w:r w:rsidR="00C844CF" w:rsidRPr="00130A28">
              <w:t xml:space="preserve"> (İcra Memur Muamelesi)</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7499E348" w14:textId="77777777" w:rsidR="00C844CF" w:rsidRDefault="00C844CF" w:rsidP="00E01DFF">
            <w:pPr>
              <w:snapToGrid w:val="0"/>
              <w:jc w:val="center"/>
            </w:pPr>
            <w:r w:rsidRPr="00130A28">
              <w:t>180</w:t>
            </w:r>
          </w:p>
        </w:tc>
      </w:tr>
      <w:tr w:rsidR="00C844CF" w14:paraId="466A1BC6" w14:textId="77777777" w:rsidTr="003E2736">
        <w:trPr>
          <w:trHeight w:val="43"/>
        </w:trPr>
        <w:tc>
          <w:tcPr>
            <w:tcW w:w="543" w:type="dxa"/>
            <w:tcBorders>
              <w:top w:val="single" w:sz="4" w:space="0" w:color="000000"/>
              <w:left w:val="single" w:sz="4" w:space="0" w:color="000000"/>
              <w:bottom w:val="single" w:sz="4" w:space="0" w:color="000000"/>
            </w:tcBorders>
            <w:shd w:val="clear" w:color="auto" w:fill="F2F2F2"/>
          </w:tcPr>
          <w:p w14:paraId="00FA1A0A" w14:textId="77777777" w:rsidR="00C844CF" w:rsidRPr="007433D5" w:rsidRDefault="00C844CF" w:rsidP="00E01DFF">
            <w:pPr>
              <w:jc w:val="center"/>
            </w:pPr>
            <w:r w:rsidRPr="007433D5">
              <w:rPr>
                <w:b/>
                <w:sz w:val="20"/>
                <w:szCs w:val="20"/>
              </w:rPr>
              <w:t>5</w:t>
            </w:r>
          </w:p>
        </w:tc>
        <w:tc>
          <w:tcPr>
            <w:tcW w:w="4432" w:type="dxa"/>
            <w:tcBorders>
              <w:top w:val="single" w:sz="4" w:space="0" w:color="000000"/>
              <w:left w:val="single" w:sz="4" w:space="0" w:color="000000"/>
              <w:bottom w:val="single" w:sz="4" w:space="0" w:color="000000"/>
            </w:tcBorders>
            <w:shd w:val="clear" w:color="auto" w:fill="F2F2F2"/>
          </w:tcPr>
          <w:p w14:paraId="15C595C0" w14:textId="77777777" w:rsidR="00C844CF" w:rsidRDefault="00C844CF" w:rsidP="00E01DFF">
            <w:pPr>
              <w:snapToGrid w:val="0"/>
              <w:jc w:val="both"/>
            </w:pPr>
            <w:r w:rsidRPr="00130A28">
              <w:t>Meskeniyet İddiası</w:t>
            </w:r>
          </w:p>
        </w:tc>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580EAF5B" w14:textId="77777777" w:rsidR="00C844CF" w:rsidRDefault="00C844CF" w:rsidP="00E01DFF">
            <w:pPr>
              <w:snapToGrid w:val="0"/>
              <w:jc w:val="center"/>
            </w:pPr>
            <w:r w:rsidRPr="00130A28">
              <w:t>135</w:t>
            </w:r>
          </w:p>
        </w:tc>
      </w:tr>
      <w:tr w:rsidR="00C844CF" w14:paraId="2202E33A" w14:textId="77777777" w:rsidTr="003E2736">
        <w:trPr>
          <w:trHeight w:val="43"/>
        </w:trPr>
        <w:tc>
          <w:tcPr>
            <w:tcW w:w="543" w:type="dxa"/>
            <w:tcBorders>
              <w:top w:val="single" w:sz="4" w:space="0" w:color="000000"/>
              <w:left w:val="single" w:sz="4" w:space="0" w:color="000000"/>
              <w:bottom w:val="single" w:sz="4" w:space="0" w:color="000000"/>
            </w:tcBorders>
            <w:shd w:val="clear" w:color="auto" w:fill="auto"/>
          </w:tcPr>
          <w:p w14:paraId="6FB857B0" w14:textId="77777777" w:rsidR="00C844CF" w:rsidRPr="007433D5" w:rsidRDefault="00C844CF" w:rsidP="00E01DFF">
            <w:pPr>
              <w:jc w:val="center"/>
            </w:pPr>
            <w:r w:rsidRPr="007433D5">
              <w:rPr>
                <w:b/>
                <w:sz w:val="20"/>
                <w:szCs w:val="20"/>
              </w:rPr>
              <w:t>6</w:t>
            </w:r>
          </w:p>
        </w:tc>
        <w:tc>
          <w:tcPr>
            <w:tcW w:w="4432" w:type="dxa"/>
            <w:tcBorders>
              <w:top w:val="single" w:sz="4" w:space="0" w:color="000000"/>
              <w:left w:val="single" w:sz="4" w:space="0" w:color="000000"/>
              <w:bottom w:val="single" w:sz="4" w:space="0" w:color="000000"/>
            </w:tcBorders>
            <w:shd w:val="clear" w:color="auto" w:fill="auto"/>
          </w:tcPr>
          <w:p w14:paraId="0E08F633" w14:textId="77777777" w:rsidR="00C844CF" w:rsidRDefault="00C844CF" w:rsidP="00E01DFF">
            <w:pPr>
              <w:snapToGrid w:val="0"/>
              <w:jc w:val="both"/>
            </w:pPr>
            <w:r w:rsidRPr="00130A28">
              <w:t>İcra Takibine İtiraz (Borca İtiraz)</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08D9AE5D" w14:textId="77777777" w:rsidR="00C844CF" w:rsidRDefault="00C844CF" w:rsidP="00E01DFF">
            <w:pPr>
              <w:snapToGrid w:val="0"/>
              <w:jc w:val="center"/>
            </w:pPr>
            <w:r w:rsidRPr="00130A28">
              <w:t>127</w:t>
            </w:r>
          </w:p>
        </w:tc>
      </w:tr>
      <w:tr w:rsidR="00C844CF" w14:paraId="0D81877A" w14:textId="77777777" w:rsidTr="003E2736">
        <w:trPr>
          <w:trHeight w:val="43"/>
        </w:trPr>
        <w:tc>
          <w:tcPr>
            <w:tcW w:w="543" w:type="dxa"/>
            <w:tcBorders>
              <w:top w:val="single" w:sz="4" w:space="0" w:color="000000"/>
              <w:left w:val="single" w:sz="4" w:space="0" w:color="000000"/>
              <w:bottom w:val="single" w:sz="4" w:space="0" w:color="000000"/>
            </w:tcBorders>
            <w:shd w:val="clear" w:color="auto" w:fill="F2F2F2"/>
          </w:tcPr>
          <w:p w14:paraId="63D3FFCF" w14:textId="77777777" w:rsidR="00C844CF" w:rsidRPr="007433D5" w:rsidRDefault="00C844CF" w:rsidP="00E01DFF">
            <w:pPr>
              <w:jc w:val="center"/>
            </w:pPr>
            <w:r w:rsidRPr="007433D5">
              <w:rPr>
                <w:b/>
                <w:sz w:val="20"/>
                <w:szCs w:val="20"/>
              </w:rPr>
              <w:t>7</w:t>
            </w:r>
          </w:p>
        </w:tc>
        <w:tc>
          <w:tcPr>
            <w:tcW w:w="4432" w:type="dxa"/>
            <w:tcBorders>
              <w:top w:val="single" w:sz="4" w:space="0" w:color="000000"/>
              <w:left w:val="single" w:sz="4" w:space="0" w:color="000000"/>
              <w:bottom w:val="single" w:sz="4" w:space="0" w:color="000000"/>
            </w:tcBorders>
            <w:shd w:val="clear" w:color="auto" w:fill="F2F2F2"/>
          </w:tcPr>
          <w:p w14:paraId="57099CF0" w14:textId="77777777" w:rsidR="00C844CF" w:rsidRDefault="00C844CF" w:rsidP="00E01DFF">
            <w:pPr>
              <w:snapToGrid w:val="0"/>
              <w:jc w:val="both"/>
            </w:pPr>
            <w:r w:rsidRPr="00130A28">
              <w:t>Yetki İtirazı</w:t>
            </w:r>
          </w:p>
        </w:tc>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26D67CE1" w14:textId="77777777" w:rsidR="00C844CF" w:rsidRDefault="00C844CF" w:rsidP="00E01DFF">
            <w:pPr>
              <w:snapToGrid w:val="0"/>
              <w:jc w:val="center"/>
            </w:pPr>
            <w:r w:rsidRPr="00130A28">
              <w:t>59</w:t>
            </w:r>
          </w:p>
        </w:tc>
      </w:tr>
      <w:tr w:rsidR="00C844CF" w14:paraId="06B452AD" w14:textId="77777777" w:rsidTr="003E2736">
        <w:trPr>
          <w:trHeight w:val="43"/>
        </w:trPr>
        <w:tc>
          <w:tcPr>
            <w:tcW w:w="543" w:type="dxa"/>
            <w:tcBorders>
              <w:top w:val="single" w:sz="4" w:space="0" w:color="000000"/>
              <w:left w:val="single" w:sz="4" w:space="0" w:color="000000"/>
              <w:bottom w:val="single" w:sz="4" w:space="0" w:color="000000"/>
            </w:tcBorders>
            <w:shd w:val="clear" w:color="auto" w:fill="auto"/>
          </w:tcPr>
          <w:p w14:paraId="3D370E97" w14:textId="77777777" w:rsidR="00C844CF" w:rsidRPr="007433D5" w:rsidRDefault="00C844CF" w:rsidP="00E01DFF">
            <w:pPr>
              <w:jc w:val="center"/>
            </w:pPr>
            <w:r w:rsidRPr="007433D5">
              <w:rPr>
                <w:b/>
                <w:sz w:val="20"/>
                <w:szCs w:val="20"/>
              </w:rPr>
              <w:t>8</w:t>
            </w:r>
          </w:p>
        </w:tc>
        <w:tc>
          <w:tcPr>
            <w:tcW w:w="4432" w:type="dxa"/>
            <w:tcBorders>
              <w:top w:val="single" w:sz="4" w:space="0" w:color="000000"/>
              <w:left w:val="single" w:sz="4" w:space="0" w:color="000000"/>
              <w:bottom w:val="single" w:sz="4" w:space="0" w:color="000000"/>
            </w:tcBorders>
            <w:shd w:val="clear" w:color="auto" w:fill="auto"/>
          </w:tcPr>
          <w:p w14:paraId="04378456" w14:textId="77777777" w:rsidR="00C844CF" w:rsidRDefault="00C844CF" w:rsidP="00E01DFF">
            <w:pPr>
              <w:snapToGrid w:val="0"/>
              <w:jc w:val="both"/>
            </w:pPr>
            <w:r w:rsidRPr="00130A28">
              <w:t>İhtiyati Haczin Kaldırılması</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60DC83AC" w14:textId="77777777" w:rsidR="00C844CF" w:rsidRDefault="00C844CF" w:rsidP="00E01DFF">
            <w:pPr>
              <w:snapToGrid w:val="0"/>
              <w:jc w:val="center"/>
            </w:pPr>
            <w:r w:rsidRPr="00130A28">
              <w:t>31</w:t>
            </w:r>
          </w:p>
        </w:tc>
      </w:tr>
      <w:tr w:rsidR="00C844CF" w14:paraId="6AEAF024" w14:textId="77777777" w:rsidTr="003E2736">
        <w:trPr>
          <w:trHeight w:val="43"/>
        </w:trPr>
        <w:tc>
          <w:tcPr>
            <w:tcW w:w="543" w:type="dxa"/>
            <w:tcBorders>
              <w:top w:val="single" w:sz="4" w:space="0" w:color="000000"/>
              <w:left w:val="single" w:sz="4" w:space="0" w:color="000000"/>
              <w:bottom w:val="single" w:sz="4" w:space="0" w:color="000000"/>
            </w:tcBorders>
            <w:shd w:val="clear" w:color="auto" w:fill="F2F2F2"/>
          </w:tcPr>
          <w:p w14:paraId="4ED46D9F" w14:textId="77777777" w:rsidR="00C844CF" w:rsidRPr="007433D5" w:rsidRDefault="00C844CF" w:rsidP="00E01DFF">
            <w:pPr>
              <w:jc w:val="center"/>
            </w:pPr>
            <w:r w:rsidRPr="007433D5">
              <w:rPr>
                <w:b/>
                <w:sz w:val="20"/>
                <w:szCs w:val="20"/>
              </w:rPr>
              <w:t>9</w:t>
            </w:r>
          </w:p>
        </w:tc>
        <w:tc>
          <w:tcPr>
            <w:tcW w:w="4432" w:type="dxa"/>
            <w:tcBorders>
              <w:top w:val="single" w:sz="4" w:space="0" w:color="000000"/>
              <w:left w:val="single" w:sz="4" w:space="0" w:color="000000"/>
              <w:bottom w:val="single" w:sz="4" w:space="0" w:color="000000"/>
            </w:tcBorders>
            <w:shd w:val="clear" w:color="auto" w:fill="F2F2F2"/>
          </w:tcPr>
          <w:p w14:paraId="467E3E22" w14:textId="77777777" w:rsidR="00C844CF" w:rsidRDefault="00C844CF" w:rsidP="00E01DFF">
            <w:pPr>
              <w:snapToGrid w:val="0"/>
              <w:jc w:val="both"/>
            </w:pPr>
            <w:r w:rsidRPr="00130A28">
              <w:t>İmzaya İtiraz</w:t>
            </w:r>
          </w:p>
        </w:tc>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7422823A" w14:textId="77777777" w:rsidR="00C844CF" w:rsidRDefault="00C844CF" w:rsidP="00E01DFF">
            <w:pPr>
              <w:snapToGrid w:val="0"/>
              <w:jc w:val="center"/>
            </w:pPr>
            <w:r w:rsidRPr="00130A28">
              <w:t>28</w:t>
            </w:r>
          </w:p>
        </w:tc>
      </w:tr>
      <w:tr w:rsidR="00C844CF" w14:paraId="27A4A5B9" w14:textId="77777777" w:rsidTr="003E2736">
        <w:trPr>
          <w:trHeight w:val="43"/>
        </w:trPr>
        <w:tc>
          <w:tcPr>
            <w:tcW w:w="543" w:type="dxa"/>
            <w:tcBorders>
              <w:top w:val="single" w:sz="4" w:space="0" w:color="000000"/>
              <w:left w:val="single" w:sz="4" w:space="0" w:color="000000"/>
              <w:bottom w:val="single" w:sz="4" w:space="0" w:color="000000"/>
            </w:tcBorders>
            <w:shd w:val="clear" w:color="auto" w:fill="auto"/>
          </w:tcPr>
          <w:p w14:paraId="520B85B2" w14:textId="77777777" w:rsidR="00C844CF" w:rsidRPr="007433D5" w:rsidRDefault="00C844CF" w:rsidP="00E01DFF">
            <w:pPr>
              <w:jc w:val="center"/>
            </w:pPr>
            <w:r w:rsidRPr="007433D5">
              <w:rPr>
                <w:b/>
                <w:sz w:val="20"/>
                <w:szCs w:val="20"/>
              </w:rPr>
              <w:t>10</w:t>
            </w:r>
          </w:p>
        </w:tc>
        <w:tc>
          <w:tcPr>
            <w:tcW w:w="4432" w:type="dxa"/>
            <w:tcBorders>
              <w:top w:val="single" w:sz="4" w:space="0" w:color="000000"/>
              <w:left w:val="single" w:sz="4" w:space="0" w:color="000000"/>
              <w:bottom w:val="single" w:sz="4" w:space="0" w:color="000000"/>
            </w:tcBorders>
            <w:shd w:val="clear" w:color="auto" w:fill="auto"/>
          </w:tcPr>
          <w:p w14:paraId="1F14D7CE" w14:textId="77777777" w:rsidR="00C844CF" w:rsidRDefault="00C844CF" w:rsidP="00E01DFF">
            <w:pPr>
              <w:snapToGrid w:val="0"/>
              <w:jc w:val="both"/>
            </w:pPr>
            <w:r w:rsidRPr="00130A28">
              <w:t>İcra Emrine İtiraz</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7DA7C104" w14:textId="77777777" w:rsidR="00C844CF" w:rsidRDefault="00C844CF" w:rsidP="00E01DFF">
            <w:pPr>
              <w:snapToGrid w:val="0"/>
              <w:jc w:val="center"/>
            </w:pPr>
            <w:r w:rsidRPr="00130A28">
              <w:t>7</w:t>
            </w:r>
          </w:p>
        </w:tc>
      </w:tr>
    </w:tbl>
    <w:p w14:paraId="0231A007" w14:textId="77777777" w:rsidR="00C844CF" w:rsidRDefault="00C844CF" w:rsidP="008A4B0D">
      <w:pPr>
        <w:jc w:val="both"/>
        <w:rPr>
          <w:b/>
          <w:color w:val="4F81BD"/>
        </w:rPr>
      </w:pPr>
    </w:p>
    <w:p w14:paraId="5FE493B9" w14:textId="77777777" w:rsidR="008A4B0D" w:rsidRDefault="008A4B0D" w:rsidP="008A4B0D">
      <w:pPr>
        <w:jc w:val="both"/>
        <w:rPr>
          <w:b/>
          <w:color w:val="4F81BD"/>
        </w:rPr>
      </w:pPr>
    </w:p>
    <w:p w14:paraId="42428BB1" w14:textId="6D6BEDBA" w:rsidR="008A4B0D" w:rsidRDefault="008A4B0D">
      <w:pPr>
        <w:jc w:val="both"/>
        <w:rPr>
          <w:b/>
          <w:bCs/>
          <w:i/>
          <w:iCs/>
          <w:color w:val="0000CC"/>
        </w:rPr>
      </w:pPr>
    </w:p>
    <w:p w14:paraId="608BEBE2" w14:textId="12AB5737" w:rsidR="00FA2795" w:rsidRDefault="00FA2795">
      <w:pPr>
        <w:jc w:val="both"/>
        <w:rPr>
          <w:b/>
          <w:bCs/>
          <w:i/>
          <w:iCs/>
          <w:color w:val="0000CC"/>
        </w:rPr>
      </w:pPr>
    </w:p>
    <w:p w14:paraId="523D814B" w14:textId="0AB4773F" w:rsidR="00FA2795" w:rsidRDefault="00FA2795">
      <w:pPr>
        <w:jc w:val="both"/>
        <w:rPr>
          <w:b/>
          <w:bCs/>
          <w:i/>
          <w:iCs/>
          <w:color w:val="0000CC"/>
        </w:rPr>
      </w:pPr>
    </w:p>
    <w:p w14:paraId="484F644F" w14:textId="7F968EB5" w:rsidR="00FA2795" w:rsidRDefault="00FA2795">
      <w:pPr>
        <w:jc w:val="both"/>
        <w:rPr>
          <w:b/>
          <w:bCs/>
          <w:i/>
          <w:iCs/>
          <w:color w:val="0000CC"/>
        </w:rPr>
      </w:pPr>
    </w:p>
    <w:p w14:paraId="4DEDA014" w14:textId="2A2599DB" w:rsidR="00FA2795" w:rsidRDefault="00FA2795">
      <w:pPr>
        <w:jc w:val="both"/>
        <w:rPr>
          <w:b/>
          <w:bCs/>
          <w:i/>
          <w:iCs/>
          <w:color w:val="0000CC"/>
        </w:rPr>
      </w:pPr>
    </w:p>
    <w:p w14:paraId="7AAE17F5" w14:textId="0DDB89F5" w:rsidR="00FA2795" w:rsidRDefault="00FA2795">
      <w:pPr>
        <w:jc w:val="both"/>
        <w:rPr>
          <w:b/>
          <w:bCs/>
          <w:i/>
          <w:iCs/>
          <w:color w:val="0000CC"/>
        </w:rPr>
      </w:pPr>
    </w:p>
    <w:p w14:paraId="314C339F" w14:textId="7450FE42" w:rsidR="00FA2795" w:rsidRDefault="00FA2795">
      <w:pPr>
        <w:jc w:val="both"/>
        <w:rPr>
          <w:b/>
          <w:bCs/>
          <w:i/>
          <w:iCs/>
          <w:color w:val="0000CC"/>
        </w:rPr>
      </w:pPr>
    </w:p>
    <w:p w14:paraId="623729F4" w14:textId="77777777" w:rsidR="00FA2795" w:rsidRDefault="00FA2795">
      <w:pPr>
        <w:jc w:val="both"/>
        <w:rPr>
          <w:b/>
          <w:bCs/>
          <w:i/>
          <w:iCs/>
          <w:color w:val="0000CC"/>
        </w:rPr>
      </w:pPr>
    </w:p>
    <w:p w14:paraId="3A8D23C8" w14:textId="23ED9472" w:rsidR="00C844CF" w:rsidRDefault="00C844CF">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C844CF" w14:paraId="27F17EAB" w14:textId="77777777" w:rsidTr="00E01DFF">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DCDEC3A" w14:textId="77777777" w:rsidR="00C844CF" w:rsidRDefault="00C844CF" w:rsidP="00E01DFF">
            <w:pPr>
              <w:tabs>
                <w:tab w:val="left" w:pos="360"/>
              </w:tabs>
              <w:ind w:left="360"/>
              <w:jc w:val="center"/>
              <w:rPr>
                <w:b/>
                <w:color w:val="FFFFFF"/>
              </w:rPr>
            </w:pPr>
            <w:r>
              <w:rPr>
                <w:b/>
                <w:color w:val="FFFFFF"/>
              </w:rPr>
              <w:t>Varto Asliye Ceza Mahkemesi</w:t>
            </w:r>
          </w:p>
          <w:p w14:paraId="5FEC743D" w14:textId="77777777" w:rsidR="00C844CF" w:rsidRPr="00BE7E71" w:rsidRDefault="00C844CF" w:rsidP="00E01DFF">
            <w:pPr>
              <w:tabs>
                <w:tab w:val="left" w:pos="360"/>
              </w:tabs>
              <w:ind w:left="360"/>
              <w:jc w:val="center"/>
              <w:rPr>
                <w:b/>
                <w:color w:val="FFFFFF"/>
              </w:rPr>
            </w:pPr>
            <w:r>
              <w:rPr>
                <w:b/>
                <w:color w:val="FFFFFF"/>
              </w:rPr>
              <w:t>Suç Türlerine Göre Davaların Bitirilme Süreleri Ortalaması</w:t>
            </w:r>
          </w:p>
          <w:p w14:paraId="0D343C14" w14:textId="77777777" w:rsidR="00C844CF" w:rsidRPr="00BE7E71" w:rsidRDefault="00C844CF" w:rsidP="00E01DFF">
            <w:pPr>
              <w:jc w:val="center"/>
              <w:rPr>
                <w:color w:val="FFFFFF"/>
              </w:rPr>
            </w:pPr>
          </w:p>
        </w:tc>
      </w:tr>
      <w:tr w:rsidR="00C844CF" w14:paraId="2436D51C" w14:textId="77777777" w:rsidTr="00E01DF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69530D2" w14:textId="77777777" w:rsidR="00C844CF" w:rsidRDefault="00C844CF" w:rsidP="00E01DF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7EEC29" w14:textId="77777777" w:rsidR="00C844CF" w:rsidRPr="00BE7E71" w:rsidRDefault="00C844CF" w:rsidP="00E01DFF">
            <w:pPr>
              <w:jc w:val="center"/>
            </w:pPr>
            <w:r w:rsidRPr="00BE7E71">
              <w:rPr>
                <w:b/>
              </w:rPr>
              <w:t>Ortala</w:t>
            </w:r>
            <w:r>
              <w:rPr>
                <w:b/>
              </w:rPr>
              <w:t>ma</w:t>
            </w:r>
            <w:r w:rsidRPr="00BE7E71">
              <w:rPr>
                <w:b/>
              </w:rPr>
              <w:t xml:space="preserve"> Bitirilme Süresi (Gün)</w:t>
            </w:r>
          </w:p>
        </w:tc>
      </w:tr>
      <w:tr w:rsidR="00C844CF" w14:paraId="28CC8812" w14:textId="77777777" w:rsidTr="00E01DFF">
        <w:trPr>
          <w:trHeight w:val="23"/>
        </w:trPr>
        <w:tc>
          <w:tcPr>
            <w:tcW w:w="522" w:type="dxa"/>
            <w:tcBorders>
              <w:top w:val="single" w:sz="4" w:space="0" w:color="000000"/>
              <w:left w:val="single" w:sz="4" w:space="0" w:color="000000"/>
              <w:bottom w:val="single" w:sz="4" w:space="0" w:color="000000"/>
            </w:tcBorders>
            <w:shd w:val="clear" w:color="auto" w:fill="F2F2F2"/>
          </w:tcPr>
          <w:p w14:paraId="669A6272" w14:textId="77777777" w:rsidR="00C844CF" w:rsidRPr="007433D5" w:rsidRDefault="00C844CF" w:rsidP="00E01DFF">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BBF8FFF" w14:textId="77777777" w:rsidR="00C844CF" w:rsidRDefault="00C844CF" w:rsidP="00E01DFF">
            <w:pPr>
              <w:snapToGrid w:val="0"/>
              <w:jc w:val="both"/>
            </w:pPr>
            <w:r w:rsidRPr="00256E6F">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F0408A6" w14:textId="77777777" w:rsidR="00C844CF" w:rsidRPr="00BE7E71" w:rsidRDefault="00C844CF" w:rsidP="00E01DFF">
            <w:pPr>
              <w:snapToGrid w:val="0"/>
              <w:jc w:val="center"/>
            </w:pPr>
            <w:r w:rsidRPr="00256E6F">
              <w:t>576</w:t>
            </w:r>
          </w:p>
        </w:tc>
      </w:tr>
      <w:tr w:rsidR="00C844CF" w14:paraId="111CCD7F" w14:textId="77777777" w:rsidTr="00E01DFF">
        <w:trPr>
          <w:trHeight w:val="23"/>
        </w:trPr>
        <w:tc>
          <w:tcPr>
            <w:tcW w:w="522" w:type="dxa"/>
            <w:tcBorders>
              <w:top w:val="single" w:sz="4" w:space="0" w:color="000000"/>
              <w:left w:val="single" w:sz="4" w:space="0" w:color="000000"/>
              <w:bottom w:val="single" w:sz="4" w:space="0" w:color="000000"/>
            </w:tcBorders>
            <w:shd w:val="clear" w:color="auto" w:fill="auto"/>
          </w:tcPr>
          <w:p w14:paraId="498CE41E" w14:textId="77777777" w:rsidR="00C844CF" w:rsidRPr="007433D5" w:rsidRDefault="00C844CF" w:rsidP="00E01DFF">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D183AF9" w14:textId="77777777" w:rsidR="00C844CF" w:rsidRDefault="00C844CF" w:rsidP="00E01DFF">
            <w:pPr>
              <w:snapToGrid w:val="0"/>
              <w:jc w:val="both"/>
            </w:pPr>
            <w:r w:rsidRPr="00256E6F">
              <w:t>Resmi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9B47C2" w14:textId="77777777" w:rsidR="00C844CF" w:rsidRDefault="00C844CF" w:rsidP="00E01DFF">
            <w:pPr>
              <w:snapToGrid w:val="0"/>
              <w:jc w:val="center"/>
            </w:pPr>
            <w:r w:rsidRPr="00256E6F">
              <w:t>521</w:t>
            </w:r>
          </w:p>
        </w:tc>
      </w:tr>
      <w:tr w:rsidR="00C844CF" w14:paraId="7B20940C" w14:textId="77777777" w:rsidTr="00E01DFF">
        <w:trPr>
          <w:trHeight w:val="23"/>
        </w:trPr>
        <w:tc>
          <w:tcPr>
            <w:tcW w:w="522" w:type="dxa"/>
            <w:tcBorders>
              <w:top w:val="single" w:sz="4" w:space="0" w:color="000000"/>
              <w:left w:val="single" w:sz="4" w:space="0" w:color="000000"/>
              <w:bottom w:val="single" w:sz="4" w:space="0" w:color="000000"/>
            </w:tcBorders>
            <w:shd w:val="clear" w:color="auto" w:fill="F2F2F2"/>
          </w:tcPr>
          <w:p w14:paraId="190449D2" w14:textId="77777777" w:rsidR="00C844CF" w:rsidRPr="007433D5" w:rsidRDefault="00C844CF" w:rsidP="00E01DFF">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490B81B" w14:textId="77777777" w:rsidR="00C844CF" w:rsidRDefault="00C844CF" w:rsidP="00E01DFF">
            <w:pPr>
              <w:snapToGrid w:val="0"/>
              <w:jc w:val="both"/>
            </w:pPr>
            <w:r w:rsidRPr="00256E6F">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EF3D433" w14:textId="77777777" w:rsidR="00C844CF" w:rsidRDefault="00C844CF" w:rsidP="00E01DFF">
            <w:pPr>
              <w:snapToGrid w:val="0"/>
              <w:jc w:val="center"/>
            </w:pPr>
            <w:r w:rsidRPr="00256E6F">
              <w:t>499</w:t>
            </w:r>
          </w:p>
        </w:tc>
      </w:tr>
      <w:tr w:rsidR="00C844CF" w14:paraId="7DE5EE4D" w14:textId="77777777" w:rsidTr="00E01DFF">
        <w:trPr>
          <w:trHeight w:val="23"/>
        </w:trPr>
        <w:tc>
          <w:tcPr>
            <w:tcW w:w="522" w:type="dxa"/>
            <w:tcBorders>
              <w:top w:val="single" w:sz="4" w:space="0" w:color="000000"/>
              <w:left w:val="single" w:sz="4" w:space="0" w:color="000000"/>
              <w:bottom w:val="single" w:sz="4" w:space="0" w:color="000000"/>
            </w:tcBorders>
            <w:shd w:val="clear" w:color="auto" w:fill="auto"/>
          </w:tcPr>
          <w:p w14:paraId="2BDC834D" w14:textId="77777777" w:rsidR="00C844CF" w:rsidRPr="007433D5" w:rsidRDefault="00C844CF" w:rsidP="00E01DFF">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5A5ED06" w14:textId="77777777" w:rsidR="00C844CF" w:rsidRDefault="00C844CF" w:rsidP="00E01DFF">
            <w:pPr>
              <w:snapToGrid w:val="0"/>
              <w:jc w:val="both"/>
            </w:pPr>
            <w:r w:rsidRPr="00256E6F">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982E709" w14:textId="77777777" w:rsidR="00C844CF" w:rsidRDefault="00C844CF" w:rsidP="00E01DFF">
            <w:pPr>
              <w:snapToGrid w:val="0"/>
              <w:jc w:val="center"/>
            </w:pPr>
            <w:r w:rsidRPr="00256E6F">
              <w:t>488</w:t>
            </w:r>
          </w:p>
        </w:tc>
      </w:tr>
      <w:tr w:rsidR="00C844CF" w14:paraId="6BFA4A02" w14:textId="77777777" w:rsidTr="00E01DFF">
        <w:trPr>
          <w:trHeight w:val="23"/>
        </w:trPr>
        <w:tc>
          <w:tcPr>
            <w:tcW w:w="522" w:type="dxa"/>
            <w:tcBorders>
              <w:top w:val="single" w:sz="4" w:space="0" w:color="000000"/>
              <w:left w:val="single" w:sz="4" w:space="0" w:color="000000"/>
              <w:bottom w:val="single" w:sz="4" w:space="0" w:color="000000"/>
            </w:tcBorders>
            <w:shd w:val="clear" w:color="auto" w:fill="F2F2F2"/>
          </w:tcPr>
          <w:p w14:paraId="78F3FC5A" w14:textId="77777777" w:rsidR="00C844CF" w:rsidRPr="007433D5" w:rsidRDefault="00C844CF" w:rsidP="00E01DFF">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324F69E" w14:textId="77777777" w:rsidR="00C844CF" w:rsidRDefault="00C844CF" w:rsidP="00E01DFF">
            <w:pPr>
              <w:snapToGrid w:val="0"/>
              <w:jc w:val="both"/>
            </w:pPr>
            <w:r w:rsidRPr="00256E6F">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15D0DB" w14:textId="77777777" w:rsidR="00C844CF" w:rsidRDefault="00C844CF" w:rsidP="00E01DFF">
            <w:pPr>
              <w:snapToGrid w:val="0"/>
              <w:jc w:val="center"/>
            </w:pPr>
            <w:r w:rsidRPr="00256E6F">
              <w:t>483</w:t>
            </w:r>
          </w:p>
        </w:tc>
      </w:tr>
      <w:tr w:rsidR="00C844CF" w14:paraId="26AACE18" w14:textId="77777777" w:rsidTr="00E01DFF">
        <w:trPr>
          <w:trHeight w:val="23"/>
        </w:trPr>
        <w:tc>
          <w:tcPr>
            <w:tcW w:w="522" w:type="dxa"/>
            <w:tcBorders>
              <w:top w:val="single" w:sz="4" w:space="0" w:color="000000"/>
              <w:left w:val="single" w:sz="4" w:space="0" w:color="000000"/>
              <w:bottom w:val="single" w:sz="4" w:space="0" w:color="000000"/>
            </w:tcBorders>
            <w:shd w:val="clear" w:color="auto" w:fill="auto"/>
          </w:tcPr>
          <w:p w14:paraId="7BF610A8" w14:textId="77777777" w:rsidR="00C844CF" w:rsidRPr="007433D5" w:rsidRDefault="00C844CF" w:rsidP="00E01DFF">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9E9E675" w14:textId="77777777" w:rsidR="00C844CF" w:rsidRDefault="00C844CF" w:rsidP="00E01DFF">
            <w:pPr>
              <w:snapToGrid w:val="0"/>
              <w:jc w:val="both"/>
            </w:pPr>
            <w:r w:rsidRPr="00256E6F">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D3ADFDD" w14:textId="77777777" w:rsidR="00C844CF" w:rsidRDefault="00C844CF" w:rsidP="00E01DFF">
            <w:pPr>
              <w:snapToGrid w:val="0"/>
              <w:jc w:val="center"/>
            </w:pPr>
            <w:r w:rsidRPr="00256E6F">
              <w:t>380</w:t>
            </w:r>
          </w:p>
        </w:tc>
      </w:tr>
      <w:tr w:rsidR="00C844CF" w14:paraId="615BAE0C" w14:textId="77777777" w:rsidTr="00E01DFF">
        <w:trPr>
          <w:trHeight w:val="23"/>
        </w:trPr>
        <w:tc>
          <w:tcPr>
            <w:tcW w:w="522" w:type="dxa"/>
            <w:tcBorders>
              <w:top w:val="single" w:sz="4" w:space="0" w:color="000000"/>
              <w:left w:val="single" w:sz="4" w:space="0" w:color="000000"/>
              <w:bottom w:val="single" w:sz="4" w:space="0" w:color="000000"/>
            </w:tcBorders>
            <w:shd w:val="clear" w:color="auto" w:fill="F2F2F2"/>
          </w:tcPr>
          <w:p w14:paraId="01B13A07" w14:textId="77777777" w:rsidR="00C844CF" w:rsidRPr="007433D5" w:rsidRDefault="00C844CF" w:rsidP="00E01DFF">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70BC0B7" w14:textId="77777777" w:rsidR="00C844CF" w:rsidRDefault="00C844CF" w:rsidP="00E01DFF">
            <w:pPr>
              <w:snapToGrid w:val="0"/>
              <w:jc w:val="both"/>
            </w:pPr>
            <w:r w:rsidRPr="00256E6F">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8ECD95D" w14:textId="77777777" w:rsidR="00C844CF" w:rsidRDefault="00C844CF" w:rsidP="00E01DFF">
            <w:pPr>
              <w:snapToGrid w:val="0"/>
              <w:jc w:val="center"/>
            </w:pPr>
            <w:r w:rsidRPr="00256E6F">
              <w:t>376</w:t>
            </w:r>
          </w:p>
        </w:tc>
      </w:tr>
      <w:tr w:rsidR="00C844CF" w14:paraId="204FC457" w14:textId="77777777" w:rsidTr="00E01DFF">
        <w:trPr>
          <w:trHeight w:val="23"/>
        </w:trPr>
        <w:tc>
          <w:tcPr>
            <w:tcW w:w="522" w:type="dxa"/>
            <w:tcBorders>
              <w:top w:val="single" w:sz="4" w:space="0" w:color="000000"/>
              <w:left w:val="single" w:sz="4" w:space="0" w:color="000000"/>
              <w:bottom w:val="single" w:sz="4" w:space="0" w:color="000000"/>
            </w:tcBorders>
            <w:shd w:val="clear" w:color="auto" w:fill="auto"/>
          </w:tcPr>
          <w:p w14:paraId="1530FB26" w14:textId="77777777" w:rsidR="00C844CF" w:rsidRPr="007433D5" w:rsidRDefault="00C844CF" w:rsidP="00E01DFF">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31F8CCA" w14:textId="77777777" w:rsidR="00C844CF" w:rsidRDefault="00C844CF" w:rsidP="00E01DFF">
            <w:pPr>
              <w:snapToGrid w:val="0"/>
              <w:jc w:val="both"/>
            </w:pPr>
            <w:r w:rsidRPr="00256E6F">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68ECC3" w14:textId="77777777" w:rsidR="00C844CF" w:rsidRDefault="00C844CF" w:rsidP="00E01DFF">
            <w:pPr>
              <w:snapToGrid w:val="0"/>
              <w:jc w:val="center"/>
            </w:pPr>
            <w:r w:rsidRPr="00256E6F">
              <w:t>350</w:t>
            </w:r>
          </w:p>
        </w:tc>
      </w:tr>
      <w:tr w:rsidR="00C844CF" w14:paraId="07AFF3D6" w14:textId="77777777" w:rsidTr="00E01DFF">
        <w:trPr>
          <w:trHeight w:val="23"/>
        </w:trPr>
        <w:tc>
          <w:tcPr>
            <w:tcW w:w="522" w:type="dxa"/>
            <w:tcBorders>
              <w:top w:val="single" w:sz="4" w:space="0" w:color="000000"/>
              <w:left w:val="single" w:sz="4" w:space="0" w:color="000000"/>
              <w:bottom w:val="single" w:sz="4" w:space="0" w:color="000000"/>
            </w:tcBorders>
            <w:shd w:val="clear" w:color="auto" w:fill="F2F2F2"/>
          </w:tcPr>
          <w:p w14:paraId="2F2C0CBB" w14:textId="77777777" w:rsidR="00C844CF" w:rsidRPr="007433D5" w:rsidRDefault="00C844CF" w:rsidP="00E01DFF">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7F13494" w14:textId="77777777" w:rsidR="00C844CF" w:rsidRDefault="00C844CF" w:rsidP="00E01DFF">
            <w:pPr>
              <w:snapToGrid w:val="0"/>
              <w:jc w:val="both"/>
            </w:pPr>
            <w:r w:rsidRPr="00256E6F">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B7AF905" w14:textId="77777777" w:rsidR="00C844CF" w:rsidRDefault="00C844CF" w:rsidP="00E01DFF">
            <w:pPr>
              <w:snapToGrid w:val="0"/>
              <w:jc w:val="center"/>
            </w:pPr>
            <w:r w:rsidRPr="00256E6F">
              <w:t>270</w:t>
            </w:r>
          </w:p>
        </w:tc>
      </w:tr>
      <w:tr w:rsidR="00C844CF" w14:paraId="6108AFC0" w14:textId="77777777" w:rsidTr="00E01DFF">
        <w:trPr>
          <w:trHeight w:val="23"/>
        </w:trPr>
        <w:tc>
          <w:tcPr>
            <w:tcW w:w="522" w:type="dxa"/>
            <w:tcBorders>
              <w:top w:val="single" w:sz="4" w:space="0" w:color="000000"/>
              <w:left w:val="single" w:sz="4" w:space="0" w:color="000000"/>
              <w:bottom w:val="single" w:sz="4" w:space="0" w:color="000000"/>
            </w:tcBorders>
            <w:shd w:val="clear" w:color="auto" w:fill="auto"/>
          </w:tcPr>
          <w:p w14:paraId="042A0301" w14:textId="77777777" w:rsidR="00C844CF" w:rsidRPr="007433D5" w:rsidRDefault="00C844CF" w:rsidP="00E01DFF">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AC201EC" w14:textId="77777777" w:rsidR="00C844CF" w:rsidRDefault="00C844CF" w:rsidP="00E01DFF">
            <w:pPr>
              <w:snapToGrid w:val="0"/>
              <w:jc w:val="both"/>
            </w:pPr>
            <w:r w:rsidRPr="00256E6F">
              <w:t>Köy Tüzel Kişiliğine Ait veya Köylünün Ortak Yararlanmasındaki Taşınmazlara Tecavüz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D09C4A" w14:textId="77777777" w:rsidR="00C844CF" w:rsidRDefault="00C844CF" w:rsidP="00E01DFF">
            <w:pPr>
              <w:snapToGrid w:val="0"/>
              <w:jc w:val="center"/>
            </w:pPr>
            <w:r w:rsidRPr="00256E6F">
              <w:t>196</w:t>
            </w:r>
          </w:p>
        </w:tc>
      </w:tr>
    </w:tbl>
    <w:p w14:paraId="6C64991A" w14:textId="3E17609B" w:rsidR="00C844CF" w:rsidRDefault="00C844CF">
      <w:pPr>
        <w:jc w:val="both"/>
        <w:rPr>
          <w:b/>
          <w:bCs/>
          <w:i/>
          <w:iCs/>
          <w:color w:val="0000CC"/>
        </w:rPr>
      </w:pPr>
    </w:p>
    <w:p w14:paraId="21E1E47D" w14:textId="45F2B56A" w:rsidR="00E73552" w:rsidRDefault="00E73552">
      <w:pPr>
        <w:jc w:val="both"/>
        <w:rPr>
          <w:b/>
          <w:bCs/>
          <w:i/>
          <w:iCs/>
          <w:color w:val="0000CC"/>
        </w:rPr>
      </w:pPr>
    </w:p>
    <w:p w14:paraId="67D44FCC" w14:textId="4F87C418" w:rsidR="00E73552" w:rsidRPr="00E73552" w:rsidRDefault="00E73552" w:rsidP="00D700E5">
      <w:pPr>
        <w:pStyle w:val="ListeParagraf"/>
        <w:numPr>
          <w:ilvl w:val="0"/>
          <w:numId w:val="9"/>
        </w:numPr>
        <w:jc w:val="both"/>
        <w:rPr>
          <w:b/>
          <w:color w:val="C00000"/>
        </w:rPr>
      </w:pPr>
      <w:r w:rsidRPr="00E73552">
        <w:rPr>
          <w:b/>
          <w:color w:val="C00000"/>
        </w:rPr>
        <w:t>Sulh Ceza Hâkimliklerince Yapılan Sorgu Sayısı, Sorgu Neticesinde Verilen Tutuklama, Adli Kontrol ve Serbest Bırakma Karar Sayısı</w:t>
      </w:r>
    </w:p>
    <w:p w14:paraId="57062146" w14:textId="77777777" w:rsidR="00E73552" w:rsidRDefault="00E73552" w:rsidP="00E73552">
      <w:pPr>
        <w:jc w:val="both"/>
        <w:rPr>
          <w:b/>
          <w:color w:val="4F81BD"/>
        </w:rPr>
      </w:pPr>
    </w:p>
    <w:tbl>
      <w:tblPr>
        <w:tblW w:w="9344" w:type="dxa"/>
        <w:tblInd w:w="-5" w:type="dxa"/>
        <w:tblLayout w:type="fixed"/>
        <w:tblLook w:val="0000" w:firstRow="0" w:lastRow="0" w:firstColumn="0" w:lastColumn="0" w:noHBand="0" w:noVBand="0"/>
      </w:tblPr>
      <w:tblGrid>
        <w:gridCol w:w="3057"/>
        <w:gridCol w:w="1536"/>
        <w:gridCol w:w="1399"/>
        <w:gridCol w:w="1420"/>
        <w:gridCol w:w="1932"/>
      </w:tblGrid>
      <w:tr w:rsidR="00E73552" w14:paraId="62C28B93" w14:textId="77777777" w:rsidTr="00FA2795">
        <w:trPr>
          <w:trHeight w:val="439"/>
        </w:trPr>
        <w:tc>
          <w:tcPr>
            <w:tcW w:w="9344" w:type="dxa"/>
            <w:gridSpan w:val="5"/>
            <w:tcBorders>
              <w:top w:val="single" w:sz="4" w:space="0" w:color="000000"/>
              <w:left w:val="single" w:sz="4" w:space="0" w:color="000000"/>
              <w:bottom w:val="single" w:sz="4" w:space="0" w:color="000000"/>
              <w:right w:val="single" w:sz="4" w:space="0" w:color="000000"/>
            </w:tcBorders>
            <w:shd w:val="clear" w:color="auto" w:fill="C00000"/>
          </w:tcPr>
          <w:p w14:paraId="213754F2" w14:textId="77777777" w:rsidR="00E73552" w:rsidRDefault="00E73552" w:rsidP="009E3538">
            <w:pPr>
              <w:jc w:val="center"/>
            </w:pPr>
            <w:r>
              <w:rPr>
                <w:b/>
                <w:color w:val="FFFFFF"/>
              </w:rPr>
              <w:t>Sulh Ceza Hâkimliklerince Yapılan Sorgu Sayıları</w:t>
            </w:r>
          </w:p>
        </w:tc>
      </w:tr>
      <w:tr w:rsidR="00E73552" w14:paraId="7988765F" w14:textId="77777777" w:rsidTr="00FA2795">
        <w:trPr>
          <w:trHeight w:val="882"/>
        </w:trPr>
        <w:tc>
          <w:tcPr>
            <w:tcW w:w="3057" w:type="dxa"/>
            <w:tcBorders>
              <w:top w:val="single" w:sz="4" w:space="0" w:color="000000"/>
              <w:left w:val="single" w:sz="4" w:space="0" w:color="000000"/>
              <w:bottom w:val="single" w:sz="4" w:space="0" w:color="000000"/>
            </w:tcBorders>
            <w:shd w:val="clear" w:color="auto" w:fill="auto"/>
          </w:tcPr>
          <w:p w14:paraId="5C716110" w14:textId="77777777" w:rsidR="00E73552" w:rsidRDefault="00E73552" w:rsidP="009E3538">
            <w:pPr>
              <w:jc w:val="center"/>
              <w:rPr>
                <w:b/>
              </w:rPr>
            </w:pPr>
            <w:r>
              <w:rPr>
                <w:b/>
              </w:rPr>
              <w:t>Hâkimlikler</w:t>
            </w:r>
          </w:p>
        </w:tc>
        <w:tc>
          <w:tcPr>
            <w:tcW w:w="1536" w:type="dxa"/>
            <w:tcBorders>
              <w:top w:val="single" w:sz="4" w:space="0" w:color="000000"/>
              <w:left w:val="single" w:sz="4" w:space="0" w:color="000000"/>
              <w:bottom w:val="single" w:sz="4" w:space="0" w:color="000000"/>
            </w:tcBorders>
            <w:shd w:val="clear" w:color="auto" w:fill="auto"/>
          </w:tcPr>
          <w:p w14:paraId="04A59AC7" w14:textId="77777777" w:rsidR="00E73552" w:rsidRDefault="00E73552" w:rsidP="009E3538">
            <w:pPr>
              <w:jc w:val="center"/>
              <w:rPr>
                <w:b/>
              </w:rPr>
            </w:pPr>
            <w:r>
              <w:rPr>
                <w:b/>
              </w:rPr>
              <w:t>Tutuklama</w:t>
            </w:r>
          </w:p>
        </w:tc>
        <w:tc>
          <w:tcPr>
            <w:tcW w:w="1399" w:type="dxa"/>
            <w:tcBorders>
              <w:top w:val="single" w:sz="4" w:space="0" w:color="000000"/>
              <w:left w:val="single" w:sz="4" w:space="0" w:color="000000"/>
              <w:bottom w:val="single" w:sz="4" w:space="0" w:color="000000"/>
            </w:tcBorders>
            <w:shd w:val="clear" w:color="auto" w:fill="auto"/>
          </w:tcPr>
          <w:p w14:paraId="602F7059" w14:textId="77777777" w:rsidR="00E73552" w:rsidRDefault="00E73552" w:rsidP="009E3538">
            <w:pPr>
              <w:jc w:val="center"/>
              <w:rPr>
                <w:b/>
              </w:rPr>
            </w:pPr>
            <w:r>
              <w:rPr>
                <w:b/>
              </w:rPr>
              <w:t>Adli Kontrol</w:t>
            </w:r>
          </w:p>
        </w:tc>
        <w:tc>
          <w:tcPr>
            <w:tcW w:w="1420" w:type="dxa"/>
            <w:tcBorders>
              <w:top w:val="single" w:sz="4" w:space="0" w:color="000000"/>
              <w:left w:val="single" w:sz="4" w:space="0" w:color="000000"/>
              <w:bottom w:val="single" w:sz="4" w:space="0" w:color="000000"/>
            </w:tcBorders>
            <w:shd w:val="clear" w:color="auto" w:fill="auto"/>
          </w:tcPr>
          <w:p w14:paraId="16F5FF0B" w14:textId="77777777" w:rsidR="00E73552" w:rsidRDefault="00E73552" w:rsidP="009E3538">
            <w:pPr>
              <w:jc w:val="center"/>
              <w:rPr>
                <w:b/>
                <w:color w:val="FFFFFF"/>
              </w:rPr>
            </w:pPr>
            <w:r>
              <w:rPr>
                <w:b/>
              </w:rPr>
              <w:t>Serbest Bırakma</w:t>
            </w:r>
          </w:p>
        </w:tc>
        <w:tc>
          <w:tcPr>
            <w:tcW w:w="1930" w:type="dxa"/>
            <w:tcBorders>
              <w:top w:val="single" w:sz="4" w:space="0" w:color="000000"/>
              <w:left w:val="single" w:sz="4" w:space="0" w:color="000000"/>
              <w:bottom w:val="single" w:sz="4" w:space="0" w:color="000000"/>
              <w:right w:val="single" w:sz="4" w:space="0" w:color="000000"/>
            </w:tcBorders>
            <w:shd w:val="clear" w:color="auto" w:fill="C00000"/>
          </w:tcPr>
          <w:p w14:paraId="7646145F" w14:textId="77777777" w:rsidR="00E73552" w:rsidRDefault="00E73552" w:rsidP="009E3538">
            <w:pPr>
              <w:jc w:val="center"/>
            </w:pPr>
            <w:r>
              <w:rPr>
                <w:b/>
                <w:color w:val="FFFFFF"/>
              </w:rPr>
              <w:t>Toplam</w:t>
            </w:r>
          </w:p>
        </w:tc>
      </w:tr>
      <w:tr w:rsidR="00E73552" w14:paraId="5A17CB82" w14:textId="77777777" w:rsidTr="00FA2795">
        <w:trPr>
          <w:trHeight w:val="439"/>
        </w:trPr>
        <w:tc>
          <w:tcPr>
            <w:tcW w:w="3057" w:type="dxa"/>
            <w:tcBorders>
              <w:top w:val="single" w:sz="4" w:space="0" w:color="000000"/>
              <w:left w:val="single" w:sz="4" w:space="0" w:color="000000"/>
              <w:bottom w:val="single" w:sz="4" w:space="0" w:color="000000"/>
            </w:tcBorders>
            <w:shd w:val="clear" w:color="auto" w:fill="F2F2F2"/>
          </w:tcPr>
          <w:p w14:paraId="03321014" w14:textId="77777777" w:rsidR="00E73552" w:rsidRDefault="00E73552" w:rsidP="009E3538">
            <w:pPr>
              <w:jc w:val="both"/>
            </w:pPr>
            <w:r>
              <w:t>Varto Sulh Ceza Hâkimliği</w:t>
            </w:r>
          </w:p>
        </w:tc>
        <w:tc>
          <w:tcPr>
            <w:tcW w:w="1536" w:type="dxa"/>
            <w:tcBorders>
              <w:top w:val="single" w:sz="4" w:space="0" w:color="000000"/>
              <w:left w:val="single" w:sz="4" w:space="0" w:color="000000"/>
              <w:bottom w:val="single" w:sz="4" w:space="0" w:color="000000"/>
            </w:tcBorders>
            <w:shd w:val="clear" w:color="auto" w:fill="F2F2F2"/>
          </w:tcPr>
          <w:p w14:paraId="329F8298" w14:textId="77777777" w:rsidR="00E73552" w:rsidRDefault="00E73552" w:rsidP="009E3538">
            <w:pPr>
              <w:snapToGrid w:val="0"/>
              <w:jc w:val="center"/>
            </w:pPr>
            <w:r>
              <w:t>36</w:t>
            </w:r>
          </w:p>
        </w:tc>
        <w:tc>
          <w:tcPr>
            <w:tcW w:w="1399" w:type="dxa"/>
            <w:tcBorders>
              <w:top w:val="single" w:sz="4" w:space="0" w:color="000000"/>
              <w:left w:val="single" w:sz="4" w:space="0" w:color="000000"/>
              <w:bottom w:val="single" w:sz="4" w:space="0" w:color="000000"/>
            </w:tcBorders>
            <w:shd w:val="clear" w:color="auto" w:fill="F2F2F2"/>
          </w:tcPr>
          <w:p w14:paraId="2C61C4F5" w14:textId="77777777" w:rsidR="00E73552" w:rsidRDefault="00E73552" w:rsidP="009E3538">
            <w:pPr>
              <w:snapToGrid w:val="0"/>
              <w:jc w:val="center"/>
            </w:pPr>
            <w:r>
              <w:t>28</w:t>
            </w:r>
          </w:p>
        </w:tc>
        <w:tc>
          <w:tcPr>
            <w:tcW w:w="1420" w:type="dxa"/>
            <w:tcBorders>
              <w:top w:val="single" w:sz="4" w:space="0" w:color="000000"/>
              <w:left w:val="single" w:sz="4" w:space="0" w:color="000000"/>
              <w:bottom w:val="single" w:sz="4" w:space="0" w:color="000000"/>
            </w:tcBorders>
            <w:shd w:val="clear" w:color="auto" w:fill="F2F2F2"/>
          </w:tcPr>
          <w:p w14:paraId="3DCDBD47" w14:textId="77777777" w:rsidR="00E73552" w:rsidRDefault="00E73552" w:rsidP="009E3538">
            <w:pPr>
              <w:snapToGrid w:val="0"/>
              <w:jc w:val="center"/>
            </w:pPr>
            <w:r>
              <w:t>2</w:t>
            </w:r>
          </w:p>
        </w:tc>
        <w:tc>
          <w:tcPr>
            <w:tcW w:w="1930" w:type="dxa"/>
            <w:tcBorders>
              <w:top w:val="single" w:sz="4" w:space="0" w:color="000000"/>
              <w:left w:val="single" w:sz="4" w:space="0" w:color="000000"/>
              <w:bottom w:val="single" w:sz="4" w:space="0" w:color="000000"/>
              <w:right w:val="single" w:sz="4" w:space="0" w:color="000000"/>
            </w:tcBorders>
            <w:shd w:val="clear" w:color="auto" w:fill="C00000"/>
          </w:tcPr>
          <w:p w14:paraId="18E31135" w14:textId="77777777" w:rsidR="00E73552" w:rsidRDefault="00E73552" w:rsidP="009E3538">
            <w:pPr>
              <w:snapToGrid w:val="0"/>
              <w:jc w:val="center"/>
              <w:rPr>
                <w:b/>
              </w:rPr>
            </w:pPr>
            <w:r>
              <w:rPr>
                <w:b/>
              </w:rPr>
              <w:t>66</w:t>
            </w:r>
          </w:p>
        </w:tc>
      </w:tr>
    </w:tbl>
    <w:p w14:paraId="39E2F1BD" w14:textId="7B993D38" w:rsidR="00E73552" w:rsidRDefault="00E73552" w:rsidP="00E73552">
      <w:pPr>
        <w:rPr>
          <w:b/>
          <w:color w:val="C00000"/>
        </w:rPr>
      </w:pPr>
    </w:p>
    <w:p w14:paraId="5260C1E4" w14:textId="77777777" w:rsidR="00E73552" w:rsidRDefault="00E73552" w:rsidP="00E73552">
      <w:pPr>
        <w:rPr>
          <w:b/>
          <w:color w:val="C00000"/>
        </w:rPr>
      </w:pPr>
    </w:p>
    <w:p w14:paraId="64FB26AF" w14:textId="6E6B696E" w:rsidR="00E73552" w:rsidRPr="00F84B88" w:rsidRDefault="00E73552" w:rsidP="00D700E5">
      <w:pPr>
        <w:numPr>
          <w:ilvl w:val="0"/>
          <w:numId w:val="9"/>
        </w:numPr>
        <w:rPr>
          <w:b/>
          <w:bCs/>
          <w:i/>
          <w:iCs/>
          <w:color w:val="0000CC"/>
        </w:rPr>
      </w:pPr>
      <w:r>
        <w:rPr>
          <w:b/>
          <w:color w:val="FFFFFF"/>
        </w:rPr>
        <w:t xml:space="preserve"> </w:t>
      </w:r>
      <w:r w:rsidRPr="00C70D76">
        <w:rPr>
          <w:b/>
          <w:color w:val="C00000"/>
        </w:rPr>
        <w:t>Adli Kontrol Tedbirleri</w:t>
      </w:r>
      <w:r w:rsidRPr="00C70D76">
        <w:rPr>
          <w:rStyle w:val="DipnotBavurusu2"/>
          <w:b/>
          <w:color w:val="C00000"/>
        </w:rPr>
        <w:footnoteReference w:id="9"/>
      </w:r>
      <w:r>
        <w:rPr>
          <w:b/>
          <w:color w:val="FFFFFF"/>
        </w:rPr>
        <w:t xml:space="preserve"> mad</w:t>
      </w:r>
    </w:p>
    <w:p w14:paraId="29B8A4E9" w14:textId="77777777" w:rsidR="00F84B88" w:rsidRDefault="00F84B88" w:rsidP="00F84B88">
      <w:pPr>
        <w:ind w:left="720"/>
        <w:rPr>
          <w:b/>
          <w:bCs/>
          <w:i/>
          <w:iCs/>
          <w:color w:val="0000CC"/>
        </w:rPr>
      </w:pPr>
    </w:p>
    <w:tbl>
      <w:tblPr>
        <w:tblW w:w="9354" w:type="dxa"/>
        <w:tblInd w:w="-5" w:type="dxa"/>
        <w:tblLayout w:type="fixed"/>
        <w:tblLook w:val="0000" w:firstRow="0" w:lastRow="0" w:firstColumn="0" w:lastColumn="0" w:noHBand="0" w:noVBand="0"/>
        <w:tblDescription w:val="DİĞER"/>
      </w:tblPr>
      <w:tblGrid>
        <w:gridCol w:w="3349"/>
        <w:gridCol w:w="1164"/>
        <w:gridCol w:w="1018"/>
        <w:gridCol w:w="1164"/>
        <w:gridCol w:w="1164"/>
        <w:gridCol w:w="1495"/>
      </w:tblGrid>
      <w:tr w:rsidR="00E73552" w14:paraId="58DFF1CF" w14:textId="77777777" w:rsidTr="00FA2795">
        <w:trPr>
          <w:trHeight w:val="339"/>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C00000"/>
          </w:tcPr>
          <w:p w14:paraId="12080622" w14:textId="77777777" w:rsidR="00E73552" w:rsidRDefault="00E73552" w:rsidP="009E3538">
            <w:pPr>
              <w:jc w:val="center"/>
            </w:pPr>
            <w:r>
              <w:rPr>
                <w:b/>
                <w:color w:val="FFFFFF"/>
              </w:rPr>
              <w:t>CMK’nun 109. Maddesi Kapsamında Hükmedilen Adli Kontrol Tedbirleri Sayıları</w:t>
            </w:r>
          </w:p>
        </w:tc>
      </w:tr>
      <w:tr w:rsidR="00E73552" w14:paraId="2C356DA0" w14:textId="77777777" w:rsidTr="00FA2795">
        <w:trPr>
          <w:trHeight w:val="700"/>
        </w:trPr>
        <w:tc>
          <w:tcPr>
            <w:tcW w:w="3349" w:type="dxa"/>
            <w:tcBorders>
              <w:top w:val="single" w:sz="4" w:space="0" w:color="000000"/>
              <w:left w:val="single" w:sz="4" w:space="0" w:color="000000"/>
              <w:bottom w:val="single" w:sz="4" w:space="0" w:color="000000"/>
            </w:tcBorders>
            <w:shd w:val="clear" w:color="auto" w:fill="auto"/>
            <w:vAlign w:val="center"/>
          </w:tcPr>
          <w:p w14:paraId="224C7987" w14:textId="77777777" w:rsidR="00E73552" w:rsidRDefault="00E73552" w:rsidP="009E3538">
            <w:pPr>
              <w:snapToGrid w:val="0"/>
              <w:jc w:val="both"/>
              <w:rPr>
                <w:b/>
                <w:color w:val="4F81BD"/>
              </w:rPr>
            </w:pPr>
          </w:p>
        </w:tc>
        <w:tc>
          <w:tcPr>
            <w:tcW w:w="1164" w:type="dxa"/>
            <w:tcBorders>
              <w:top w:val="single" w:sz="4" w:space="0" w:color="000000"/>
              <w:left w:val="single" w:sz="4" w:space="0" w:color="000000"/>
              <w:bottom w:val="single" w:sz="4" w:space="0" w:color="000000"/>
            </w:tcBorders>
            <w:shd w:val="clear" w:color="auto" w:fill="auto"/>
            <w:vAlign w:val="center"/>
          </w:tcPr>
          <w:p w14:paraId="6ADEF606" w14:textId="77777777" w:rsidR="00E73552" w:rsidRDefault="00E73552" w:rsidP="009E3538">
            <w:pPr>
              <w:jc w:val="center"/>
              <w:rPr>
                <w:b/>
              </w:rPr>
            </w:pPr>
            <w:r>
              <w:rPr>
                <w:b/>
              </w:rPr>
              <w:t>CMK 109/3.a</w:t>
            </w:r>
          </w:p>
        </w:tc>
        <w:tc>
          <w:tcPr>
            <w:tcW w:w="1018" w:type="dxa"/>
            <w:tcBorders>
              <w:top w:val="single" w:sz="4" w:space="0" w:color="000000"/>
              <w:left w:val="single" w:sz="4" w:space="0" w:color="000000"/>
              <w:bottom w:val="single" w:sz="4" w:space="0" w:color="000000"/>
            </w:tcBorders>
            <w:shd w:val="clear" w:color="auto" w:fill="auto"/>
            <w:vAlign w:val="center"/>
          </w:tcPr>
          <w:p w14:paraId="0691370C" w14:textId="77777777" w:rsidR="00E73552" w:rsidRDefault="00E73552" w:rsidP="009E3538">
            <w:pPr>
              <w:jc w:val="center"/>
              <w:rPr>
                <w:b/>
              </w:rPr>
            </w:pPr>
            <w:r>
              <w:rPr>
                <w:b/>
              </w:rPr>
              <w:t>CMK 109/3.b</w:t>
            </w:r>
          </w:p>
        </w:tc>
        <w:tc>
          <w:tcPr>
            <w:tcW w:w="1164" w:type="dxa"/>
            <w:tcBorders>
              <w:top w:val="single" w:sz="4" w:space="0" w:color="000000"/>
              <w:left w:val="single" w:sz="4" w:space="0" w:color="000000"/>
              <w:bottom w:val="single" w:sz="4" w:space="0" w:color="000000"/>
              <w:right w:val="single" w:sz="4" w:space="0" w:color="000000"/>
            </w:tcBorders>
          </w:tcPr>
          <w:p w14:paraId="0BF98C5F" w14:textId="77777777" w:rsidR="00E73552" w:rsidRDefault="00E73552" w:rsidP="009E3538">
            <w:pPr>
              <w:jc w:val="center"/>
              <w:rPr>
                <w:b/>
              </w:rPr>
            </w:pPr>
            <w:r>
              <w:rPr>
                <w:b/>
              </w:rPr>
              <w:t>CMK 109/3.c</w:t>
            </w:r>
          </w:p>
        </w:tc>
        <w:tc>
          <w:tcPr>
            <w:tcW w:w="1164" w:type="dxa"/>
            <w:tcBorders>
              <w:top w:val="single" w:sz="4" w:space="0" w:color="000000"/>
              <w:left w:val="single" w:sz="4" w:space="0" w:color="000000"/>
              <w:bottom w:val="single" w:sz="4" w:space="0" w:color="000000"/>
            </w:tcBorders>
            <w:shd w:val="clear" w:color="auto" w:fill="auto"/>
            <w:vAlign w:val="center"/>
          </w:tcPr>
          <w:p w14:paraId="7F8AD726" w14:textId="77777777" w:rsidR="00E73552" w:rsidRPr="00882D99" w:rsidRDefault="00E73552" w:rsidP="009E3538">
            <w:pPr>
              <w:rPr>
                <w:b/>
                <w:bCs/>
                <w:iCs/>
              </w:rPr>
            </w:pPr>
            <w:r w:rsidRPr="00882D99">
              <w:rPr>
                <w:b/>
                <w:bCs/>
                <w:iCs/>
              </w:rPr>
              <w:t>DİĞER</w:t>
            </w:r>
          </w:p>
          <w:p w14:paraId="0C6CC751" w14:textId="77777777" w:rsidR="00E73552" w:rsidRDefault="00E73552" w:rsidP="009E3538">
            <w:pPr>
              <w:rPr>
                <w:b/>
                <w:color w:val="FFFFFF"/>
              </w:rPr>
            </w:pPr>
          </w:p>
        </w:tc>
        <w:tc>
          <w:tcPr>
            <w:tcW w:w="149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427214D" w14:textId="77777777" w:rsidR="00E73552" w:rsidRDefault="00E73552" w:rsidP="009E3538">
            <w:pPr>
              <w:jc w:val="center"/>
            </w:pPr>
            <w:r>
              <w:rPr>
                <w:b/>
                <w:color w:val="FFFFFF"/>
              </w:rPr>
              <w:t>Toplam</w:t>
            </w:r>
          </w:p>
        </w:tc>
      </w:tr>
      <w:tr w:rsidR="00E73552" w14:paraId="4EA9D052" w14:textId="77777777" w:rsidTr="00FA2795">
        <w:trPr>
          <w:trHeight w:val="339"/>
        </w:trPr>
        <w:tc>
          <w:tcPr>
            <w:tcW w:w="3349" w:type="dxa"/>
            <w:tcBorders>
              <w:top w:val="single" w:sz="4" w:space="0" w:color="000000"/>
              <w:left w:val="single" w:sz="4" w:space="0" w:color="000000"/>
              <w:bottom w:val="single" w:sz="4" w:space="0" w:color="000000"/>
            </w:tcBorders>
            <w:shd w:val="clear" w:color="auto" w:fill="auto"/>
            <w:vAlign w:val="center"/>
          </w:tcPr>
          <w:p w14:paraId="18BB671F" w14:textId="77777777" w:rsidR="00E73552" w:rsidRDefault="00E73552" w:rsidP="009E3538">
            <w:pPr>
              <w:jc w:val="both"/>
              <w:rPr>
                <w:b/>
              </w:rPr>
            </w:pPr>
            <w:r>
              <w:t>Varto Asliye Ceza Mahkemesi</w:t>
            </w:r>
          </w:p>
        </w:tc>
        <w:tc>
          <w:tcPr>
            <w:tcW w:w="1164" w:type="dxa"/>
            <w:tcBorders>
              <w:top w:val="single" w:sz="4" w:space="0" w:color="000000"/>
              <w:left w:val="single" w:sz="4" w:space="0" w:color="000000"/>
              <w:bottom w:val="single" w:sz="4" w:space="0" w:color="000000"/>
            </w:tcBorders>
            <w:shd w:val="clear" w:color="auto" w:fill="auto"/>
            <w:vAlign w:val="center"/>
          </w:tcPr>
          <w:p w14:paraId="686FDB7D" w14:textId="77777777" w:rsidR="00E73552" w:rsidRPr="003E2736" w:rsidRDefault="00E73552" w:rsidP="009E3538">
            <w:pPr>
              <w:snapToGrid w:val="0"/>
              <w:jc w:val="center"/>
            </w:pPr>
            <w:r w:rsidRPr="003E2736">
              <w:t>56</w:t>
            </w:r>
          </w:p>
        </w:tc>
        <w:tc>
          <w:tcPr>
            <w:tcW w:w="1018" w:type="dxa"/>
            <w:tcBorders>
              <w:top w:val="single" w:sz="4" w:space="0" w:color="000000"/>
              <w:left w:val="single" w:sz="4" w:space="0" w:color="000000"/>
              <w:bottom w:val="single" w:sz="4" w:space="0" w:color="000000"/>
            </w:tcBorders>
            <w:shd w:val="clear" w:color="auto" w:fill="auto"/>
            <w:vAlign w:val="center"/>
          </w:tcPr>
          <w:p w14:paraId="26443256" w14:textId="77777777" w:rsidR="00E73552" w:rsidRPr="003E2736" w:rsidRDefault="00E73552" w:rsidP="009E3538">
            <w:pPr>
              <w:snapToGrid w:val="0"/>
              <w:jc w:val="center"/>
            </w:pPr>
            <w:r w:rsidRPr="003E2736">
              <w:t>51</w:t>
            </w:r>
          </w:p>
        </w:tc>
        <w:tc>
          <w:tcPr>
            <w:tcW w:w="1164" w:type="dxa"/>
            <w:tcBorders>
              <w:top w:val="single" w:sz="4" w:space="0" w:color="000000"/>
              <w:left w:val="single" w:sz="4" w:space="0" w:color="000000"/>
              <w:bottom w:val="single" w:sz="4" w:space="0" w:color="000000"/>
              <w:right w:val="single" w:sz="4" w:space="0" w:color="000000"/>
            </w:tcBorders>
          </w:tcPr>
          <w:p w14:paraId="214BE49C" w14:textId="77777777" w:rsidR="00E73552" w:rsidRPr="003E2736" w:rsidRDefault="00E73552" w:rsidP="009E3538">
            <w:pPr>
              <w:snapToGrid w:val="0"/>
              <w:jc w:val="center"/>
            </w:pPr>
            <w:r w:rsidRPr="003E2736">
              <w:t>0</w:t>
            </w:r>
          </w:p>
        </w:tc>
        <w:tc>
          <w:tcPr>
            <w:tcW w:w="1164" w:type="dxa"/>
            <w:tcBorders>
              <w:top w:val="single" w:sz="4" w:space="0" w:color="000000"/>
              <w:left w:val="single" w:sz="4" w:space="0" w:color="000000"/>
              <w:bottom w:val="single" w:sz="4" w:space="0" w:color="000000"/>
            </w:tcBorders>
            <w:shd w:val="clear" w:color="auto" w:fill="auto"/>
            <w:vAlign w:val="center"/>
          </w:tcPr>
          <w:p w14:paraId="778E0691" w14:textId="77777777" w:rsidR="00E73552" w:rsidRPr="003E2736" w:rsidRDefault="00E73552" w:rsidP="009E3538">
            <w:pPr>
              <w:snapToGrid w:val="0"/>
              <w:jc w:val="center"/>
            </w:pPr>
            <w:r w:rsidRPr="003E2736">
              <w:t>1</w:t>
            </w:r>
          </w:p>
        </w:tc>
        <w:tc>
          <w:tcPr>
            <w:tcW w:w="149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E9ED6F9" w14:textId="77777777" w:rsidR="00E73552" w:rsidRDefault="00E73552" w:rsidP="009E3538">
            <w:pPr>
              <w:snapToGrid w:val="0"/>
              <w:jc w:val="center"/>
              <w:rPr>
                <w:b/>
                <w:color w:val="FFFFFF"/>
              </w:rPr>
            </w:pPr>
            <w:r>
              <w:rPr>
                <w:b/>
                <w:color w:val="FFFFFF"/>
              </w:rPr>
              <w:t>108</w:t>
            </w:r>
          </w:p>
        </w:tc>
      </w:tr>
      <w:tr w:rsidR="00E73552" w14:paraId="3AF7883F" w14:textId="77777777" w:rsidTr="00FA2795">
        <w:trPr>
          <w:trHeight w:val="320"/>
        </w:trPr>
        <w:tc>
          <w:tcPr>
            <w:tcW w:w="3349" w:type="dxa"/>
            <w:tcBorders>
              <w:top w:val="single" w:sz="4" w:space="0" w:color="000000"/>
              <w:left w:val="single" w:sz="4" w:space="0" w:color="000000"/>
              <w:bottom w:val="single" w:sz="4" w:space="0" w:color="000000"/>
            </w:tcBorders>
            <w:shd w:val="clear" w:color="auto" w:fill="F2F2F2"/>
            <w:vAlign w:val="center"/>
          </w:tcPr>
          <w:p w14:paraId="63A9A6AA" w14:textId="77777777" w:rsidR="00E73552" w:rsidRDefault="00E73552" w:rsidP="009E3538">
            <w:pPr>
              <w:jc w:val="both"/>
              <w:rPr>
                <w:b/>
              </w:rPr>
            </w:pPr>
            <w:r>
              <w:t>Varto Sulh Ceza Hâkimliği</w:t>
            </w:r>
          </w:p>
        </w:tc>
        <w:tc>
          <w:tcPr>
            <w:tcW w:w="1164" w:type="dxa"/>
            <w:tcBorders>
              <w:top w:val="single" w:sz="4" w:space="0" w:color="000000"/>
              <w:left w:val="single" w:sz="4" w:space="0" w:color="000000"/>
              <w:bottom w:val="single" w:sz="4" w:space="0" w:color="000000"/>
            </w:tcBorders>
            <w:shd w:val="clear" w:color="auto" w:fill="F2F2F2"/>
            <w:vAlign w:val="center"/>
          </w:tcPr>
          <w:p w14:paraId="7E6BAF88" w14:textId="77777777" w:rsidR="00E73552" w:rsidRPr="003E2736" w:rsidRDefault="00E73552" w:rsidP="009E3538">
            <w:pPr>
              <w:snapToGrid w:val="0"/>
              <w:jc w:val="center"/>
            </w:pPr>
            <w:r w:rsidRPr="003E2736">
              <w:t>1</w:t>
            </w:r>
          </w:p>
        </w:tc>
        <w:tc>
          <w:tcPr>
            <w:tcW w:w="1018" w:type="dxa"/>
            <w:tcBorders>
              <w:top w:val="single" w:sz="4" w:space="0" w:color="000000"/>
              <w:left w:val="single" w:sz="4" w:space="0" w:color="000000"/>
              <w:bottom w:val="single" w:sz="4" w:space="0" w:color="000000"/>
            </w:tcBorders>
            <w:shd w:val="clear" w:color="auto" w:fill="F2F2F2"/>
            <w:vAlign w:val="center"/>
          </w:tcPr>
          <w:p w14:paraId="0439E434" w14:textId="77777777" w:rsidR="00E73552" w:rsidRPr="003E2736" w:rsidRDefault="00E73552" w:rsidP="009E3538">
            <w:pPr>
              <w:snapToGrid w:val="0"/>
              <w:jc w:val="center"/>
            </w:pPr>
            <w:r w:rsidRPr="003E2736">
              <w:t>1</w:t>
            </w:r>
          </w:p>
        </w:tc>
        <w:tc>
          <w:tcPr>
            <w:tcW w:w="1164" w:type="dxa"/>
            <w:tcBorders>
              <w:top w:val="single" w:sz="4" w:space="0" w:color="000000"/>
              <w:left w:val="single" w:sz="4" w:space="0" w:color="000000"/>
              <w:bottom w:val="single" w:sz="4" w:space="0" w:color="000000"/>
              <w:right w:val="single" w:sz="4" w:space="0" w:color="000000"/>
            </w:tcBorders>
            <w:shd w:val="clear" w:color="auto" w:fill="F2F2F2"/>
          </w:tcPr>
          <w:p w14:paraId="3BF452AB" w14:textId="77777777" w:rsidR="00E73552" w:rsidRPr="003E2736" w:rsidRDefault="00E73552" w:rsidP="009E3538">
            <w:pPr>
              <w:snapToGrid w:val="0"/>
              <w:jc w:val="center"/>
            </w:pPr>
            <w:r w:rsidRPr="003E2736">
              <w:t>0</w:t>
            </w:r>
          </w:p>
        </w:tc>
        <w:tc>
          <w:tcPr>
            <w:tcW w:w="1164" w:type="dxa"/>
            <w:tcBorders>
              <w:top w:val="single" w:sz="4" w:space="0" w:color="000000"/>
              <w:left w:val="single" w:sz="4" w:space="0" w:color="000000"/>
              <w:bottom w:val="single" w:sz="4" w:space="0" w:color="000000"/>
            </w:tcBorders>
            <w:shd w:val="clear" w:color="auto" w:fill="F2F2F2"/>
            <w:vAlign w:val="center"/>
          </w:tcPr>
          <w:p w14:paraId="2714314E" w14:textId="77777777" w:rsidR="00E73552" w:rsidRPr="003E2736" w:rsidRDefault="00E73552" w:rsidP="009E3538">
            <w:pPr>
              <w:snapToGrid w:val="0"/>
              <w:jc w:val="center"/>
            </w:pPr>
            <w:r w:rsidRPr="003E2736">
              <w:t>0</w:t>
            </w:r>
          </w:p>
        </w:tc>
        <w:tc>
          <w:tcPr>
            <w:tcW w:w="149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CB4463E" w14:textId="77777777" w:rsidR="00E73552" w:rsidRDefault="00E73552" w:rsidP="009E3538">
            <w:pPr>
              <w:snapToGrid w:val="0"/>
              <w:jc w:val="center"/>
              <w:rPr>
                <w:b/>
                <w:color w:val="FFFFFF"/>
              </w:rPr>
            </w:pPr>
            <w:r>
              <w:rPr>
                <w:b/>
                <w:color w:val="FFFFFF"/>
              </w:rPr>
              <w:t>2</w:t>
            </w:r>
          </w:p>
        </w:tc>
      </w:tr>
    </w:tbl>
    <w:p w14:paraId="28C4740B" w14:textId="00D6D5CD" w:rsidR="00E73552" w:rsidRDefault="00E73552" w:rsidP="00E73552">
      <w:pPr>
        <w:jc w:val="both"/>
        <w:rPr>
          <w:b/>
          <w:bCs/>
          <w:i/>
          <w:iCs/>
          <w:color w:val="0000CC"/>
        </w:rPr>
      </w:pPr>
    </w:p>
    <w:p w14:paraId="4CD4D6C3" w14:textId="5703B1C1" w:rsidR="00FA2795" w:rsidRDefault="00FA2795" w:rsidP="00E73552">
      <w:pPr>
        <w:jc w:val="both"/>
        <w:rPr>
          <w:b/>
          <w:bCs/>
          <w:i/>
          <w:iCs/>
          <w:color w:val="0000CC"/>
        </w:rPr>
      </w:pPr>
    </w:p>
    <w:p w14:paraId="43C71EF1" w14:textId="17801EF0" w:rsidR="00FA2795" w:rsidRDefault="00FA2795" w:rsidP="00E73552">
      <w:pPr>
        <w:jc w:val="both"/>
        <w:rPr>
          <w:b/>
          <w:bCs/>
          <w:i/>
          <w:iCs/>
          <w:color w:val="0000CC"/>
        </w:rPr>
      </w:pPr>
    </w:p>
    <w:p w14:paraId="292F8CD8" w14:textId="77777777" w:rsidR="00FA2795" w:rsidRDefault="00FA2795" w:rsidP="00E73552">
      <w:pPr>
        <w:jc w:val="both"/>
        <w:rPr>
          <w:b/>
          <w:bCs/>
          <w:i/>
          <w:iCs/>
          <w:color w:val="0000CC"/>
        </w:rPr>
      </w:pPr>
    </w:p>
    <w:p w14:paraId="0062DEEA" w14:textId="77777777" w:rsidR="00F84B88" w:rsidRDefault="00F84B88" w:rsidP="00E73552">
      <w:pPr>
        <w:jc w:val="both"/>
        <w:rPr>
          <w:b/>
          <w:bCs/>
          <w:i/>
          <w:iCs/>
          <w:color w:val="0000CC"/>
        </w:rPr>
      </w:pPr>
    </w:p>
    <w:p w14:paraId="13A4A4D0" w14:textId="62ABB8A8" w:rsidR="00E73552" w:rsidRPr="00546870" w:rsidRDefault="00E73552" w:rsidP="00E73552">
      <w:pPr>
        <w:ind w:left="360"/>
        <w:jc w:val="both"/>
        <w:rPr>
          <w:b/>
          <w:color w:val="C00000"/>
        </w:rPr>
      </w:pPr>
      <w:r>
        <w:rPr>
          <w:b/>
          <w:color w:val="C00000"/>
        </w:rPr>
        <w:t>11.</w:t>
      </w:r>
      <w:r w:rsidRPr="00546870">
        <w:rPr>
          <w:b/>
          <w:color w:val="C00000"/>
        </w:rPr>
        <w:t xml:space="preserve"> Hakkında Hükmün Açıklanmasının Geri Bırakılmasına Karar Verilen ve Denetim Süresi İçerisinde Yeniden Suç İşleyip Hakkında İhbarda Bulunulan Sanık Sayısı</w:t>
      </w:r>
    </w:p>
    <w:p w14:paraId="2E5378BC" w14:textId="77777777" w:rsidR="00E73552" w:rsidRPr="004B6782" w:rsidRDefault="00E73552" w:rsidP="00E73552">
      <w:pPr>
        <w:ind w:left="720"/>
        <w:jc w:val="both"/>
        <w:rPr>
          <w:b/>
          <w:color w:val="FF0000"/>
        </w:rPr>
      </w:pPr>
    </w:p>
    <w:tbl>
      <w:tblPr>
        <w:tblW w:w="9253" w:type="dxa"/>
        <w:tblInd w:w="-5" w:type="dxa"/>
        <w:tblLayout w:type="fixed"/>
        <w:tblLook w:val="0000" w:firstRow="0" w:lastRow="0" w:firstColumn="0" w:lastColumn="0" w:noHBand="0" w:noVBand="0"/>
      </w:tblPr>
      <w:tblGrid>
        <w:gridCol w:w="4400"/>
        <w:gridCol w:w="4853"/>
      </w:tblGrid>
      <w:tr w:rsidR="00E73552" w:rsidRPr="004B6782" w14:paraId="14A5B16B" w14:textId="77777777" w:rsidTr="00FA2795">
        <w:trPr>
          <w:trHeight w:val="950"/>
        </w:trPr>
        <w:tc>
          <w:tcPr>
            <w:tcW w:w="9253"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534B8E7A" w14:textId="77777777" w:rsidR="00E73552" w:rsidRPr="004B6782" w:rsidRDefault="00E73552" w:rsidP="009E3538">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E73552" w:rsidRPr="004B6782" w14:paraId="4240AA27" w14:textId="77777777" w:rsidTr="00FA2795">
        <w:trPr>
          <w:trHeight w:val="467"/>
        </w:trPr>
        <w:tc>
          <w:tcPr>
            <w:tcW w:w="4400" w:type="dxa"/>
            <w:tcBorders>
              <w:top w:val="single" w:sz="4" w:space="0" w:color="000000"/>
              <w:left w:val="single" w:sz="4" w:space="0" w:color="000000"/>
              <w:bottom w:val="single" w:sz="4" w:space="0" w:color="000000"/>
            </w:tcBorders>
            <w:shd w:val="clear" w:color="auto" w:fill="F2F2F2"/>
            <w:vAlign w:val="center"/>
          </w:tcPr>
          <w:p w14:paraId="33941A35" w14:textId="77777777" w:rsidR="00E73552" w:rsidRPr="004B6782" w:rsidRDefault="00E73552" w:rsidP="009E3538">
            <w:pPr>
              <w:jc w:val="both"/>
            </w:pPr>
            <w:r>
              <w:t>Varto A</w:t>
            </w:r>
            <w:r w:rsidRPr="004B6782">
              <w:t>sliye Ceza Mahkemesi</w:t>
            </w:r>
          </w:p>
        </w:tc>
        <w:tc>
          <w:tcPr>
            <w:tcW w:w="48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BE2FE8" w14:textId="77777777" w:rsidR="00E73552" w:rsidRPr="004B6782" w:rsidRDefault="00E73552" w:rsidP="009E3538">
            <w:pPr>
              <w:snapToGrid w:val="0"/>
              <w:jc w:val="center"/>
              <w:rPr>
                <w:color w:val="FF0000"/>
              </w:rPr>
            </w:pPr>
            <w:r w:rsidRPr="00343B2B">
              <w:rPr>
                <w:color w:val="000000" w:themeColor="text1"/>
              </w:rPr>
              <w:t>25</w:t>
            </w:r>
          </w:p>
        </w:tc>
      </w:tr>
    </w:tbl>
    <w:p w14:paraId="45CC6FF6" w14:textId="77777777" w:rsidR="00E73552" w:rsidRDefault="00E73552" w:rsidP="00E73552">
      <w:pPr>
        <w:rPr>
          <w:color w:val="4F81BD"/>
        </w:rPr>
      </w:pPr>
    </w:p>
    <w:p w14:paraId="715A24B0" w14:textId="26C37AB8" w:rsidR="00E73552" w:rsidRDefault="00E73552" w:rsidP="00E73552">
      <w:pPr>
        <w:jc w:val="both"/>
        <w:rPr>
          <w:b/>
          <w:bCs/>
          <w:i/>
          <w:iCs/>
          <w:color w:val="0000CC"/>
        </w:rPr>
      </w:pPr>
    </w:p>
    <w:p w14:paraId="369EB5FC" w14:textId="79F35B5B" w:rsidR="00E73552" w:rsidRPr="00FA2795" w:rsidRDefault="00E73552" w:rsidP="00D700E5">
      <w:pPr>
        <w:pStyle w:val="ListeParagraf"/>
        <w:numPr>
          <w:ilvl w:val="0"/>
          <w:numId w:val="10"/>
        </w:numPr>
        <w:jc w:val="both"/>
        <w:rPr>
          <w:b/>
          <w:color w:val="C00000"/>
        </w:rPr>
      </w:pPr>
      <w:r w:rsidRPr="00E73552">
        <w:rPr>
          <w:b/>
          <w:color w:val="C00000"/>
        </w:rPr>
        <w:t>Ceza Mahkemeleri Tarafından Verilen Seri Muhakeme Usulü ve Basit Yargılama Usulü Karar Sayıları</w:t>
      </w:r>
    </w:p>
    <w:p w14:paraId="177A3F9E" w14:textId="77777777" w:rsidR="00E73552" w:rsidRDefault="00E73552" w:rsidP="00E73552">
      <w:pPr>
        <w:jc w:val="both"/>
        <w:rPr>
          <w:b/>
          <w:bCs/>
          <w:i/>
          <w:iCs/>
          <w:color w:val="0000CC"/>
        </w:rPr>
      </w:pPr>
    </w:p>
    <w:tbl>
      <w:tblPr>
        <w:tblW w:w="9334" w:type="dxa"/>
        <w:tblInd w:w="-5" w:type="dxa"/>
        <w:tblLayout w:type="fixed"/>
        <w:tblLook w:val="0000" w:firstRow="0" w:lastRow="0" w:firstColumn="0" w:lastColumn="0" w:noHBand="0" w:noVBand="0"/>
      </w:tblPr>
      <w:tblGrid>
        <w:gridCol w:w="4751"/>
        <w:gridCol w:w="2114"/>
        <w:gridCol w:w="2469"/>
      </w:tblGrid>
      <w:tr w:rsidR="00E73552" w:rsidRPr="00A46235" w14:paraId="0DADF65B" w14:textId="77777777" w:rsidTr="00FA2795">
        <w:trPr>
          <w:trHeight w:val="376"/>
        </w:trPr>
        <w:tc>
          <w:tcPr>
            <w:tcW w:w="9334"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7E740CE" w14:textId="77777777" w:rsidR="00E73552" w:rsidRPr="00A46235" w:rsidRDefault="00E73552" w:rsidP="009E3538">
            <w:pPr>
              <w:jc w:val="center"/>
              <w:rPr>
                <w:color w:val="7030A0"/>
              </w:rPr>
            </w:pPr>
            <w:r w:rsidRPr="00190038">
              <w:rPr>
                <w:b/>
                <w:color w:val="FFFFFF" w:themeColor="background1"/>
              </w:rPr>
              <w:t>Mahkemeler Tarafından Verilen Seri Muhakeme Suç Sayıları</w:t>
            </w:r>
          </w:p>
        </w:tc>
      </w:tr>
      <w:tr w:rsidR="00E73552" w:rsidRPr="00A46235" w14:paraId="210FDA80" w14:textId="77777777" w:rsidTr="00FA2795">
        <w:trPr>
          <w:trHeight w:val="1045"/>
        </w:trPr>
        <w:tc>
          <w:tcPr>
            <w:tcW w:w="4751" w:type="dxa"/>
            <w:tcBorders>
              <w:top w:val="single" w:sz="4" w:space="0" w:color="000000"/>
              <w:left w:val="single" w:sz="4" w:space="0" w:color="000000"/>
              <w:bottom w:val="single" w:sz="4" w:space="0" w:color="000000"/>
            </w:tcBorders>
            <w:shd w:val="clear" w:color="auto" w:fill="auto"/>
            <w:vAlign w:val="center"/>
          </w:tcPr>
          <w:p w14:paraId="65D0BA87" w14:textId="77777777" w:rsidR="00E73552" w:rsidRPr="00190038" w:rsidRDefault="00E73552" w:rsidP="009E3538">
            <w:pPr>
              <w:jc w:val="center"/>
              <w:rPr>
                <w:b/>
              </w:rPr>
            </w:pPr>
            <w:r w:rsidRPr="00190038">
              <w:rPr>
                <w:b/>
              </w:rPr>
              <w:t>Mahkeme</w:t>
            </w:r>
          </w:p>
        </w:tc>
        <w:tc>
          <w:tcPr>
            <w:tcW w:w="2114" w:type="dxa"/>
            <w:tcBorders>
              <w:top w:val="single" w:sz="4" w:space="0" w:color="000000"/>
              <w:left w:val="single" w:sz="4" w:space="0" w:color="000000"/>
              <w:bottom w:val="single" w:sz="4" w:space="0" w:color="000000"/>
            </w:tcBorders>
            <w:shd w:val="clear" w:color="auto" w:fill="auto"/>
            <w:vAlign w:val="center"/>
          </w:tcPr>
          <w:p w14:paraId="1390B319" w14:textId="77777777" w:rsidR="00E73552" w:rsidRPr="00190038" w:rsidRDefault="00E73552" w:rsidP="009E3538">
            <w:pPr>
              <w:jc w:val="center"/>
              <w:rPr>
                <w:b/>
                <w:sz w:val="22"/>
                <w:szCs w:val="22"/>
              </w:rPr>
            </w:pPr>
            <w:r w:rsidRPr="00190038">
              <w:rPr>
                <w:b/>
                <w:sz w:val="22"/>
                <w:szCs w:val="22"/>
              </w:rPr>
              <w:t>Seri Muhakeme Usulü Açılan Suç Sayısı</w:t>
            </w:r>
          </w:p>
        </w:tc>
        <w:tc>
          <w:tcPr>
            <w:tcW w:w="2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388B2" w14:textId="77777777" w:rsidR="00E73552" w:rsidRPr="00190038" w:rsidRDefault="00E73552" w:rsidP="009E3538">
            <w:pPr>
              <w:jc w:val="center"/>
              <w:rPr>
                <w:sz w:val="22"/>
                <w:szCs w:val="22"/>
              </w:rPr>
            </w:pPr>
            <w:r w:rsidRPr="00190038">
              <w:rPr>
                <w:b/>
                <w:sz w:val="22"/>
                <w:szCs w:val="22"/>
              </w:rPr>
              <w:t>Seri Muhakeme Usulü Karara Çıkan Suç Sayısı</w:t>
            </w:r>
          </w:p>
        </w:tc>
      </w:tr>
      <w:tr w:rsidR="00E73552" w:rsidRPr="00A46235" w14:paraId="46310D3C" w14:textId="77777777" w:rsidTr="00FA2795">
        <w:trPr>
          <w:trHeight w:val="389"/>
        </w:trPr>
        <w:tc>
          <w:tcPr>
            <w:tcW w:w="4751" w:type="dxa"/>
            <w:tcBorders>
              <w:top w:val="single" w:sz="4" w:space="0" w:color="000000"/>
              <w:left w:val="single" w:sz="4" w:space="0" w:color="000000"/>
              <w:bottom w:val="single" w:sz="4" w:space="0" w:color="000000"/>
            </w:tcBorders>
            <w:shd w:val="clear" w:color="auto" w:fill="F2F2F2"/>
            <w:vAlign w:val="center"/>
          </w:tcPr>
          <w:p w14:paraId="783E1F10" w14:textId="77777777" w:rsidR="00E73552" w:rsidRPr="00190038" w:rsidRDefault="00E73552" w:rsidP="009E3538">
            <w:pPr>
              <w:jc w:val="both"/>
            </w:pPr>
            <w:r>
              <w:t>Varto</w:t>
            </w:r>
            <w:r w:rsidRPr="00190038">
              <w:t xml:space="preserve"> Asliye Ceza Mahkemesi</w:t>
            </w:r>
          </w:p>
        </w:tc>
        <w:tc>
          <w:tcPr>
            <w:tcW w:w="2114" w:type="dxa"/>
            <w:tcBorders>
              <w:top w:val="single" w:sz="4" w:space="0" w:color="000000"/>
              <w:left w:val="single" w:sz="4" w:space="0" w:color="000000"/>
              <w:bottom w:val="single" w:sz="4" w:space="0" w:color="000000"/>
            </w:tcBorders>
            <w:shd w:val="clear" w:color="auto" w:fill="F2F2F2"/>
            <w:vAlign w:val="center"/>
          </w:tcPr>
          <w:p w14:paraId="023A9C5B" w14:textId="77777777" w:rsidR="00E73552" w:rsidRPr="00E331A2" w:rsidRDefault="00E73552" w:rsidP="009E3538">
            <w:pPr>
              <w:snapToGrid w:val="0"/>
              <w:jc w:val="center"/>
            </w:pPr>
            <w:r>
              <w:t>5</w:t>
            </w:r>
          </w:p>
        </w:tc>
        <w:tc>
          <w:tcPr>
            <w:tcW w:w="24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8D0622" w14:textId="77777777" w:rsidR="00E73552" w:rsidRPr="00E331A2" w:rsidRDefault="00E73552" w:rsidP="009E3538">
            <w:pPr>
              <w:snapToGrid w:val="0"/>
              <w:jc w:val="center"/>
            </w:pPr>
            <w:r>
              <w:t>5</w:t>
            </w:r>
          </w:p>
        </w:tc>
      </w:tr>
    </w:tbl>
    <w:p w14:paraId="249AE552" w14:textId="4D4531FE" w:rsidR="00E73552" w:rsidRDefault="00E73552" w:rsidP="00E73552">
      <w:pPr>
        <w:jc w:val="both"/>
        <w:rPr>
          <w:b/>
          <w:bCs/>
          <w:i/>
          <w:iCs/>
          <w:color w:val="0000CC"/>
        </w:rPr>
      </w:pPr>
    </w:p>
    <w:p w14:paraId="729BCCD7" w14:textId="77777777" w:rsidR="00FA2795" w:rsidRDefault="00FA2795" w:rsidP="00E73552">
      <w:pPr>
        <w:jc w:val="both"/>
        <w:rPr>
          <w:b/>
          <w:bCs/>
          <w:i/>
          <w:iCs/>
          <w:color w:val="0000CC"/>
        </w:rPr>
      </w:pPr>
    </w:p>
    <w:tbl>
      <w:tblPr>
        <w:tblW w:w="9203" w:type="dxa"/>
        <w:tblInd w:w="-5" w:type="dxa"/>
        <w:tblLayout w:type="fixed"/>
        <w:tblLook w:val="0000" w:firstRow="0" w:lastRow="0" w:firstColumn="0" w:lastColumn="0" w:noHBand="0" w:noVBand="0"/>
      </w:tblPr>
      <w:tblGrid>
        <w:gridCol w:w="2013"/>
        <w:gridCol w:w="2156"/>
        <w:gridCol w:w="2732"/>
        <w:gridCol w:w="2302"/>
      </w:tblGrid>
      <w:tr w:rsidR="00E73552" w:rsidRPr="00A46235" w14:paraId="21CB7A4D" w14:textId="77777777" w:rsidTr="00FA2795">
        <w:trPr>
          <w:trHeight w:val="304"/>
        </w:trPr>
        <w:tc>
          <w:tcPr>
            <w:tcW w:w="9203"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655C523A" w14:textId="77777777" w:rsidR="00E73552" w:rsidRPr="00A46235" w:rsidRDefault="00E73552" w:rsidP="009E3538">
            <w:pPr>
              <w:jc w:val="center"/>
              <w:rPr>
                <w:b/>
                <w:color w:val="7030A0"/>
              </w:rPr>
            </w:pPr>
            <w:r w:rsidRPr="00190038">
              <w:rPr>
                <w:b/>
                <w:color w:val="FFFFFF" w:themeColor="background1"/>
              </w:rPr>
              <w:t>Mahkemeler Tarafından Verilen Basit Yargılama Usulü Suç Sayıları</w:t>
            </w:r>
          </w:p>
        </w:tc>
      </w:tr>
      <w:tr w:rsidR="00E73552" w:rsidRPr="00A46235" w14:paraId="73E01C25" w14:textId="77777777" w:rsidTr="00FA2795">
        <w:trPr>
          <w:trHeight w:val="1062"/>
        </w:trPr>
        <w:tc>
          <w:tcPr>
            <w:tcW w:w="2013" w:type="dxa"/>
            <w:tcBorders>
              <w:top w:val="single" w:sz="4" w:space="0" w:color="000000"/>
              <w:left w:val="single" w:sz="4" w:space="0" w:color="000000"/>
              <w:bottom w:val="single" w:sz="4" w:space="0" w:color="000000"/>
            </w:tcBorders>
            <w:shd w:val="clear" w:color="auto" w:fill="auto"/>
            <w:vAlign w:val="center"/>
          </w:tcPr>
          <w:p w14:paraId="161F9FC9" w14:textId="77777777" w:rsidR="00E73552" w:rsidRPr="00190038" w:rsidRDefault="00E73552" w:rsidP="009E3538">
            <w:pPr>
              <w:rPr>
                <w:b/>
              </w:rPr>
            </w:pPr>
            <w:r w:rsidRPr="00190038">
              <w:rPr>
                <w:b/>
              </w:rPr>
              <w:t>Mahkeme</w:t>
            </w:r>
          </w:p>
        </w:tc>
        <w:tc>
          <w:tcPr>
            <w:tcW w:w="2156" w:type="dxa"/>
            <w:tcBorders>
              <w:top w:val="single" w:sz="4" w:space="0" w:color="000000"/>
              <w:left w:val="single" w:sz="4" w:space="0" w:color="000000"/>
              <w:bottom w:val="single" w:sz="4" w:space="0" w:color="000000"/>
            </w:tcBorders>
            <w:shd w:val="clear" w:color="auto" w:fill="auto"/>
            <w:vAlign w:val="center"/>
          </w:tcPr>
          <w:p w14:paraId="5641A441" w14:textId="77777777" w:rsidR="00E73552" w:rsidRPr="00190038" w:rsidRDefault="00E73552" w:rsidP="009E3538">
            <w:pPr>
              <w:jc w:val="center"/>
              <w:rPr>
                <w:b/>
                <w:sz w:val="22"/>
                <w:szCs w:val="22"/>
              </w:rPr>
            </w:pPr>
          </w:p>
          <w:p w14:paraId="2F474155" w14:textId="77777777" w:rsidR="00E73552" w:rsidRPr="00190038" w:rsidRDefault="00E73552" w:rsidP="009E3538">
            <w:pPr>
              <w:jc w:val="center"/>
              <w:rPr>
                <w:b/>
                <w:sz w:val="22"/>
                <w:szCs w:val="22"/>
              </w:rPr>
            </w:pPr>
            <w:r w:rsidRPr="00190038">
              <w:rPr>
                <w:b/>
                <w:sz w:val="22"/>
                <w:szCs w:val="22"/>
              </w:rPr>
              <w:t>Basit Yargılama Usulü Kapsamına Giren Suç Sayısı</w:t>
            </w:r>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22D0C" w14:textId="77777777" w:rsidR="00E73552" w:rsidRPr="00190038" w:rsidRDefault="00E73552" w:rsidP="009E3538">
            <w:pPr>
              <w:jc w:val="center"/>
              <w:rPr>
                <w:sz w:val="22"/>
                <w:szCs w:val="22"/>
              </w:rPr>
            </w:pPr>
            <w:r w:rsidRPr="00190038">
              <w:rPr>
                <w:b/>
                <w:sz w:val="22"/>
                <w:szCs w:val="22"/>
              </w:rPr>
              <w:t>Basit Yargılama Usulünün Uygulanmasına Karar Verilen Suç Sayısı</w:t>
            </w:r>
          </w:p>
        </w:tc>
        <w:tc>
          <w:tcPr>
            <w:tcW w:w="2300" w:type="dxa"/>
            <w:tcBorders>
              <w:top w:val="single" w:sz="4" w:space="0" w:color="000000"/>
              <w:left w:val="single" w:sz="4" w:space="0" w:color="000000"/>
              <w:bottom w:val="single" w:sz="4" w:space="0" w:color="000000"/>
              <w:right w:val="single" w:sz="4" w:space="0" w:color="000000"/>
            </w:tcBorders>
          </w:tcPr>
          <w:p w14:paraId="77A71706" w14:textId="77777777" w:rsidR="00E73552" w:rsidRPr="00190038" w:rsidRDefault="00E73552" w:rsidP="009E3538">
            <w:pPr>
              <w:jc w:val="center"/>
              <w:rPr>
                <w:b/>
                <w:sz w:val="22"/>
                <w:szCs w:val="22"/>
              </w:rPr>
            </w:pPr>
          </w:p>
          <w:p w14:paraId="602B3012" w14:textId="77777777" w:rsidR="00E73552" w:rsidRPr="00190038" w:rsidRDefault="00E73552" w:rsidP="009E3538">
            <w:pPr>
              <w:jc w:val="center"/>
              <w:rPr>
                <w:b/>
                <w:sz w:val="22"/>
                <w:szCs w:val="22"/>
              </w:rPr>
            </w:pPr>
            <w:r w:rsidRPr="00190038">
              <w:rPr>
                <w:b/>
                <w:sz w:val="22"/>
                <w:szCs w:val="22"/>
              </w:rPr>
              <w:t>Basit Yargılama Usulü Sonucu Karar Verilen Dosya Sayısı</w:t>
            </w:r>
          </w:p>
        </w:tc>
      </w:tr>
      <w:tr w:rsidR="00E73552" w:rsidRPr="00A46235" w14:paraId="2A3BB16F" w14:textId="77777777" w:rsidTr="00FA2795">
        <w:trPr>
          <w:trHeight w:val="293"/>
        </w:trPr>
        <w:tc>
          <w:tcPr>
            <w:tcW w:w="2013" w:type="dxa"/>
            <w:tcBorders>
              <w:top w:val="single" w:sz="4" w:space="0" w:color="000000"/>
              <w:left w:val="single" w:sz="4" w:space="0" w:color="000000"/>
              <w:bottom w:val="single" w:sz="4" w:space="0" w:color="000000"/>
            </w:tcBorders>
            <w:shd w:val="clear" w:color="auto" w:fill="F2F2F2"/>
            <w:vAlign w:val="center"/>
          </w:tcPr>
          <w:p w14:paraId="77A4B013" w14:textId="77777777" w:rsidR="00E73552" w:rsidRPr="00190038" w:rsidRDefault="00E73552" w:rsidP="009E3538">
            <w:r>
              <w:t>Varto</w:t>
            </w:r>
            <w:r w:rsidRPr="00190038">
              <w:t xml:space="preserve"> Asliye Ceza Mahkemesi</w:t>
            </w:r>
          </w:p>
        </w:tc>
        <w:tc>
          <w:tcPr>
            <w:tcW w:w="2156" w:type="dxa"/>
            <w:tcBorders>
              <w:top w:val="single" w:sz="4" w:space="0" w:color="000000"/>
              <w:left w:val="single" w:sz="4" w:space="0" w:color="000000"/>
              <w:bottom w:val="single" w:sz="4" w:space="0" w:color="000000"/>
            </w:tcBorders>
            <w:shd w:val="clear" w:color="auto" w:fill="F2F2F2"/>
            <w:vAlign w:val="center"/>
          </w:tcPr>
          <w:p w14:paraId="0403B3D4" w14:textId="77777777" w:rsidR="00E73552" w:rsidRPr="00190038" w:rsidRDefault="00E73552" w:rsidP="009E3538">
            <w:pPr>
              <w:snapToGrid w:val="0"/>
              <w:jc w:val="center"/>
            </w:pPr>
            <w:r>
              <w:t>18</w:t>
            </w:r>
          </w:p>
        </w:tc>
        <w:tc>
          <w:tcPr>
            <w:tcW w:w="27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168749" w14:textId="77777777" w:rsidR="00E73552" w:rsidRPr="00190038" w:rsidRDefault="00E73552" w:rsidP="009E3538">
            <w:pPr>
              <w:snapToGrid w:val="0"/>
              <w:jc w:val="center"/>
            </w:pPr>
            <w:r>
              <w:t>16</w:t>
            </w:r>
          </w:p>
        </w:tc>
        <w:tc>
          <w:tcPr>
            <w:tcW w:w="23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50C900" w14:textId="77777777" w:rsidR="00E73552" w:rsidRPr="00190038" w:rsidRDefault="00E73552" w:rsidP="009E3538">
            <w:pPr>
              <w:snapToGrid w:val="0"/>
              <w:jc w:val="center"/>
            </w:pPr>
            <w:r>
              <w:t>63</w:t>
            </w:r>
          </w:p>
        </w:tc>
      </w:tr>
    </w:tbl>
    <w:p w14:paraId="2F4E9DA4" w14:textId="77777777" w:rsidR="00E73552" w:rsidRDefault="00E73552" w:rsidP="00E73552">
      <w:pPr>
        <w:jc w:val="both"/>
        <w:rPr>
          <w:b/>
          <w:bCs/>
          <w:i/>
          <w:iCs/>
          <w:color w:val="0000CC"/>
        </w:rPr>
      </w:pPr>
    </w:p>
    <w:p w14:paraId="760276A4" w14:textId="77777777" w:rsidR="00E73552" w:rsidRPr="00A46235" w:rsidRDefault="00E73552" w:rsidP="00E73552">
      <w:pPr>
        <w:jc w:val="both"/>
        <w:rPr>
          <w:b/>
          <w:bCs/>
          <w:i/>
          <w:iCs/>
          <w:color w:val="7030A0"/>
        </w:rPr>
      </w:pPr>
    </w:p>
    <w:p w14:paraId="578E5827" w14:textId="77777777" w:rsidR="00E73552" w:rsidRPr="00546870" w:rsidRDefault="00E73552" w:rsidP="00D700E5">
      <w:pPr>
        <w:numPr>
          <w:ilvl w:val="0"/>
          <w:numId w:val="10"/>
        </w:numPr>
        <w:ind w:left="567"/>
        <w:jc w:val="both"/>
        <w:rPr>
          <w:b/>
          <w:color w:val="C00000"/>
        </w:rPr>
      </w:pPr>
      <w:r w:rsidRPr="00546870">
        <w:rPr>
          <w:b/>
          <w:color w:val="C00000"/>
        </w:rPr>
        <w:t>Mahkemeler Tarafından Verilen Görevsizlik ve Yetkisizlik Karar Sayıları</w:t>
      </w:r>
    </w:p>
    <w:p w14:paraId="0AD8C3A3" w14:textId="77777777" w:rsidR="00E73552" w:rsidRPr="00DC26F0" w:rsidRDefault="00E73552" w:rsidP="00E73552">
      <w:pPr>
        <w:ind w:left="567"/>
        <w:jc w:val="both"/>
        <w:rPr>
          <w:b/>
          <w:color w:val="C00000"/>
        </w:rPr>
      </w:pPr>
    </w:p>
    <w:tbl>
      <w:tblPr>
        <w:tblW w:w="9130" w:type="dxa"/>
        <w:tblInd w:w="-5" w:type="dxa"/>
        <w:tblLayout w:type="fixed"/>
        <w:tblLook w:val="0000" w:firstRow="0" w:lastRow="0" w:firstColumn="0" w:lastColumn="0" w:noHBand="0" w:noVBand="0"/>
      </w:tblPr>
      <w:tblGrid>
        <w:gridCol w:w="4647"/>
        <w:gridCol w:w="2067"/>
        <w:gridCol w:w="2416"/>
      </w:tblGrid>
      <w:tr w:rsidR="00E73552" w:rsidRPr="00131F9B" w14:paraId="0304F90E" w14:textId="77777777" w:rsidTr="00FA2795">
        <w:trPr>
          <w:trHeight w:val="422"/>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8D5F42B" w14:textId="77777777" w:rsidR="00E73552" w:rsidRPr="00131F9B" w:rsidRDefault="00E73552" w:rsidP="009E3538">
            <w:pPr>
              <w:jc w:val="center"/>
              <w:rPr>
                <w:color w:val="7030A0"/>
              </w:rPr>
            </w:pPr>
            <w:r w:rsidRPr="009A0CB4">
              <w:rPr>
                <w:b/>
                <w:color w:val="FFFFFF" w:themeColor="background1"/>
              </w:rPr>
              <w:t>Mahkemeler Tarafından Verilen Görevsizlik ve Yetkisizlik Karar Sayıları</w:t>
            </w:r>
          </w:p>
        </w:tc>
      </w:tr>
      <w:tr w:rsidR="00E73552" w:rsidRPr="00131F9B" w14:paraId="21526FA4" w14:textId="77777777" w:rsidTr="00FA2795">
        <w:trPr>
          <w:trHeight w:val="436"/>
        </w:trPr>
        <w:tc>
          <w:tcPr>
            <w:tcW w:w="4647" w:type="dxa"/>
            <w:tcBorders>
              <w:top w:val="single" w:sz="4" w:space="0" w:color="000000"/>
              <w:left w:val="single" w:sz="4" w:space="0" w:color="000000"/>
              <w:bottom w:val="single" w:sz="4" w:space="0" w:color="000000"/>
            </w:tcBorders>
            <w:shd w:val="clear" w:color="auto" w:fill="auto"/>
            <w:vAlign w:val="center"/>
          </w:tcPr>
          <w:p w14:paraId="70D342FC" w14:textId="77777777" w:rsidR="00E73552" w:rsidRPr="009A0CB4" w:rsidRDefault="00E73552" w:rsidP="009E3538">
            <w:pPr>
              <w:jc w:val="center"/>
              <w:rPr>
                <w:b/>
                <w:color w:val="000000" w:themeColor="text1"/>
              </w:rPr>
            </w:pPr>
            <w:r w:rsidRPr="009A0CB4">
              <w:rPr>
                <w:b/>
                <w:color w:val="000000" w:themeColor="text1"/>
              </w:rPr>
              <w:t>Mahkeme</w:t>
            </w:r>
          </w:p>
        </w:tc>
        <w:tc>
          <w:tcPr>
            <w:tcW w:w="2067" w:type="dxa"/>
            <w:tcBorders>
              <w:top w:val="single" w:sz="4" w:space="0" w:color="000000"/>
              <w:left w:val="single" w:sz="4" w:space="0" w:color="000000"/>
              <w:bottom w:val="single" w:sz="4" w:space="0" w:color="000000"/>
            </w:tcBorders>
            <w:shd w:val="clear" w:color="auto" w:fill="auto"/>
            <w:vAlign w:val="center"/>
          </w:tcPr>
          <w:p w14:paraId="73BDA087" w14:textId="77777777" w:rsidR="00E73552" w:rsidRPr="009A0CB4" w:rsidRDefault="00E73552" w:rsidP="009E3538">
            <w:pPr>
              <w:jc w:val="center"/>
              <w:rPr>
                <w:b/>
                <w:color w:val="000000" w:themeColor="text1"/>
              </w:rPr>
            </w:pPr>
            <w:r w:rsidRPr="009A0CB4">
              <w:rPr>
                <w:b/>
                <w:color w:val="000000" w:themeColor="text1"/>
              </w:rPr>
              <w:t>Görevsizlik</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449DD" w14:textId="77777777" w:rsidR="00E73552" w:rsidRPr="009A0CB4" w:rsidRDefault="00E73552" w:rsidP="009E3538">
            <w:pPr>
              <w:jc w:val="center"/>
              <w:rPr>
                <w:color w:val="000000" w:themeColor="text1"/>
              </w:rPr>
            </w:pPr>
            <w:r w:rsidRPr="009A0CB4">
              <w:rPr>
                <w:b/>
                <w:color w:val="000000" w:themeColor="text1"/>
              </w:rPr>
              <w:t>Yetkisizlik</w:t>
            </w:r>
          </w:p>
        </w:tc>
      </w:tr>
      <w:tr w:rsidR="00E73552" w:rsidRPr="00131F9B" w14:paraId="0FEFC747" w14:textId="77777777" w:rsidTr="00FA2795">
        <w:trPr>
          <w:trHeight w:val="422"/>
        </w:trPr>
        <w:tc>
          <w:tcPr>
            <w:tcW w:w="4647" w:type="dxa"/>
            <w:tcBorders>
              <w:top w:val="single" w:sz="4" w:space="0" w:color="000000"/>
              <w:left w:val="single" w:sz="4" w:space="0" w:color="000000"/>
              <w:bottom w:val="single" w:sz="4" w:space="0" w:color="000000"/>
            </w:tcBorders>
            <w:shd w:val="clear" w:color="auto" w:fill="F2F2F2"/>
            <w:vAlign w:val="center"/>
          </w:tcPr>
          <w:p w14:paraId="72919D93" w14:textId="77777777" w:rsidR="00E73552" w:rsidRPr="009A0CB4" w:rsidRDefault="00E73552" w:rsidP="009E3538">
            <w:pPr>
              <w:jc w:val="both"/>
              <w:rPr>
                <w:color w:val="000000" w:themeColor="text1"/>
              </w:rPr>
            </w:pPr>
            <w:r>
              <w:rPr>
                <w:color w:val="000000" w:themeColor="text1"/>
              </w:rPr>
              <w:t xml:space="preserve">Varto Asliye </w:t>
            </w:r>
            <w:r w:rsidRPr="009A0CB4">
              <w:rPr>
                <w:color w:val="000000" w:themeColor="text1"/>
              </w:rPr>
              <w:t>Ceza Mahkemeleri</w:t>
            </w:r>
          </w:p>
        </w:tc>
        <w:tc>
          <w:tcPr>
            <w:tcW w:w="2067" w:type="dxa"/>
            <w:tcBorders>
              <w:top w:val="single" w:sz="4" w:space="0" w:color="000000"/>
              <w:left w:val="single" w:sz="4" w:space="0" w:color="000000"/>
              <w:bottom w:val="single" w:sz="4" w:space="0" w:color="000000"/>
            </w:tcBorders>
            <w:shd w:val="clear" w:color="auto" w:fill="F2F2F2"/>
            <w:vAlign w:val="center"/>
          </w:tcPr>
          <w:p w14:paraId="5756F6AE" w14:textId="77777777" w:rsidR="00E73552" w:rsidRPr="009A0CB4" w:rsidRDefault="00E73552" w:rsidP="009E3538">
            <w:pPr>
              <w:snapToGrid w:val="0"/>
              <w:jc w:val="center"/>
              <w:rPr>
                <w:color w:val="000000" w:themeColor="text1"/>
              </w:rPr>
            </w:pPr>
            <w:r>
              <w:rPr>
                <w:color w:val="000000" w:themeColor="text1"/>
              </w:rPr>
              <w:t>9</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4248CD" w14:textId="77777777" w:rsidR="00E73552" w:rsidRPr="009A0CB4" w:rsidRDefault="00E73552" w:rsidP="009E3538">
            <w:pPr>
              <w:snapToGrid w:val="0"/>
              <w:jc w:val="center"/>
              <w:rPr>
                <w:color w:val="000000" w:themeColor="text1"/>
              </w:rPr>
            </w:pPr>
            <w:r>
              <w:rPr>
                <w:color w:val="000000" w:themeColor="text1"/>
              </w:rPr>
              <w:t>9</w:t>
            </w:r>
          </w:p>
        </w:tc>
      </w:tr>
      <w:tr w:rsidR="00E73552" w:rsidRPr="00131F9B" w14:paraId="03B8E4AB" w14:textId="77777777" w:rsidTr="00FA2795">
        <w:trPr>
          <w:trHeight w:val="422"/>
        </w:trPr>
        <w:tc>
          <w:tcPr>
            <w:tcW w:w="4647" w:type="dxa"/>
            <w:tcBorders>
              <w:top w:val="single" w:sz="4" w:space="0" w:color="000000"/>
              <w:left w:val="single" w:sz="4" w:space="0" w:color="000000"/>
              <w:bottom w:val="single" w:sz="4" w:space="0" w:color="000000"/>
            </w:tcBorders>
            <w:shd w:val="clear" w:color="auto" w:fill="F2F2F2"/>
            <w:vAlign w:val="center"/>
          </w:tcPr>
          <w:p w14:paraId="7CBCAA5C" w14:textId="77777777" w:rsidR="00E73552" w:rsidRDefault="00E73552" w:rsidP="009E3538">
            <w:pPr>
              <w:jc w:val="both"/>
              <w:rPr>
                <w:color w:val="000000" w:themeColor="text1"/>
              </w:rPr>
            </w:pPr>
            <w:r>
              <w:rPr>
                <w:color w:val="000000" w:themeColor="text1"/>
              </w:rPr>
              <w:t>Varto İcra Ceza Mahkemesi</w:t>
            </w:r>
          </w:p>
        </w:tc>
        <w:tc>
          <w:tcPr>
            <w:tcW w:w="2067" w:type="dxa"/>
            <w:tcBorders>
              <w:top w:val="single" w:sz="4" w:space="0" w:color="000000"/>
              <w:left w:val="single" w:sz="4" w:space="0" w:color="000000"/>
              <w:bottom w:val="single" w:sz="4" w:space="0" w:color="000000"/>
            </w:tcBorders>
            <w:shd w:val="clear" w:color="auto" w:fill="F2F2F2"/>
            <w:vAlign w:val="center"/>
          </w:tcPr>
          <w:p w14:paraId="6CE074C5" w14:textId="77777777" w:rsidR="00E73552" w:rsidRPr="009A0CB4" w:rsidRDefault="00E73552" w:rsidP="009E3538">
            <w:pPr>
              <w:snapToGrid w:val="0"/>
              <w:jc w:val="center"/>
              <w:rPr>
                <w:color w:val="000000" w:themeColor="text1"/>
              </w:rPr>
            </w:pPr>
            <w:r>
              <w:rPr>
                <w:color w:val="000000" w:themeColor="text1"/>
              </w:rPr>
              <w:t>0</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EC9263" w14:textId="77777777" w:rsidR="00E73552" w:rsidRPr="009A0CB4" w:rsidRDefault="00E73552" w:rsidP="009E3538">
            <w:pPr>
              <w:snapToGrid w:val="0"/>
              <w:jc w:val="center"/>
              <w:rPr>
                <w:color w:val="000000" w:themeColor="text1"/>
              </w:rPr>
            </w:pPr>
            <w:r>
              <w:rPr>
                <w:color w:val="000000" w:themeColor="text1"/>
              </w:rPr>
              <w:t>0</w:t>
            </w:r>
          </w:p>
        </w:tc>
      </w:tr>
      <w:tr w:rsidR="00E73552" w:rsidRPr="00131F9B" w14:paraId="40536925" w14:textId="77777777" w:rsidTr="00FA2795">
        <w:trPr>
          <w:trHeight w:val="436"/>
        </w:trPr>
        <w:tc>
          <w:tcPr>
            <w:tcW w:w="4647" w:type="dxa"/>
            <w:tcBorders>
              <w:top w:val="single" w:sz="4" w:space="0" w:color="000000"/>
              <w:left w:val="single" w:sz="4" w:space="0" w:color="000000"/>
              <w:bottom w:val="single" w:sz="4" w:space="0" w:color="000000"/>
            </w:tcBorders>
            <w:shd w:val="clear" w:color="auto" w:fill="F2F2F2"/>
            <w:vAlign w:val="center"/>
          </w:tcPr>
          <w:p w14:paraId="67291B9B" w14:textId="77777777" w:rsidR="00E73552" w:rsidRPr="009A0CB4" w:rsidRDefault="00E73552" w:rsidP="009E3538">
            <w:pPr>
              <w:jc w:val="both"/>
              <w:rPr>
                <w:color w:val="000000" w:themeColor="text1"/>
              </w:rPr>
            </w:pPr>
            <w:r>
              <w:rPr>
                <w:color w:val="000000" w:themeColor="text1"/>
              </w:rPr>
              <w:t>Varto Asliye Hukuk Mahkemesi</w:t>
            </w:r>
          </w:p>
        </w:tc>
        <w:tc>
          <w:tcPr>
            <w:tcW w:w="2067" w:type="dxa"/>
            <w:tcBorders>
              <w:top w:val="single" w:sz="4" w:space="0" w:color="000000"/>
              <w:left w:val="single" w:sz="4" w:space="0" w:color="000000"/>
              <w:bottom w:val="single" w:sz="4" w:space="0" w:color="000000"/>
            </w:tcBorders>
            <w:shd w:val="clear" w:color="auto" w:fill="F2F2F2"/>
            <w:vAlign w:val="center"/>
          </w:tcPr>
          <w:p w14:paraId="2F14FEF3" w14:textId="77777777" w:rsidR="00E73552" w:rsidRPr="009A0CB4" w:rsidRDefault="00E73552" w:rsidP="009E3538">
            <w:pPr>
              <w:snapToGrid w:val="0"/>
              <w:jc w:val="center"/>
              <w:rPr>
                <w:color w:val="000000" w:themeColor="text1"/>
              </w:rPr>
            </w:pPr>
            <w:r>
              <w:rPr>
                <w:color w:val="000000" w:themeColor="text1"/>
              </w:rPr>
              <w:t>4</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856A7F" w14:textId="77777777" w:rsidR="00E73552" w:rsidRPr="009A0CB4" w:rsidRDefault="00E73552" w:rsidP="009E3538">
            <w:pPr>
              <w:snapToGrid w:val="0"/>
              <w:jc w:val="center"/>
              <w:rPr>
                <w:color w:val="000000" w:themeColor="text1"/>
              </w:rPr>
            </w:pPr>
            <w:r>
              <w:rPr>
                <w:color w:val="000000" w:themeColor="text1"/>
              </w:rPr>
              <w:t>2</w:t>
            </w:r>
          </w:p>
        </w:tc>
      </w:tr>
      <w:tr w:rsidR="00E73552" w:rsidRPr="00131F9B" w14:paraId="673C9042" w14:textId="77777777" w:rsidTr="00FA2795">
        <w:trPr>
          <w:trHeight w:val="422"/>
        </w:trPr>
        <w:tc>
          <w:tcPr>
            <w:tcW w:w="4647" w:type="dxa"/>
            <w:tcBorders>
              <w:top w:val="single" w:sz="4" w:space="0" w:color="000000"/>
              <w:left w:val="single" w:sz="4" w:space="0" w:color="000000"/>
              <w:bottom w:val="single" w:sz="4" w:space="0" w:color="000000"/>
            </w:tcBorders>
            <w:shd w:val="clear" w:color="auto" w:fill="F2F2F2"/>
            <w:vAlign w:val="center"/>
          </w:tcPr>
          <w:p w14:paraId="5AF59691" w14:textId="77777777" w:rsidR="00E73552" w:rsidRDefault="00E73552" w:rsidP="009E3538">
            <w:pPr>
              <w:jc w:val="both"/>
              <w:rPr>
                <w:color w:val="000000" w:themeColor="text1"/>
              </w:rPr>
            </w:pPr>
            <w:r>
              <w:rPr>
                <w:color w:val="000000" w:themeColor="text1"/>
              </w:rPr>
              <w:t>Varto Sulh Hukuk Mahkemesi</w:t>
            </w:r>
          </w:p>
        </w:tc>
        <w:tc>
          <w:tcPr>
            <w:tcW w:w="2067" w:type="dxa"/>
            <w:tcBorders>
              <w:top w:val="single" w:sz="4" w:space="0" w:color="000000"/>
              <w:left w:val="single" w:sz="4" w:space="0" w:color="000000"/>
              <w:bottom w:val="single" w:sz="4" w:space="0" w:color="000000"/>
            </w:tcBorders>
            <w:shd w:val="clear" w:color="auto" w:fill="F2F2F2"/>
            <w:vAlign w:val="center"/>
          </w:tcPr>
          <w:p w14:paraId="1A9E289F" w14:textId="77777777" w:rsidR="00E73552" w:rsidRPr="009A0CB4" w:rsidRDefault="00E73552" w:rsidP="009E3538">
            <w:pPr>
              <w:snapToGrid w:val="0"/>
              <w:jc w:val="center"/>
              <w:rPr>
                <w:color w:val="000000" w:themeColor="text1"/>
              </w:rPr>
            </w:pPr>
            <w:r>
              <w:rPr>
                <w:color w:val="000000" w:themeColor="text1"/>
              </w:rPr>
              <w:t>0</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891D79" w14:textId="77777777" w:rsidR="00E73552" w:rsidRPr="009A0CB4" w:rsidRDefault="00E73552" w:rsidP="009E3538">
            <w:pPr>
              <w:snapToGrid w:val="0"/>
              <w:jc w:val="center"/>
              <w:rPr>
                <w:color w:val="000000" w:themeColor="text1"/>
              </w:rPr>
            </w:pPr>
            <w:r>
              <w:rPr>
                <w:color w:val="000000" w:themeColor="text1"/>
              </w:rPr>
              <w:t>7</w:t>
            </w:r>
          </w:p>
        </w:tc>
      </w:tr>
      <w:tr w:rsidR="00E73552" w:rsidRPr="00131F9B" w14:paraId="57CB84B3" w14:textId="77777777" w:rsidTr="00FA2795">
        <w:trPr>
          <w:trHeight w:val="436"/>
        </w:trPr>
        <w:tc>
          <w:tcPr>
            <w:tcW w:w="4647" w:type="dxa"/>
            <w:tcBorders>
              <w:top w:val="single" w:sz="4" w:space="0" w:color="000000"/>
              <w:left w:val="single" w:sz="4" w:space="0" w:color="000000"/>
              <w:bottom w:val="single" w:sz="4" w:space="0" w:color="000000"/>
            </w:tcBorders>
            <w:shd w:val="clear" w:color="auto" w:fill="F2F2F2"/>
            <w:vAlign w:val="center"/>
          </w:tcPr>
          <w:p w14:paraId="197723FF" w14:textId="77777777" w:rsidR="00E73552" w:rsidRDefault="00E73552" w:rsidP="009E3538">
            <w:pPr>
              <w:jc w:val="both"/>
              <w:rPr>
                <w:color w:val="000000" w:themeColor="text1"/>
              </w:rPr>
            </w:pPr>
            <w:r>
              <w:rPr>
                <w:color w:val="000000" w:themeColor="text1"/>
              </w:rPr>
              <w:t>Varto İcra Hukuk Mahkemesi</w:t>
            </w:r>
          </w:p>
        </w:tc>
        <w:tc>
          <w:tcPr>
            <w:tcW w:w="2067" w:type="dxa"/>
            <w:tcBorders>
              <w:top w:val="single" w:sz="4" w:space="0" w:color="000000"/>
              <w:left w:val="single" w:sz="4" w:space="0" w:color="000000"/>
              <w:bottom w:val="single" w:sz="4" w:space="0" w:color="000000"/>
            </w:tcBorders>
            <w:shd w:val="clear" w:color="auto" w:fill="F2F2F2"/>
            <w:vAlign w:val="center"/>
          </w:tcPr>
          <w:p w14:paraId="0AACB652" w14:textId="77777777" w:rsidR="00E73552" w:rsidRDefault="00E73552" w:rsidP="009E3538">
            <w:pPr>
              <w:snapToGrid w:val="0"/>
              <w:jc w:val="center"/>
              <w:rPr>
                <w:color w:val="000000" w:themeColor="text1"/>
              </w:rPr>
            </w:pPr>
            <w:r>
              <w:rPr>
                <w:color w:val="000000" w:themeColor="text1"/>
              </w:rPr>
              <w:t>0</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DB229C" w14:textId="77777777" w:rsidR="00E73552" w:rsidRDefault="00E73552" w:rsidP="009E3538">
            <w:pPr>
              <w:snapToGrid w:val="0"/>
              <w:jc w:val="center"/>
              <w:rPr>
                <w:color w:val="000000" w:themeColor="text1"/>
              </w:rPr>
            </w:pPr>
            <w:r>
              <w:rPr>
                <w:color w:val="000000" w:themeColor="text1"/>
              </w:rPr>
              <w:t>0</w:t>
            </w:r>
          </w:p>
        </w:tc>
      </w:tr>
    </w:tbl>
    <w:p w14:paraId="35AEB28D" w14:textId="77777777" w:rsidR="00E73552" w:rsidRDefault="00E73552" w:rsidP="00E73552">
      <w:pPr>
        <w:jc w:val="both"/>
        <w:rPr>
          <w:b/>
          <w:bCs/>
          <w:i/>
          <w:iCs/>
          <w:color w:val="0000CC"/>
        </w:rPr>
      </w:pPr>
    </w:p>
    <w:p w14:paraId="6D405F5F" w14:textId="77777777" w:rsidR="00E73552" w:rsidRDefault="00E73552" w:rsidP="00E73552">
      <w:pPr>
        <w:ind w:left="720"/>
        <w:jc w:val="both"/>
        <w:rPr>
          <w:color w:val="4F81BD"/>
        </w:rPr>
      </w:pPr>
    </w:p>
    <w:p w14:paraId="0B267A21" w14:textId="77777777" w:rsidR="00E73552" w:rsidRDefault="00E73552">
      <w:pPr>
        <w:jc w:val="both"/>
        <w:rPr>
          <w:b/>
          <w:bCs/>
          <w:i/>
          <w:iCs/>
          <w:color w:val="0000CC"/>
        </w:rPr>
      </w:pPr>
    </w:p>
    <w:p w14:paraId="57B913D0" w14:textId="73C17868" w:rsidR="00E32D7B" w:rsidRPr="00F939C2" w:rsidRDefault="004C6D2A" w:rsidP="006B605A">
      <w:pPr>
        <w:pStyle w:val="Balk3"/>
        <w:pageBreakBefore/>
        <w:numPr>
          <w:ilvl w:val="0"/>
          <w:numId w:val="0"/>
        </w:numPr>
        <w:rPr>
          <w:rFonts w:cs="Times New Roman"/>
          <w:color w:val="C00000"/>
          <w:sz w:val="24"/>
          <w:szCs w:val="24"/>
        </w:rPr>
      </w:pPr>
      <w:bookmarkStart w:id="239" w:name="__RefHeading__201_1323963809"/>
      <w:bookmarkStart w:id="240" w:name="__RefHeading__330_597354004"/>
      <w:bookmarkStart w:id="241" w:name="__RefHeading__244_1086036030"/>
      <w:bookmarkStart w:id="242" w:name="__RefHeading__189_1589488387"/>
      <w:bookmarkStart w:id="243" w:name="__RefHeading___Toc450743429"/>
      <w:bookmarkStart w:id="244" w:name="__RefHeading__766_2095565461"/>
      <w:bookmarkStart w:id="245" w:name="__RefHeading__623_796719703"/>
      <w:bookmarkStart w:id="246" w:name="_Toc121219602"/>
      <w:bookmarkEnd w:id="239"/>
      <w:bookmarkEnd w:id="240"/>
      <w:bookmarkEnd w:id="241"/>
      <w:bookmarkEnd w:id="242"/>
      <w:bookmarkEnd w:id="243"/>
      <w:bookmarkEnd w:id="244"/>
      <w:bookmarkEnd w:id="245"/>
      <w:r w:rsidRPr="00F939C2">
        <w:rPr>
          <w:rFonts w:ascii="Times New Roman" w:hAnsi="Times New Roman" w:cs="Times New Roman"/>
          <w:color w:val="C00000"/>
          <w:sz w:val="24"/>
          <w:szCs w:val="24"/>
        </w:rPr>
        <w:lastRenderedPageBreak/>
        <w:t>D</w:t>
      </w:r>
      <w:r w:rsidR="00E32D7B" w:rsidRPr="00F939C2">
        <w:rPr>
          <w:rFonts w:ascii="Times New Roman" w:hAnsi="Times New Roman" w:cs="Times New Roman"/>
          <w:color w:val="C00000"/>
          <w:sz w:val="24"/>
          <w:szCs w:val="24"/>
        </w:rPr>
        <w:t>.</w:t>
      </w:r>
      <w:r w:rsidR="00E32D7B" w:rsidRPr="00F939C2">
        <w:rPr>
          <w:rFonts w:ascii="Times New Roman" w:hAnsi="Times New Roman" w:cs="Times New Roman"/>
          <w:i/>
          <w:color w:val="C00000"/>
          <w:sz w:val="24"/>
          <w:szCs w:val="24"/>
        </w:rPr>
        <w:t xml:space="preserve"> </w:t>
      </w:r>
      <w:r w:rsidR="00E32D7B" w:rsidRPr="00F939C2">
        <w:rPr>
          <w:rFonts w:ascii="Times New Roman" w:hAnsi="Times New Roman" w:cs="Times New Roman"/>
          <w:color w:val="C00000"/>
          <w:sz w:val="24"/>
          <w:szCs w:val="24"/>
        </w:rPr>
        <w:t>İCRA ve İFLAS DAİRELERİNE İLİŞKİN BİLGİLER</w:t>
      </w:r>
      <w:bookmarkEnd w:id="246"/>
    </w:p>
    <w:p w14:paraId="723A0234" w14:textId="77777777" w:rsidR="00E32D7B" w:rsidRPr="00F939C2" w:rsidRDefault="00E32D7B">
      <w:pPr>
        <w:tabs>
          <w:tab w:val="left" w:pos="360"/>
        </w:tabs>
        <w:jc w:val="both"/>
        <w:rPr>
          <w:b/>
          <w:color w:val="C00000"/>
        </w:rPr>
      </w:pPr>
    </w:p>
    <w:p w14:paraId="36737775" w14:textId="77777777" w:rsidR="00E32D7B" w:rsidRPr="00F939C2" w:rsidRDefault="00E32D7B" w:rsidP="00D700E5">
      <w:pPr>
        <w:pStyle w:val="Balk4"/>
        <w:numPr>
          <w:ilvl w:val="1"/>
          <w:numId w:val="5"/>
        </w:numPr>
        <w:ind w:left="0" w:firstLine="851"/>
        <w:rPr>
          <w:color w:val="C00000"/>
          <w:sz w:val="24"/>
          <w:szCs w:val="24"/>
        </w:rPr>
      </w:pPr>
      <w:bookmarkStart w:id="247" w:name="__RefHeading__203_1323963809"/>
      <w:bookmarkStart w:id="248" w:name="__RefHeading__332_597354004"/>
      <w:bookmarkStart w:id="249" w:name="__RefHeading__246_1086036030"/>
      <w:bookmarkStart w:id="250" w:name="__RefHeading__191_1589488387"/>
      <w:bookmarkStart w:id="251" w:name="__RefHeading___Toc450743430"/>
      <w:bookmarkStart w:id="252" w:name="__RefHeading__768_2095565461"/>
      <w:bookmarkStart w:id="253" w:name="__RefHeading__625_796719703"/>
      <w:bookmarkStart w:id="254" w:name="_Toc455182141"/>
      <w:bookmarkStart w:id="255" w:name="_Toc92879969"/>
      <w:bookmarkStart w:id="256" w:name="_Toc94867875"/>
      <w:bookmarkStart w:id="257" w:name="_Toc121219603"/>
      <w:bookmarkEnd w:id="247"/>
      <w:bookmarkEnd w:id="248"/>
      <w:bookmarkEnd w:id="249"/>
      <w:bookmarkEnd w:id="250"/>
      <w:bookmarkEnd w:id="251"/>
      <w:bookmarkEnd w:id="252"/>
      <w:bookmarkEnd w:id="253"/>
      <w:r w:rsidRPr="00F939C2">
        <w:rPr>
          <w:color w:val="C00000"/>
          <w:sz w:val="24"/>
          <w:szCs w:val="24"/>
        </w:rPr>
        <w:t>MERKEZ ADLİYESİ</w:t>
      </w:r>
      <w:bookmarkEnd w:id="254"/>
      <w:bookmarkEnd w:id="255"/>
      <w:bookmarkEnd w:id="256"/>
      <w:bookmarkEnd w:id="257"/>
    </w:p>
    <w:p w14:paraId="06BA9302"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E32D7B" w14:paraId="0F36FA0F" w14:textId="77777777" w:rsidTr="009B0ABD">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EA65C7D" w14:textId="26336C78" w:rsidR="00E32D7B" w:rsidRDefault="0025477E">
            <w:pPr>
              <w:tabs>
                <w:tab w:val="left" w:pos="360"/>
              </w:tabs>
              <w:jc w:val="center"/>
            </w:pPr>
            <w:r>
              <w:rPr>
                <w:b/>
                <w:color w:val="FFFFFF"/>
              </w:rPr>
              <w:t xml:space="preserve">İcra Daireleri </w:t>
            </w:r>
          </w:p>
        </w:tc>
      </w:tr>
      <w:tr w:rsidR="00061956" w14:paraId="796C5085"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B23D256" w14:textId="77777777" w:rsidR="00E32D7B" w:rsidRDefault="00E32D7B">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849129F" w14:textId="783DE05F" w:rsidR="00E32D7B" w:rsidRDefault="00D14AD2">
            <w:pPr>
              <w:tabs>
                <w:tab w:val="left" w:pos="360"/>
              </w:tabs>
              <w:jc w:val="center"/>
              <w:rPr>
                <w:b/>
              </w:rPr>
            </w:pPr>
            <w:r>
              <w:rPr>
                <w:b/>
              </w:rPr>
              <w:t>Muş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C2E62" w14:textId="3C4A9EAB" w:rsidR="00E32D7B" w:rsidRDefault="00E32D7B">
            <w:pPr>
              <w:tabs>
                <w:tab w:val="left" w:pos="360"/>
              </w:tabs>
              <w:jc w:val="center"/>
            </w:pPr>
          </w:p>
        </w:tc>
      </w:tr>
      <w:tr w:rsidR="00061956" w14:paraId="51A734DD"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B5A063C" w14:textId="77777777" w:rsidR="00E32D7B" w:rsidRDefault="00E32D7B">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57AE18D1" w14:textId="072F5E81" w:rsidR="00E32D7B" w:rsidRDefault="00D14AD2">
            <w:pPr>
              <w:tabs>
                <w:tab w:val="left" w:pos="360"/>
              </w:tabs>
              <w:snapToGrid w:val="0"/>
              <w:jc w:val="center"/>
            </w:pPr>
            <w:r>
              <w:t>29402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CFAEEC7" w14:textId="77777777" w:rsidR="00E32D7B" w:rsidRDefault="00E32D7B">
            <w:pPr>
              <w:tabs>
                <w:tab w:val="left" w:pos="360"/>
              </w:tabs>
              <w:snapToGrid w:val="0"/>
              <w:jc w:val="center"/>
            </w:pPr>
          </w:p>
        </w:tc>
      </w:tr>
      <w:tr w:rsidR="00061956" w14:paraId="06D52CB5" w14:textId="77777777" w:rsidTr="009B0ABD">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16A3E3B2" w14:textId="77777777" w:rsidR="00E32D7B" w:rsidRDefault="00E32D7B">
            <w:pPr>
              <w:tabs>
                <w:tab w:val="left" w:pos="360"/>
              </w:tabs>
              <w:jc w:val="both"/>
            </w:pPr>
            <w:r>
              <w:t>İnfazen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862DC3D" w14:textId="4729AB23" w:rsidR="00E32D7B" w:rsidRDefault="00D14AD2">
            <w:pPr>
              <w:tabs>
                <w:tab w:val="left" w:pos="360"/>
              </w:tabs>
              <w:snapToGrid w:val="0"/>
              <w:jc w:val="center"/>
            </w:pPr>
            <w:r>
              <w:t>1615</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7C8F4" w14:textId="77777777" w:rsidR="00E32D7B" w:rsidRDefault="00E32D7B">
            <w:pPr>
              <w:tabs>
                <w:tab w:val="left" w:pos="360"/>
              </w:tabs>
              <w:snapToGrid w:val="0"/>
              <w:jc w:val="center"/>
            </w:pPr>
          </w:p>
        </w:tc>
      </w:tr>
      <w:tr w:rsidR="00061956" w14:paraId="16CAA58B"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B20DD2B" w14:textId="77777777" w:rsidR="00E32D7B" w:rsidRDefault="00E32D7B">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6D1840C" w14:textId="7FDAF655" w:rsidR="00E32D7B" w:rsidRDefault="00D14AD2">
            <w:pPr>
              <w:tabs>
                <w:tab w:val="left" w:pos="360"/>
              </w:tabs>
              <w:snapToGrid w:val="0"/>
              <w:jc w:val="center"/>
            </w:pPr>
            <w:r>
              <w:t>3523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EC3C0DC" w14:textId="77777777" w:rsidR="00E32D7B" w:rsidRDefault="00E32D7B">
            <w:pPr>
              <w:tabs>
                <w:tab w:val="left" w:pos="360"/>
              </w:tabs>
              <w:snapToGrid w:val="0"/>
              <w:jc w:val="center"/>
            </w:pPr>
          </w:p>
        </w:tc>
      </w:tr>
      <w:tr w:rsidR="00061956" w14:paraId="741BBD2E"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73D955E" w14:textId="77777777" w:rsidR="00E32D7B" w:rsidRDefault="00E32D7B">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098291E" w14:textId="2705DE0F" w:rsidR="00E32D7B" w:rsidRDefault="00D14AD2">
            <w:pPr>
              <w:tabs>
                <w:tab w:val="left" w:pos="360"/>
              </w:tabs>
              <w:snapToGrid w:val="0"/>
              <w:jc w:val="center"/>
            </w:pPr>
            <w:r>
              <w:t>19</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2204" w14:textId="77777777" w:rsidR="00E32D7B" w:rsidRDefault="00E32D7B">
            <w:pPr>
              <w:tabs>
                <w:tab w:val="left" w:pos="360"/>
              </w:tabs>
              <w:snapToGrid w:val="0"/>
              <w:jc w:val="center"/>
            </w:pPr>
          </w:p>
        </w:tc>
      </w:tr>
      <w:tr w:rsidR="00061956" w14:paraId="4EB19F7C"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73583B9" w14:textId="711C17D7" w:rsidR="00E32D7B" w:rsidRDefault="00093C95">
            <w:pPr>
              <w:tabs>
                <w:tab w:val="left" w:pos="360"/>
              </w:tabs>
              <w:jc w:val="both"/>
            </w:pPr>
            <w:r>
              <w:t>Vazgeçme/F</w:t>
            </w:r>
            <w:r w:rsidR="00E32D7B">
              <w:t>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B0B2D59" w14:textId="36A515FC" w:rsidR="00E32D7B" w:rsidRDefault="00D14AD2">
            <w:pPr>
              <w:tabs>
                <w:tab w:val="left" w:pos="360"/>
              </w:tabs>
              <w:snapToGrid w:val="0"/>
              <w:jc w:val="center"/>
            </w:pPr>
            <w:r>
              <w:t>515</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D75A57" w14:textId="77777777" w:rsidR="00E32D7B" w:rsidRDefault="00E32D7B">
            <w:pPr>
              <w:tabs>
                <w:tab w:val="left" w:pos="360"/>
              </w:tabs>
              <w:snapToGrid w:val="0"/>
              <w:jc w:val="center"/>
            </w:pPr>
          </w:p>
        </w:tc>
      </w:tr>
      <w:tr w:rsidR="00061956" w14:paraId="61E0EA36"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F4036C2" w14:textId="77777777" w:rsidR="00E32D7B" w:rsidRDefault="00E32D7B">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D817ABB" w14:textId="37D5271A" w:rsidR="00E32D7B" w:rsidRDefault="00D14AD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31FF" w14:textId="77777777" w:rsidR="00E32D7B" w:rsidRDefault="00E32D7B">
            <w:pPr>
              <w:tabs>
                <w:tab w:val="left" w:pos="360"/>
              </w:tabs>
              <w:snapToGrid w:val="0"/>
              <w:jc w:val="center"/>
            </w:pPr>
          </w:p>
        </w:tc>
      </w:tr>
      <w:tr w:rsidR="00061956" w14:paraId="45143A07" w14:textId="77777777" w:rsidTr="009B0ABD">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C860D03" w14:textId="77777777" w:rsidR="00E32D7B" w:rsidRDefault="00E32D7B">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DADD514" w14:textId="43457537" w:rsidR="00E32D7B" w:rsidRDefault="00D14AD2">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0D42174" w14:textId="77777777" w:rsidR="00E32D7B" w:rsidRDefault="00E32D7B">
            <w:pPr>
              <w:tabs>
                <w:tab w:val="left" w:pos="360"/>
              </w:tabs>
              <w:snapToGrid w:val="0"/>
              <w:jc w:val="center"/>
            </w:pPr>
          </w:p>
        </w:tc>
      </w:tr>
      <w:tr w:rsidR="00061956" w14:paraId="2A6F97EF"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403050C" w14:textId="77777777" w:rsidR="00E32D7B" w:rsidRDefault="00E32D7B">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2E5636A" w14:textId="5B01CA38" w:rsidR="00E32D7B" w:rsidRDefault="00D14AD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3D357" w14:textId="77777777" w:rsidR="00E32D7B" w:rsidRDefault="00E32D7B" w:rsidP="00061956">
            <w:pPr>
              <w:tabs>
                <w:tab w:val="left" w:pos="360"/>
              </w:tabs>
              <w:snapToGrid w:val="0"/>
              <w:jc w:val="center"/>
            </w:pPr>
          </w:p>
        </w:tc>
      </w:tr>
      <w:tr w:rsidR="00061956" w14:paraId="066FA231"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62471CF" w14:textId="77777777" w:rsidR="00E32D7B" w:rsidRDefault="00E32D7B">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F2EDEB4" w14:textId="67489863" w:rsidR="00E32D7B" w:rsidRDefault="00D14AD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226454" w14:textId="77777777" w:rsidR="00E32D7B" w:rsidRDefault="00E32D7B">
            <w:pPr>
              <w:tabs>
                <w:tab w:val="left" w:pos="360"/>
              </w:tabs>
              <w:snapToGrid w:val="0"/>
              <w:jc w:val="center"/>
            </w:pPr>
          </w:p>
        </w:tc>
      </w:tr>
      <w:tr w:rsidR="00061956" w14:paraId="4BF499BA"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3ADE3B5" w14:textId="77777777" w:rsidR="00E32D7B" w:rsidRDefault="00E32D7B">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4105492E" w14:textId="0286BE3C" w:rsidR="00E32D7B" w:rsidRDefault="00D14AD2">
            <w:pPr>
              <w:tabs>
                <w:tab w:val="left" w:pos="360"/>
              </w:tabs>
              <w:snapToGrid w:val="0"/>
              <w:jc w:val="center"/>
            </w:pPr>
            <w:r>
              <w:t>101</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54CEC" w14:textId="77777777" w:rsidR="00E32D7B" w:rsidRDefault="00E32D7B">
            <w:pPr>
              <w:tabs>
                <w:tab w:val="left" w:pos="360"/>
              </w:tabs>
              <w:snapToGrid w:val="0"/>
              <w:jc w:val="center"/>
            </w:pPr>
          </w:p>
        </w:tc>
      </w:tr>
      <w:tr w:rsidR="00061956" w14:paraId="699CC947"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1BA63EC" w14:textId="77777777" w:rsidR="00E32D7B" w:rsidRDefault="00E32D7B">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697F5B3" w14:textId="52E6EBF7" w:rsidR="00E32D7B" w:rsidRDefault="00D14AD2">
            <w:pPr>
              <w:tabs>
                <w:tab w:val="left" w:pos="360"/>
              </w:tabs>
              <w:snapToGrid w:val="0"/>
              <w:jc w:val="center"/>
            </w:pPr>
            <w:r>
              <w:t>55</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B9D13B" w14:textId="77777777" w:rsidR="00E32D7B" w:rsidRDefault="00E32D7B">
            <w:pPr>
              <w:tabs>
                <w:tab w:val="left" w:pos="360"/>
              </w:tabs>
              <w:snapToGrid w:val="0"/>
              <w:jc w:val="center"/>
            </w:pPr>
          </w:p>
        </w:tc>
      </w:tr>
      <w:tr w:rsidR="00D14AD2" w14:paraId="77B7C68D"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E2D6B46" w14:textId="76EF849C" w:rsidR="00D14AD2" w:rsidRDefault="00D14AD2">
            <w:pPr>
              <w:tabs>
                <w:tab w:val="left" w:pos="360"/>
              </w:tabs>
              <w:jc w:val="both"/>
            </w:pPr>
            <w:r>
              <w:t>7420 Sayılı Kanunun Geçici 3. Maddesi Kapsamında Feragat ile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7F790CE8" w14:textId="0648A33D" w:rsidR="00D14AD2" w:rsidRDefault="00D14AD2">
            <w:pPr>
              <w:tabs>
                <w:tab w:val="left" w:pos="360"/>
              </w:tabs>
              <w:snapToGrid w:val="0"/>
              <w:jc w:val="center"/>
            </w:pPr>
            <w:r>
              <w:t>121</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F10E20" w14:textId="77777777" w:rsidR="00D14AD2" w:rsidRDefault="00D14AD2">
            <w:pPr>
              <w:tabs>
                <w:tab w:val="left" w:pos="360"/>
              </w:tabs>
              <w:snapToGrid w:val="0"/>
              <w:jc w:val="center"/>
            </w:pPr>
          </w:p>
        </w:tc>
      </w:tr>
      <w:tr w:rsidR="00D14AD2" w14:paraId="6D783ADA"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6084E9AD" w14:textId="44EC63C4" w:rsidR="00D14AD2" w:rsidRDefault="00D14AD2">
            <w:pPr>
              <w:tabs>
                <w:tab w:val="left" w:pos="360"/>
              </w:tabs>
              <w:jc w:val="both"/>
            </w:pPr>
            <w:r>
              <w:t xml:space="preserve">Birleştirilen Esas </w:t>
            </w:r>
          </w:p>
        </w:tc>
        <w:tc>
          <w:tcPr>
            <w:tcW w:w="2265" w:type="dxa"/>
            <w:tcBorders>
              <w:top w:val="single" w:sz="4" w:space="0" w:color="000000"/>
              <w:left w:val="single" w:sz="4" w:space="0" w:color="000000"/>
              <w:bottom w:val="single" w:sz="4" w:space="0" w:color="000000"/>
            </w:tcBorders>
            <w:shd w:val="clear" w:color="auto" w:fill="F2F2F2"/>
            <w:vAlign w:val="center"/>
          </w:tcPr>
          <w:p w14:paraId="660583D0" w14:textId="6D4C04D4" w:rsidR="00D14AD2" w:rsidRDefault="00D14AD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9EA6F7" w14:textId="77777777" w:rsidR="00D14AD2" w:rsidRDefault="00D14AD2">
            <w:pPr>
              <w:tabs>
                <w:tab w:val="left" w:pos="360"/>
              </w:tabs>
              <w:snapToGrid w:val="0"/>
              <w:jc w:val="center"/>
            </w:pPr>
          </w:p>
        </w:tc>
      </w:tr>
      <w:tr w:rsidR="00D14AD2" w14:paraId="509933D5"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5F3E96F3" w14:textId="4C63A631" w:rsidR="00D14AD2" w:rsidRDefault="00D14AD2">
            <w:pPr>
              <w:tabs>
                <w:tab w:val="left" w:pos="360"/>
              </w:tabs>
              <w:jc w:val="both"/>
            </w:pPr>
            <w:r>
              <w:t>Zaman Aşımı ( İİK 39)</w:t>
            </w:r>
          </w:p>
        </w:tc>
        <w:tc>
          <w:tcPr>
            <w:tcW w:w="2265" w:type="dxa"/>
            <w:tcBorders>
              <w:top w:val="single" w:sz="4" w:space="0" w:color="000000"/>
              <w:left w:val="single" w:sz="4" w:space="0" w:color="000000"/>
              <w:bottom w:val="single" w:sz="4" w:space="0" w:color="000000"/>
            </w:tcBorders>
            <w:shd w:val="clear" w:color="auto" w:fill="F2F2F2"/>
            <w:vAlign w:val="center"/>
          </w:tcPr>
          <w:p w14:paraId="7F31C81B" w14:textId="48229EC8" w:rsidR="00D14AD2" w:rsidRDefault="00D14AD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D6C03A" w14:textId="77777777" w:rsidR="00D14AD2" w:rsidRDefault="00D14AD2">
            <w:pPr>
              <w:tabs>
                <w:tab w:val="left" w:pos="360"/>
              </w:tabs>
              <w:snapToGrid w:val="0"/>
              <w:jc w:val="center"/>
            </w:pPr>
          </w:p>
        </w:tc>
      </w:tr>
      <w:tr w:rsidR="00061956" w14:paraId="388EE5DA"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EE2AAF2" w14:textId="77777777" w:rsidR="00E32D7B" w:rsidRDefault="00E32D7B">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18C4CCF3" w14:textId="141319FF" w:rsidR="00E32D7B" w:rsidRDefault="00D14AD2">
            <w:pPr>
              <w:tabs>
                <w:tab w:val="left" w:pos="360"/>
              </w:tabs>
              <w:snapToGrid w:val="0"/>
              <w:jc w:val="center"/>
            </w:pPr>
            <w:r>
              <w:t>1244</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7413F" w14:textId="77777777" w:rsidR="00E32D7B" w:rsidRDefault="00E32D7B">
            <w:pPr>
              <w:tabs>
                <w:tab w:val="left" w:pos="360"/>
              </w:tabs>
              <w:snapToGrid w:val="0"/>
              <w:jc w:val="center"/>
            </w:pPr>
          </w:p>
        </w:tc>
      </w:tr>
      <w:tr w:rsidR="00061956" w14:paraId="6AC64B53"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D14BF79" w14:textId="77777777" w:rsidR="00E32D7B" w:rsidRDefault="00E32D7B">
            <w:pPr>
              <w:tabs>
                <w:tab w:val="left" w:pos="360"/>
              </w:tabs>
              <w:jc w:val="both"/>
            </w:pPr>
            <w:r>
              <w:t>İnfazen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00278A7" w14:textId="082F2460" w:rsidR="00E32D7B" w:rsidRDefault="00D14AD2">
            <w:pPr>
              <w:tabs>
                <w:tab w:val="left" w:pos="360"/>
              </w:tabs>
              <w:snapToGrid w:val="0"/>
              <w:jc w:val="center"/>
            </w:pPr>
            <w:r>
              <w:t>242</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DB3D29" w14:textId="77777777" w:rsidR="00E32D7B" w:rsidRDefault="00E32D7B">
            <w:pPr>
              <w:tabs>
                <w:tab w:val="left" w:pos="360"/>
              </w:tabs>
              <w:snapToGrid w:val="0"/>
              <w:jc w:val="center"/>
            </w:pPr>
          </w:p>
        </w:tc>
      </w:tr>
      <w:tr w:rsidR="00061956" w14:paraId="1BBFAF10"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44997A" w14:textId="77777777" w:rsidR="00E32D7B" w:rsidRDefault="00E32D7B">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66C0AD91" w14:textId="7B5B5AEF" w:rsidR="00E32D7B" w:rsidRDefault="00D14AD2">
            <w:pPr>
              <w:tabs>
                <w:tab w:val="left" w:pos="360"/>
              </w:tabs>
              <w:snapToGrid w:val="0"/>
              <w:jc w:val="center"/>
            </w:pPr>
            <w:r>
              <w:t>5</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F8220" w14:textId="77777777" w:rsidR="00E32D7B" w:rsidRDefault="00E32D7B">
            <w:pPr>
              <w:tabs>
                <w:tab w:val="left" w:pos="360"/>
              </w:tabs>
              <w:snapToGrid w:val="0"/>
              <w:jc w:val="center"/>
            </w:pPr>
          </w:p>
        </w:tc>
      </w:tr>
      <w:tr w:rsidR="00061956" w14:paraId="1363277B"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3ABBD73" w14:textId="77777777" w:rsidR="00E32D7B" w:rsidRDefault="00E32D7B">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E8FA6F1" w14:textId="184D9B0C" w:rsidR="00E32D7B" w:rsidRDefault="00D14AD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042DF0" w14:textId="77777777" w:rsidR="00E32D7B" w:rsidRDefault="00E32D7B">
            <w:pPr>
              <w:tabs>
                <w:tab w:val="left" w:pos="360"/>
              </w:tabs>
              <w:snapToGrid w:val="0"/>
              <w:jc w:val="center"/>
            </w:pPr>
          </w:p>
        </w:tc>
      </w:tr>
    </w:tbl>
    <w:p w14:paraId="5DEE649C" w14:textId="77777777" w:rsidR="00E32D7B" w:rsidRDefault="00E32D7B">
      <w:pPr>
        <w:tabs>
          <w:tab w:val="left" w:pos="360"/>
        </w:tabs>
        <w:jc w:val="both"/>
        <w:rPr>
          <w:b/>
          <w:color w:val="CC0000"/>
        </w:rPr>
      </w:pPr>
    </w:p>
    <w:p w14:paraId="3794DED8" w14:textId="77777777" w:rsidR="00E32D7B" w:rsidRDefault="00E32D7B">
      <w:pPr>
        <w:tabs>
          <w:tab w:val="left" w:pos="360"/>
        </w:tabs>
        <w:jc w:val="both"/>
        <w:rPr>
          <w:b/>
          <w:color w:val="CC0000"/>
        </w:rPr>
      </w:pPr>
    </w:p>
    <w:p w14:paraId="6535D4DD" w14:textId="77777777" w:rsidR="00E32D7B" w:rsidRPr="00F939C2" w:rsidRDefault="00E32D7B" w:rsidP="00D700E5">
      <w:pPr>
        <w:pStyle w:val="Balk4"/>
        <w:numPr>
          <w:ilvl w:val="1"/>
          <w:numId w:val="5"/>
        </w:numPr>
        <w:ind w:left="0"/>
        <w:rPr>
          <w:color w:val="C00000"/>
          <w:sz w:val="24"/>
          <w:szCs w:val="24"/>
        </w:rPr>
      </w:pPr>
      <w:bookmarkStart w:id="258" w:name="__RefHeading__205_1323963809"/>
      <w:bookmarkStart w:id="259" w:name="__RefHeading__334_597354004"/>
      <w:bookmarkStart w:id="260" w:name="__RefHeading__248_1086036030"/>
      <w:bookmarkStart w:id="261" w:name="__RefHeading__193_1589488387"/>
      <w:bookmarkStart w:id="262" w:name="__RefHeading___Toc450743431"/>
      <w:bookmarkStart w:id="263" w:name="__RefHeading__770_2095565461"/>
      <w:bookmarkStart w:id="264" w:name="__RefHeading__627_796719703"/>
      <w:bookmarkStart w:id="265" w:name="_Toc455182142"/>
      <w:bookmarkStart w:id="266" w:name="_Toc92879970"/>
      <w:bookmarkStart w:id="267" w:name="_Toc94867876"/>
      <w:bookmarkStart w:id="268" w:name="_Toc121219604"/>
      <w:bookmarkEnd w:id="258"/>
      <w:bookmarkEnd w:id="259"/>
      <w:bookmarkEnd w:id="260"/>
      <w:bookmarkEnd w:id="261"/>
      <w:bookmarkEnd w:id="262"/>
      <w:bookmarkEnd w:id="263"/>
      <w:bookmarkEnd w:id="264"/>
      <w:r w:rsidRPr="00F939C2">
        <w:rPr>
          <w:color w:val="C00000"/>
          <w:sz w:val="24"/>
          <w:szCs w:val="24"/>
        </w:rPr>
        <w:t>MÜLHAKAT ADLİYELERİ</w:t>
      </w:r>
      <w:bookmarkEnd w:id="265"/>
      <w:bookmarkEnd w:id="266"/>
      <w:bookmarkEnd w:id="267"/>
      <w:bookmarkEnd w:id="268"/>
    </w:p>
    <w:p w14:paraId="5D341EAA"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E73552" w14:paraId="5160678A" w14:textId="77777777" w:rsidTr="009E3538">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5E2F230C" w14:textId="77777777" w:rsidR="00E73552" w:rsidRDefault="00E73552" w:rsidP="009E3538">
            <w:pPr>
              <w:tabs>
                <w:tab w:val="left" w:pos="360"/>
              </w:tabs>
              <w:jc w:val="center"/>
            </w:pPr>
            <w:bookmarkStart w:id="269" w:name="__RefHeading__207_1323963809"/>
            <w:bookmarkStart w:id="270" w:name="__RefHeading__336_597354004"/>
            <w:bookmarkStart w:id="271" w:name="__RefHeading__250_1086036030"/>
            <w:bookmarkStart w:id="272" w:name="__RefHeading__195_1589488387"/>
            <w:bookmarkStart w:id="273" w:name="__RefHeading___Toc450743432"/>
            <w:bookmarkStart w:id="274" w:name="__RefHeading__772_2095565461"/>
            <w:bookmarkStart w:id="275" w:name="__RefHeading__629_796719703"/>
            <w:bookmarkStart w:id="276" w:name="_Toc121219605"/>
            <w:bookmarkEnd w:id="269"/>
            <w:bookmarkEnd w:id="270"/>
            <w:bookmarkEnd w:id="271"/>
            <w:bookmarkEnd w:id="272"/>
            <w:bookmarkEnd w:id="273"/>
            <w:bookmarkEnd w:id="274"/>
            <w:bookmarkEnd w:id="275"/>
            <w:r>
              <w:rPr>
                <w:b/>
                <w:color w:val="FFFFFF"/>
              </w:rPr>
              <w:t xml:space="preserve">İcra Daireleri </w:t>
            </w:r>
          </w:p>
        </w:tc>
      </w:tr>
      <w:tr w:rsidR="00E73552" w14:paraId="7016E320" w14:textId="77777777" w:rsidTr="009E353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A70ED59" w14:textId="77777777" w:rsidR="00E73552" w:rsidRDefault="00E73552" w:rsidP="009E3538">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594E75D4" w14:textId="77777777" w:rsidR="00E73552" w:rsidRDefault="00E73552" w:rsidP="009E3538">
            <w:pPr>
              <w:tabs>
                <w:tab w:val="left" w:pos="360"/>
              </w:tabs>
              <w:jc w:val="center"/>
              <w:rPr>
                <w:b/>
              </w:rPr>
            </w:pPr>
            <w:r>
              <w:rPr>
                <w:b/>
              </w:rPr>
              <w:t>Varto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B21A7" w14:textId="77777777" w:rsidR="00E73552" w:rsidRDefault="00E73552" w:rsidP="009E3538">
            <w:pPr>
              <w:tabs>
                <w:tab w:val="left" w:pos="360"/>
              </w:tabs>
              <w:jc w:val="center"/>
            </w:pPr>
          </w:p>
        </w:tc>
      </w:tr>
      <w:tr w:rsidR="00E73552" w14:paraId="56C3F665" w14:textId="77777777" w:rsidTr="009E353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39142C33" w14:textId="77777777" w:rsidR="00E73552" w:rsidRPr="008F4A26" w:rsidRDefault="00E73552" w:rsidP="009E3538">
            <w:pPr>
              <w:tabs>
                <w:tab w:val="left" w:pos="360"/>
              </w:tabs>
              <w:jc w:val="both"/>
            </w:pPr>
            <w:r w:rsidRPr="008F4A26">
              <w:t>Esas</w:t>
            </w:r>
          </w:p>
        </w:tc>
        <w:tc>
          <w:tcPr>
            <w:tcW w:w="2265" w:type="dxa"/>
            <w:tcBorders>
              <w:top w:val="single" w:sz="4" w:space="0" w:color="000000"/>
              <w:left w:val="single" w:sz="4" w:space="0" w:color="000000"/>
              <w:bottom w:val="single" w:sz="4" w:space="0" w:color="000000"/>
            </w:tcBorders>
            <w:shd w:val="clear" w:color="auto" w:fill="F3F3F3"/>
            <w:vAlign w:val="center"/>
          </w:tcPr>
          <w:p w14:paraId="55F077D1" w14:textId="77777777" w:rsidR="00E73552" w:rsidRPr="008F4A26" w:rsidRDefault="00E73552" w:rsidP="009E3538">
            <w:pPr>
              <w:tabs>
                <w:tab w:val="left" w:pos="360"/>
              </w:tabs>
              <w:snapToGrid w:val="0"/>
              <w:jc w:val="center"/>
            </w:pPr>
            <w:r>
              <w:t>503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5317E39" w14:textId="77777777" w:rsidR="00E73552" w:rsidRPr="00137914" w:rsidRDefault="00E73552" w:rsidP="009E3538">
            <w:pPr>
              <w:tabs>
                <w:tab w:val="left" w:pos="360"/>
              </w:tabs>
              <w:snapToGrid w:val="0"/>
              <w:jc w:val="center"/>
              <w:rPr>
                <w:highlight w:val="yellow"/>
              </w:rPr>
            </w:pPr>
          </w:p>
        </w:tc>
      </w:tr>
      <w:tr w:rsidR="00E73552" w14:paraId="15CFD62D" w14:textId="77777777" w:rsidTr="009E3538">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36D0688B" w14:textId="77777777" w:rsidR="00E73552" w:rsidRPr="008F4A26" w:rsidRDefault="00E73552" w:rsidP="009E3538">
            <w:pPr>
              <w:tabs>
                <w:tab w:val="left" w:pos="360"/>
              </w:tabs>
              <w:jc w:val="both"/>
            </w:pPr>
            <w:r w:rsidRPr="008F4A26">
              <w:t>İnfazen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74476CE4" w14:textId="77777777" w:rsidR="00E73552" w:rsidRPr="008F4A26" w:rsidRDefault="00E73552" w:rsidP="009E3538">
            <w:pPr>
              <w:tabs>
                <w:tab w:val="left" w:pos="360"/>
              </w:tabs>
              <w:snapToGrid w:val="0"/>
              <w:jc w:val="center"/>
            </w:pPr>
            <w:r>
              <w:t>53</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96335" w14:textId="77777777" w:rsidR="00E73552" w:rsidRPr="00137914" w:rsidRDefault="00E73552" w:rsidP="009E3538">
            <w:pPr>
              <w:tabs>
                <w:tab w:val="left" w:pos="360"/>
              </w:tabs>
              <w:snapToGrid w:val="0"/>
              <w:jc w:val="center"/>
              <w:rPr>
                <w:highlight w:val="yellow"/>
              </w:rPr>
            </w:pPr>
          </w:p>
        </w:tc>
      </w:tr>
      <w:tr w:rsidR="00E73552" w14:paraId="08B73364" w14:textId="77777777" w:rsidTr="009E3538">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615841CE" w14:textId="77777777" w:rsidR="00E73552" w:rsidRPr="008F4A26" w:rsidRDefault="00E73552" w:rsidP="009E3538">
            <w:pPr>
              <w:tabs>
                <w:tab w:val="left" w:pos="360"/>
              </w:tabs>
              <w:jc w:val="both"/>
            </w:pPr>
            <w:r w:rsidRPr="008F4A26">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11E1644A" w14:textId="77777777" w:rsidR="00E73552" w:rsidRPr="008F4A26" w:rsidRDefault="00E73552" w:rsidP="009E3538">
            <w:pPr>
              <w:tabs>
                <w:tab w:val="left" w:pos="360"/>
              </w:tabs>
              <w:snapToGrid w:val="0"/>
              <w:jc w:val="center"/>
            </w:pPr>
            <w:r>
              <w:t>25</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ED1264E" w14:textId="77777777" w:rsidR="00E73552" w:rsidRPr="00137914" w:rsidRDefault="00E73552" w:rsidP="009E3538">
            <w:pPr>
              <w:tabs>
                <w:tab w:val="left" w:pos="360"/>
              </w:tabs>
              <w:snapToGrid w:val="0"/>
              <w:jc w:val="center"/>
              <w:rPr>
                <w:highlight w:val="yellow"/>
              </w:rPr>
            </w:pPr>
          </w:p>
        </w:tc>
      </w:tr>
      <w:tr w:rsidR="00E73552" w14:paraId="20261401" w14:textId="77777777" w:rsidTr="009E353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73B2784" w14:textId="77777777" w:rsidR="00E73552" w:rsidRPr="008F4A26" w:rsidRDefault="00E73552" w:rsidP="009E3538">
            <w:pPr>
              <w:tabs>
                <w:tab w:val="left" w:pos="360"/>
              </w:tabs>
              <w:jc w:val="both"/>
            </w:pPr>
            <w:r w:rsidRPr="008F4A26">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3367E8E4" w14:textId="77777777" w:rsidR="00E73552" w:rsidRPr="008F4A26" w:rsidRDefault="00E73552" w:rsidP="009E3538">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E4912" w14:textId="77777777" w:rsidR="00E73552" w:rsidRPr="00137914" w:rsidRDefault="00E73552" w:rsidP="009E3538">
            <w:pPr>
              <w:tabs>
                <w:tab w:val="left" w:pos="360"/>
              </w:tabs>
              <w:snapToGrid w:val="0"/>
              <w:jc w:val="center"/>
              <w:rPr>
                <w:highlight w:val="yellow"/>
              </w:rPr>
            </w:pPr>
          </w:p>
        </w:tc>
      </w:tr>
      <w:tr w:rsidR="00E73552" w14:paraId="0D03F7CF" w14:textId="77777777" w:rsidTr="009E353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FDA2362" w14:textId="77777777" w:rsidR="00E73552" w:rsidRPr="008F4A26" w:rsidRDefault="00E73552" w:rsidP="009E3538">
            <w:pPr>
              <w:tabs>
                <w:tab w:val="left" w:pos="360"/>
              </w:tabs>
              <w:jc w:val="both"/>
            </w:pPr>
            <w:r w:rsidRPr="008F4A26">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1E8C4936" w14:textId="77777777" w:rsidR="00E73552" w:rsidRPr="008F4A26" w:rsidRDefault="00E73552" w:rsidP="009E3538">
            <w:pPr>
              <w:tabs>
                <w:tab w:val="left" w:pos="360"/>
              </w:tabs>
              <w:snapToGrid w:val="0"/>
              <w:jc w:val="center"/>
            </w:pPr>
            <w:r>
              <w:t>4</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6E15198" w14:textId="77777777" w:rsidR="00E73552" w:rsidRPr="00137914" w:rsidRDefault="00E73552" w:rsidP="009E3538">
            <w:pPr>
              <w:tabs>
                <w:tab w:val="left" w:pos="360"/>
              </w:tabs>
              <w:snapToGrid w:val="0"/>
              <w:jc w:val="center"/>
              <w:rPr>
                <w:highlight w:val="yellow"/>
              </w:rPr>
            </w:pPr>
          </w:p>
        </w:tc>
      </w:tr>
      <w:tr w:rsidR="00E73552" w14:paraId="6311F55A" w14:textId="77777777" w:rsidTr="009E353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6C466D87" w14:textId="77777777" w:rsidR="00E73552" w:rsidRPr="008F4A26" w:rsidRDefault="00E73552" w:rsidP="009E3538">
            <w:pPr>
              <w:tabs>
                <w:tab w:val="left" w:pos="360"/>
              </w:tabs>
              <w:jc w:val="both"/>
            </w:pPr>
            <w:r w:rsidRPr="008F4A26">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64E4D01F" w14:textId="77777777" w:rsidR="00E73552" w:rsidRPr="008F4A26" w:rsidRDefault="00E73552" w:rsidP="009E3538">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12DAC" w14:textId="77777777" w:rsidR="00E73552" w:rsidRPr="00137914" w:rsidRDefault="00E73552" w:rsidP="009E3538">
            <w:pPr>
              <w:tabs>
                <w:tab w:val="left" w:pos="360"/>
              </w:tabs>
              <w:snapToGrid w:val="0"/>
              <w:jc w:val="center"/>
              <w:rPr>
                <w:highlight w:val="yellow"/>
              </w:rPr>
            </w:pPr>
          </w:p>
        </w:tc>
      </w:tr>
      <w:tr w:rsidR="00E73552" w14:paraId="79E4A9E6" w14:textId="77777777" w:rsidTr="009E3538">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42FE5DAE" w14:textId="77777777" w:rsidR="00E73552" w:rsidRPr="008F4A26" w:rsidRDefault="00E73552" w:rsidP="009E3538">
            <w:pPr>
              <w:tabs>
                <w:tab w:val="left" w:pos="360"/>
              </w:tabs>
              <w:jc w:val="both"/>
            </w:pPr>
            <w:r w:rsidRPr="008F4A26">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335CA9D6" w14:textId="77777777" w:rsidR="00E73552" w:rsidRPr="008F4A26" w:rsidRDefault="00E73552" w:rsidP="009E3538">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4EC577B" w14:textId="77777777" w:rsidR="00E73552" w:rsidRPr="00137914" w:rsidRDefault="00E73552" w:rsidP="009E3538">
            <w:pPr>
              <w:tabs>
                <w:tab w:val="left" w:pos="360"/>
              </w:tabs>
              <w:snapToGrid w:val="0"/>
              <w:jc w:val="center"/>
              <w:rPr>
                <w:highlight w:val="yellow"/>
              </w:rPr>
            </w:pPr>
          </w:p>
        </w:tc>
      </w:tr>
      <w:tr w:rsidR="00E73552" w14:paraId="049C703C" w14:textId="77777777" w:rsidTr="009E353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56E0CD" w14:textId="77777777" w:rsidR="00E73552" w:rsidRPr="008F4A26" w:rsidRDefault="00E73552" w:rsidP="009E3538">
            <w:pPr>
              <w:tabs>
                <w:tab w:val="left" w:pos="360"/>
              </w:tabs>
              <w:jc w:val="both"/>
            </w:pPr>
            <w:r w:rsidRPr="008F4A26">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23FB093E" w14:textId="77777777" w:rsidR="00E73552" w:rsidRPr="008F4A26" w:rsidRDefault="00E73552" w:rsidP="009E3538">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9E5128" w14:textId="77777777" w:rsidR="00E73552" w:rsidRPr="00137914" w:rsidRDefault="00E73552" w:rsidP="009E3538">
            <w:pPr>
              <w:tabs>
                <w:tab w:val="left" w:pos="360"/>
              </w:tabs>
              <w:snapToGrid w:val="0"/>
              <w:jc w:val="center"/>
              <w:rPr>
                <w:highlight w:val="yellow"/>
              </w:rPr>
            </w:pPr>
          </w:p>
        </w:tc>
      </w:tr>
      <w:tr w:rsidR="00E73552" w14:paraId="59DFBCFD" w14:textId="77777777" w:rsidTr="009E353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08A554A" w14:textId="77777777" w:rsidR="00E73552" w:rsidRPr="008F4A26" w:rsidRDefault="00E73552" w:rsidP="009E3538">
            <w:pPr>
              <w:tabs>
                <w:tab w:val="left" w:pos="360"/>
              </w:tabs>
              <w:jc w:val="both"/>
            </w:pPr>
            <w:r w:rsidRPr="008F4A26">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55F6A0CB" w14:textId="77777777" w:rsidR="00E73552" w:rsidRPr="008F4A26" w:rsidRDefault="00E73552" w:rsidP="009E3538">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836C54" w14:textId="77777777" w:rsidR="00E73552" w:rsidRPr="00137914" w:rsidRDefault="00E73552" w:rsidP="009E3538">
            <w:pPr>
              <w:tabs>
                <w:tab w:val="left" w:pos="360"/>
              </w:tabs>
              <w:snapToGrid w:val="0"/>
              <w:jc w:val="center"/>
              <w:rPr>
                <w:highlight w:val="yellow"/>
              </w:rPr>
            </w:pPr>
          </w:p>
        </w:tc>
      </w:tr>
      <w:tr w:rsidR="00E73552" w14:paraId="01EFB61D" w14:textId="77777777" w:rsidTr="009E353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7621418" w14:textId="77777777" w:rsidR="00E73552" w:rsidRPr="008F4A26" w:rsidRDefault="00E73552" w:rsidP="009E3538">
            <w:pPr>
              <w:tabs>
                <w:tab w:val="left" w:pos="360"/>
              </w:tabs>
              <w:jc w:val="both"/>
            </w:pPr>
            <w:r w:rsidRPr="008F4A26">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08A9C2ED" w14:textId="77777777" w:rsidR="00E73552" w:rsidRPr="008F4A26" w:rsidRDefault="00E73552" w:rsidP="009E3538">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7A848" w14:textId="77777777" w:rsidR="00E73552" w:rsidRPr="00137914" w:rsidRDefault="00E73552" w:rsidP="009E3538">
            <w:pPr>
              <w:tabs>
                <w:tab w:val="left" w:pos="360"/>
              </w:tabs>
              <w:snapToGrid w:val="0"/>
              <w:jc w:val="center"/>
              <w:rPr>
                <w:highlight w:val="yellow"/>
              </w:rPr>
            </w:pPr>
          </w:p>
        </w:tc>
      </w:tr>
      <w:tr w:rsidR="00E73552" w14:paraId="136FFE67" w14:textId="77777777" w:rsidTr="009E3538">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642A35FF" w14:textId="77777777" w:rsidR="00E73552" w:rsidRPr="008F4A26" w:rsidRDefault="00E73552" w:rsidP="009E3538">
            <w:pPr>
              <w:tabs>
                <w:tab w:val="left" w:pos="360"/>
              </w:tabs>
              <w:jc w:val="both"/>
            </w:pPr>
            <w:r w:rsidRPr="008F4A26">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42667212" w14:textId="77777777" w:rsidR="00E73552" w:rsidRPr="008F4A26" w:rsidRDefault="00E73552" w:rsidP="009E3538">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3305BC" w14:textId="77777777" w:rsidR="00E73552" w:rsidRPr="00137914" w:rsidRDefault="00E73552" w:rsidP="009E3538">
            <w:pPr>
              <w:tabs>
                <w:tab w:val="left" w:pos="360"/>
              </w:tabs>
              <w:snapToGrid w:val="0"/>
              <w:jc w:val="center"/>
              <w:rPr>
                <w:highlight w:val="yellow"/>
              </w:rPr>
            </w:pPr>
          </w:p>
        </w:tc>
      </w:tr>
      <w:tr w:rsidR="00E73552" w14:paraId="50972CD4" w14:textId="77777777" w:rsidTr="009E353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A7F67B2" w14:textId="77777777" w:rsidR="00E73552" w:rsidRPr="008F4A26" w:rsidRDefault="00E73552" w:rsidP="009E3538">
            <w:pPr>
              <w:tabs>
                <w:tab w:val="left" w:pos="360"/>
              </w:tabs>
              <w:jc w:val="both"/>
            </w:pPr>
            <w:r w:rsidRPr="008F4A26">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14B9ECEF" w14:textId="77777777" w:rsidR="00E73552" w:rsidRPr="008F4A26" w:rsidRDefault="00E73552" w:rsidP="009E3538">
            <w:pPr>
              <w:tabs>
                <w:tab w:val="left" w:pos="360"/>
              </w:tabs>
              <w:snapToGrid w:val="0"/>
              <w:jc w:val="center"/>
            </w:pPr>
            <w:r>
              <w:t>116</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35B6D" w14:textId="77777777" w:rsidR="00E73552" w:rsidRPr="00137914" w:rsidRDefault="00E73552" w:rsidP="009E3538">
            <w:pPr>
              <w:tabs>
                <w:tab w:val="left" w:pos="360"/>
              </w:tabs>
              <w:snapToGrid w:val="0"/>
              <w:jc w:val="center"/>
              <w:rPr>
                <w:highlight w:val="yellow"/>
              </w:rPr>
            </w:pPr>
          </w:p>
        </w:tc>
      </w:tr>
      <w:tr w:rsidR="00E73552" w14:paraId="3647A46C" w14:textId="77777777" w:rsidTr="009E353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29F9EC0" w14:textId="77777777" w:rsidR="00E73552" w:rsidRPr="008F4A26" w:rsidRDefault="00E73552" w:rsidP="009E3538">
            <w:pPr>
              <w:tabs>
                <w:tab w:val="left" w:pos="360"/>
              </w:tabs>
              <w:jc w:val="both"/>
            </w:pPr>
            <w:r w:rsidRPr="008F4A26">
              <w:t>İnfazen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509A0E81" w14:textId="77777777" w:rsidR="00E73552" w:rsidRPr="008F4A26" w:rsidRDefault="00E73552" w:rsidP="009E3538">
            <w:pPr>
              <w:tabs>
                <w:tab w:val="left" w:pos="360"/>
              </w:tabs>
              <w:snapToGrid w:val="0"/>
              <w:jc w:val="center"/>
            </w:pPr>
            <w:r>
              <w:t>10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2B5423" w14:textId="77777777" w:rsidR="00E73552" w:rsidRPr="00137914" w:rsidRDefault="00E73552" w:rsidP="009E3538">
            <w:pPr>
              <w:tabs>
                <w:tab w:val="left" w:pos="360"/>
              </w:tabs>
              <w:snapToGrid w:val="0"/>
              <w:jc w:val="center"/>
              <w:rPr>
                <w:highlight w:val="yellow"/>
              </w:rPr>
            </w:pPr>
          </w:p>
        </w:tc>
      </w:tr>
      <w:tr w:rsidR="00E73552" w14:paraId="2186561E" w14:textId="77777777" w:rsidTr="009E353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57B97AD" w14:textId="77777777" w:rsidR="00E73552" w:rsidRPr="008F4A26" w:rsidRDefault="00E73552" w:rsidP="009E3538">
            <w:pPr>
              <w:tabs>
                <w:tab w:val="left" w:pos="360"/>
              </w:tabs>
              <w:jc w:val="both"/>
            </w:pPr>
            <w:r w:rsidRPr="008F4A26">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2176BCE3" w14:textId="77777777" w:rsidR="00E73552" w:rsidRPr="008F4A26" w:rsidRDefault="00E73552" w:rsidP="009E3538">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91FD0" w14:textId="77777777" w:rsidR="00E73552" w:rsidRPr="00137914" w:rsidRDefault="00E73552" w:rsidP="009E3538">
            <w:pPr>
              <w:tabs>
                <w:tab w:val="left" w:pos="360"/>
              </w:tabs>
              <w:snapToGrid w:val="0"/>
              <w:jc w:val="center"/>
              <w:rPr>
                <w:highlight w:val="yellow"/>
              </w:rPr>
            </w:pPr>
          </w:p>
        </w:tc>
      </w:tr>
      <w:tr w:rsidR="00E73552" w14:paraId="2B70D051" w14:textId="77777777" w:rsidTr="009E353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9A2716D" w14:textId="77777777" w:rsidR="00E73552" w:rsidRPr="008F4A26" w:rsidRDefault="00E73552" w:rsidP="009E3538">
            <w:pPr>
              <w:tabs>
                <w:tab w:val="left" w:pos="360"/>
              </w:tabs>
              <w:jc w:val="both"/>
            </w:pPr>
            <w:r w:rsidRPr="008F4A26">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7E622BD" w14:textId="77777777" w:rsidR="00E73552" w:rsidRPr="008F4A26" w:rsidRDefault="00E73552" w:rsidP="009E3538">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CF72B8" w14:textId="77777777" w:rsidR="00E73552" w:rsidRPr="00137914" w:rsidRDefault="00E73552" w:rsidP="009E3538">
            <w:pPr>
              <w:tabs>
                <w:tab w:val="left" w:pos="360"/>
              </w:tabs>
              <w:snapToGrid w:val="0"/>
              <w:jc w:val="center"/>
              <w:rPr>
                <w:highlight w:val="yellow"/>
              </w:rPr>
            </w:pPr>
          </w:p>
        </w:tc>
      </w:tr>
    </w:tbl>
    <w:p w14:paraId="03F695B4" w14:textId="5BFC0C03" w:rsidR="00E32D7B" w:rsidRPr="00F939C2" w:rsidRDefault="004C6D2A">
      <w:pPr>
        <w:pStyle w:val="Balk3"/>
        <w:pageBreakBefore/>
        <w:numPr>
          <w:ilvl w:val="0"/>
          <w:numId w:val="1"/>
        </w:numPr>
        <w:ind w:left="0" w:firstLine="0"/>
        <w:rPr>
          <w:rFonts w:ascii="Times New Roman" w:hAnsi="Times New Roman" w:cs="Times New Roman"/>
          <w:color w:val="C00000"/>
          <w:sz w:val="24"/>
          <w:szCs w:val="24"/>
        </w:rPr>
      </w:pPr>
      <w:r w:rsidRPr="00F939C2">
        <w:rPr>
          <w:rFonts w:ascii="Times New Roman" w:hAnsi="Times New Roman" w:cs="Times New Roman"/>
          <w:color w:val="C00000"/>
          <w:sz w:val="24"/>
          <w:szCs w:val="24"/>
        </w:rPr>
        <w:lastRenderedPageBreak/>
        <w:t>E</w:t>
      </w:r>
      <w:r w:rsidR="00E32D7B" w:rsidRPr="00F939C2">
        <w:rPr>
          <w:rFonts w:ascii="Times New Roman" w:hAnsi="Times New Roman" w:cs="Times New Roman"/>
          <w:color w:val="C00000"/>
          <w:sz w:val="24"/>
          <w:szCs w:val="24"/>
        </w:rPr>
        <w:t xml:space="preserve">. </w:t>
      </w:r>
      <w:r w:rsidRPr="00F939C2">
        <w:rPr>
          <w:rFonts w:ascii="Times New Roman" w:hAnsi="Times New Roman" w:cs="Times New Roman"/>
          <w:color w:val="C00000"/>
          <w:sz w:val="24"/>
          <w:szCs w:val="24"/>
        </w:rPr>
        <w:t>ÖN BÜRO VE MEDYA İLETİŞİM BÜROLARINA İLİŞKİN BİLGİLER</w:t>
      </w:r>
      <w:bookmarkEnd w:id="276"/>
    </w:p>
    <w:p w14:paraId="6A4E3175" w14:textId="77777777" w:rsidR="00D0670B" w:rsidRPr="00F939C2" w:rsidRDefault="00D0670B" w:rsidP="00D0670B">
      <w:pPr>
        <w:ind w:left="720"/>
        <w:jc w:val="both"/>
        <w:rPr>
          <w:b/>
          <w:color w:val="C00000"/>
        </w:rPr>
      </w:pPr>
    </w:p>
    <w:p w14:paraId="4AA4AAE3" w14:textId="68621AC7" w:rsidR="00D0670B" w:rsidRDefault="00131F9B" w:rsidP="00131F9B">
      <w:pPr>
        <w:jc w:val="both"/>
        <w:rPr>
          <w:b/>
          <w:color w:val="C00000"/>
        </w:rPr>
      </w:pPr>
      <w:r w:rsidRPr="00F939C2">
        <w:rPr>
          <w:b/>
          <w:color w:val="C00000"/>
        </w:rPr>
        <w:t>1.</w:t>
      </w:r>
      <w:r w:rsidR="00D0670B" w:rsidRPr="00F939C2">
        <w:rPr>
          <w:b/>
          <w:color w:val="C00000"/>
        </w:rPr>
        <w:t>Ön Büroların Baktıkları İş Sayıları</w:t>
      </w:r>
    </w:p>
    <w:p w14:paraId="16AA3D4E" w14:textId="77777777" w:rsidR="003E2736" w:rsidRPr="00F939C2" w:rsidRDefault="003E2736" w:rsidP="00131F9B">
      <w:pPr>
        <w:jc w:val="both"/>
        <w:rPr>
          <w:i/>
          <w:color w:val="C00000"/>
        </w:rPr>
      </w:pPr>
    </w:p>
    <w:p w14:paraId="2A3CA33A" w14:textId="77777777" w:rsidR="00D0670B" w:rsidRPr="00876A9E" w:rsidRDefault="00D0670B" w:rsidP="00D0670B">
      <w:pPr>
        <w:ind w:left="720"/>
        <w:jc w:val="both"/>
        <w:rPr>
          <w:i/>
          <w:color w:val="C00000"/>
        </w:rPr>
      </w:pPr>
    </w:p>
    <w:tbl>
      <w:tblPr>
        <w:tblStyle w:val="TabloKlavuzu"/>
        <w:tblW w:w="10244" w:type="dxa"/>
        <w:tblInd w:w="-607" w:type="dxa"/>
        <w:tblLook w:val="04A0" w:firstRow="1" w:lastRow="0" w:firstColumn="1" w:lastColumn="0" w:noHBand="0" w:noVBand="1"/>
      </w:tblPr>
      <w:tblGrid>
        <w:gridCol w:w="1390"/>
        <w:gridCol w:w="650"/>
        <w:gridCol w:w="695"/>
        <w:gridCol w:w="628"/>
        <w:gridCol w:w="706"/>
        <w:gridCol w:w="716"/>
        <w:gridCol w:w="895"/>
        <w:gridCol w:w="928"/>
        <w:gridCol w:w="872"/>
        <w:gridCol w:w="661"/>
        <w:gridCol w:w="661"/>
        <w:gridCol w:w="739"/>
        <w:gridCol w:w="739"/>
      </w:tblGrid>
      <w:tr w:rsidR="00D0670B" w:rsidRPr="00D0670B" w14:paraId="2EB421DA" w14:textId="77777777" w:rsidTr="00FA2795">
        <w:trPr>
          <w:trHeight w:val="805"/>
        </w:trPr>
        <w:tc>
          <w:tcPr>
            <w:tcW w:w="10244" w:type="dxa"/>
            <w:gridSpan w:val="13"/>
            <w:shd w:val="clear" w:color="auto" w:fill="C00000"/>
          </w:tcPr>
          <w:p w14:paraId="734EBCF6" w14:textId="77777777" w:rsidR="00D0670B" w:rsidRPr="00D0670B" w:rsidRDefault="00D0670B" w:rsidP="00131F9B">
            <w:pPr>
              <w:jc w:val="center"/>
              <w:rPr>
                <w:i/>
                <w:color w:val="00B050"/>
              </w:rPr>
            </w:pPr>
            <w:r w:rsidRPr="0014178B">
              <w:rPr>
                <w:b/>
                <w:color w:val="FFFFFF" w:themeColor="background1"/>
              </w:rPr>
              <w:t>Ön Büroya Gelen İş Tablosu</w:t>
            </w:r>
          </w:p>
        </w:tc>
      </w:tr>
      <w:tr w:rsidR="00FA2795" w:rsidRPr="00D0670B" w14:paraId="0A437F44" w14:textId="77777777" w:rsidTr="00FA2795">
        <w:trPr>
          <w:trHeight w:val="805"/>
        </w:trPr>
        <w:tc>
          <w:tcPr>
            <w:tcW w:w="1385" w:type="dxa"/>
          </w:tcPr>
          <w:p w14:paraId="4F838508" w14:textId="1146C932" w:rsidR="00D0670B" w:rsidRPr="0014178B" w:rsidRDefault="00D0670B" w:rsidP="00131F9B">
            <w:pPr>
              <w:jc w:val="both"/>
              <w:rPr>
                <w:b/>
                <w:i/>
                <w:color w:val="000000" w:themeColor="text1"/>
                <w:sz w:val="20"/>
                <w:szCs w:val="20"/>
              </w:rPr>
            </w:pPr>
          </w:p>
        </w:tc>
        <w:tc>
          <w:tcPr>
            <w:tcW w:w="647" w:type="dxa"/>
          </w:tcPr>
          <w:p w14:paraId="03935FC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Ocak</w:t>
            </w:r>
          </w:p>
        </w:tc>
        <w:tc>
          <w:tcPr>
            <w:tcW w:w="692" w:type="dxa"/>
          </w:tcPr>
          <w:p w14:paraId="47CDD69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Şubat</w:t>
            </w:r>
          </w:p>
        </w:tc>
        <w:tc>
          <w:tcPr>
            <w:tcW w:w="625" w:type="dxa"/>
          </w:tcPr>
          <w:p w14:paraId="3EAD55E3"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Mart</w:t>
            </w:r>
          </w:p>
        </w:tc>
        <w:tc>
          <w:tcPr>
            <w:tcW w:w="703" w:type="dxa"/>
          </w:tcPr>
          <w:p w14:paraId="1AC4BDCF"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Nisan</w:t>
            </w:r>
          </w:p>
        </w:tc>
        <w:tc>
          <w:tcPr>
            <w:tcW w:w="713" w:type="dxa"/>
          </w:tcPr>
          <w:p w14:paraId="08B26799"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Mayıs</w:t>
            </w:r>
          </w:p>
        </w:tc>
        <w:tc>
          <w:tcPr>
            <w:tcW w:w="891" w:type="dxa"/>
          </w:tcPr>
          <w:p w14:paraId="3F3D114E"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Haziran</w:t>
            </w:r>
          </w:p>
        </w:tc>
        <w:tc>
          <w:tcPr>
            <w:tcW w:w="924" w:type="dxa"/>
          </w:tcPr>
          <w:p w14:paraId="24CDA412"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Temmuz</w:t>
            </w:r>
          </w:p>
        </w:tc>
        <w:tc>
          <w:tcPr>
            <w:tcW w:w="869" w:type="dxa"/>
          </w:tcPr>
          <w:p w14:paraId="001C0C00"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Ağustos</w:t>
            </w:r>
          </w:p>
        </w:tc>
        <w:tc>
          <w:tcPr>
            <w:tcW w:w="658" w:type="dxa"/>
          </w:tcPr>
          <w:p w14:paraId="4F051E1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Eylül</w:t>
            </w:r>
          </w:p>
        </w:tc>
        <w:tc>
          <w:tcPr>
            <w:tcW w:w="658" w:type="dxa"/>
          </w:tcPr>
          <w:p w14:paraId="126013C7"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Ekim</w:t>
            </w:r>
          </w:p>
        </w:tc>
        <w:tc>
          <w:tcPr>
            <w:tcW w:w="736" w:type="dxa"/>
          </w:tcPr>
          <w:p w14:paraId="0AE37CBB"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Kasım</w:t>
            </w:r>
          </w:p>
        </w:tc>
        <w:tc>
          <w:tcPr>
            <w:tcW w:w="736" w:type="dxa"/>
          </w:tcPr>
          <w:p w14:paraId="5434D7B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Aralık</w:t>
            </w:r>
          </w:p>
        </w:tc>
      </w:tr>
      <w:tr w:rsidR="00FA2795" w:rsidRPr="00D0670B" w14:paraId="42DB87CE" w14:textId="77777777" w:rsidTr="00FA2795">
        <w:trPr>
          <w:trHeight w:val="805"/>
        </w:trPr>
        <w:tc>
          <w:tcPr>
            <w:tcW w:w="1385" w:type="dxa"/>
          </w:tcPr>
          <w:p w14:paraId="3A8ECEFB" w14:textId="227F1AB7" w:rsidR="00D0670B" w:rsidRPr="0014178B" w:rsidRDefault="00D0670B" w:rsidP="00131F9B">
            <w:pPr>
              <w:jc w:val="both"/>
              <w:rPr>
                <w:color w:val="000000" w:themeColor="text1"/>
              </w:rPr>
            </w:pPr>
            <w:r w:rsidRPr="0014178B">
              <w:rPr>
                <w:color w:val="000000" w:themeColor="text1"/>
              </w:rPr>
              <w:t>Cumhuriyet Başsavcılığı</w:t>
            </w:r>
          </w:p>
        </w:tc>
        <w:tc>
          <w:tcPr>
            <w:tcW w:w="647" w:type="dxa"/>
          </w:tcPr>
          <w:p w14:paraId="13A74AED" w14:textId="3B45ABAB" w:rsidR="00D0670B" w:rsidRPr="00FA2795" w:rsidRDefault="00FA2795" w:rsidP="00131F9B">
            <w:pPr>
              <w:jc w:val="both"/>
              <w:rPr>
                <w:color w:val="000000" w:themeColor="text1"/>
              </w:rPr>
            </w:pPr>
            <w:r w:rsidRPr="00FA2795">
              <w:rPr>
                <w:color w:val="000000" w:themeColor="text1"/>
              </w:rPr>
              <w:t>0</w:t>
            </w:r>
          </w:p>
        </w:tc>
        <w:tc>
          <w:tcPr>
            <w:tcW w:w="692" w:type="dxa"/>
          </w:tcPr>
          <w:p w14:paraId="13F2347A" w14:textId="0FF6E922" w:rsidR="00D0670B" w:rsidRPr="00FA2795" w:rsidRDefault="00FA2795" w:rsidP="00131F9B">
            <w:pPr>
              <w:jc w:val="both"/>
              <w:rPr>
                <w:color w:val="000000" w:themeColor="text1"/>
                <w:szCs w:val="20"/>
              </w:rPr>
            </w:pPr>
            <w:r w:rsidRPr="00FA2795">
              <w:rPr>
                <w:color w:val="000000" w:themeColor="text1"/>
                <w:szCs w:val="20"/>
              </w:rPr>
              <w:t>0</w:t>
            </w:r>
          </w:p>
        </w:tc>
        <w:tc>
          <w:tcPr>
            <w:tcW w:w="625" w:type="dxa"/>
          </w:tcPr>
          <w:p w14:paraId="4DD3DFA5" w14:textId="1E8A6630" w:rsidR="00D0670B" w:rsidRPr="00FA2795" w:rsidRDefault="00FA2795" w:rsidP="00131F9B">
            <w:pPr>
              <w:jc w:val="both"/>
              <w:rPr>
                <w:color w:val="000000" w:themeColor="text1"/>
                <w:szCs w:val="20"/>
              </w:rPr>
            </w:pPr>
            <w:r w:rsidRPr="00FA2795">
              <w:rPr>
                <w:color w:val="000000" w:themeColor="text1"/>
                <w:szCs w:val="20"/>
              </w:rPr>
              <w:t>0</w:t>
            </w:r>
          </w:p>
        </w:tc>
        <w:tc>
          <w:tcPr>
            <w:tcW w:w="703" w:type="dxa"/>
          </w:tcPr>
          <w:p w14:paraId="5437A70A" w14:textId="0AC4BB35" w:rsidR="00D0670B" w:rsidRPr="00FA2795" w:rsidRDefault="00FA2795" w:rsidP="00131F9B">
            <w:pPr>
              <w:jc w:val="both"/>
              <w:rPr>
                <w:color w:val="000000" w:themeColor="text1"/>
                <w:szCs w:val="20"/>
              </w:rPr>
            </w:pPr>
            <w:r w:rsidRPr="00FA2795">
              <w:rPr>
                <w:color w:val="000000" w:themeColor="text1"/>
                <w:szCs w:val="20"/>
              </w:rPr>
              <w:t>0</w:t>
            </w:r>
          </w:p>
        </w:tc>
        <w:tc>
          <w:tcPr>
            <w:tcW w:w="713" w:type="dxa"/>
          </w:tcPr>
          <w:p w14:paraId="76100C43" w14:textId="018A0C7F" w:rsidR="00D0670B" w:rsidRPr="00FA2795" w:rsidRDefault="00FA2795" w:rsidP="00131F9B">
            <w:pPr>
              <w:jc w:val="both"/>
              <w:rPr>
                <w:color w:val="000000" w:themeColor="text1"/>
                <w:szCs w:val="20"/>
              </w:rPr>
            </w:pPr>
            <w:r w:rsidRPr="00FA2795">
              <w:rPr>
                <w:color w:val="000000" w:themeColor="text1"/>
                <w:szCs w:val="20"/>
              </w:rPr>
              <w:t>0</w:t>
            </w:r>
          </w:p>
        </w:tc>
        <w:tc>
          <w:tcPr>
            <w:tcW w:w="891" w:type="dxa"/>
          </w:tcPr>
          <w:p w14:paraId="60B35A2D" w14:textId="0165E471" w:rsidR="00D0670B" w:rsidRPr="00FA2795" w:rsidRDefault="00FA2795" w:rsidP="00131F9B">
            <w:pPr>
              <w:jc w:val="both"/>
              <w:rPr>
                <w:color w:val="000000" w:themeColor="text1"/>
                <w:szCs w:val="20"/>
              </w:rPr>
            </w:pPr>
            <w:r w:rsidRPr="00FA2795">
              <w:rPr>
                <w:color w:val="000000" w:themeColor="text1"/>
                <w:szCs w:val="20"/>
              </w:rPr>
              <w:t>0</w:t>
            </w:r>
          </w:p>
        </w:tc>
        <w:tc>
          <w:tcPr>
            <w:tcW w:w="924" w:type="dxa"/>
          </w:tcPr>
          <w:p w14:paraId="5B9769A8" w14:textId="6072971F" w:rsidR="00D0670B" w:rsidRPr="00FA2795" w:rsidRDefault="00FA2795" w:rsidP="00131F9B">
            <w:pPr>
              <w:jc w:val="both"/>
              <w:rPr>
                <w:color w:val="000000" w:themeColor="text1"/>
                <w:szCs w:val="20"/>
              </w:rPr>
            </w:pPr>
            <w:r w:rsidRPr="00FA2795">
              <w:rPr>
                <w:color w:val="000000" w:themeColor="text1"/>
                <w:szCs w:val="20"/>
              </w:rPr>
              <w:t>0</w:t>
            </w:r>
          </w:p>
        </w:tc>
        <w:tc>
          <w:tcPr>
            <w:tcW w:w="869" w:type="dxa"/>
          </w:tcPr>
          <w:p w14:paraId="5ABD2ECB" w14:textId="20E9B956" w:rsidR="00D0670B" w:rsidRPr="00FA2795" w:rsidRDefault="00FA2795" w:rsidP="00131F9B">
            <w:pPr>
              <w:jc w:val="both"/>
              <w:rPr>
                <w:color w:val="000000" w:themeColor="text1"/>
                <w:szCs w:val="20"/>
              </w:rPr>
            </w:pPr>
            <w:r w:rsidRPr="00FA2795">
              <w:rPr>
                <w:color w:val="000000" w:themeColor="text1"/>
                <w:szCs w:val="20"/>
              </w:rPr>
              <w:t>0</w:t>
            </w:r>
          </w:p>
        </w:tc>
        <w:tc>
          <w:tcPr>
            <w:tcW w:w="658" w:type="dxa"/>
          </w:tcPr>
          <w:p w14:paraId="26B8F6A4" w14:textId="5B3FFBA9" w:rsidR="00D0670B" w:rsidRPr="00FA2795" w:rsidRDefault="00FA2795" w:rsidP="00131F9B">
            <w:pPr>
              <w:jc w:val="both"/>
              <w:rPr>
                <w:color w:val="000000" w:themeColor="text1"/>
                <w:szCs w:val="20"/>
              </w:rPr>
            </w:pPr>
            <w:r w:rsidRPr="00FA2795">
              <w:rPr>
                <w:color w:val="000000" w:themeColor="text1"/>
                <w:szCs w:val="20"/>
              </w:rPr>
              <w:t>0</w:t>
            </w:r>
          </w:p>
        </w:tc>
        <w:tc>
          <w:tcPr>
            <w:tcW w:w="658" w:type="dxa"/>
          </w:tcPr>
          <w:p w14:paraId="20DAC3B4" w14:textId="3E29673F" w:rsidR="00D0670B" w:rsidRPr="00FA2795" w:rsidRDefault="00FA2795" w:rsidP="00131F9B">
            <w:pPr>
              <w:jc w:val="both"/>
              <w:rPr>
                <w:color w:val="000000" w:themeColor="text1"/>
                <w:szCs w:val="20"/>
              </w:rPr>
            </w:pPr>
            <w:r w:rsidRPr="00FA2795">
              <w:rPr>
                <w:color w:val="000000" w:themeColor="text1"/>
                <w:szCs w:val="20"/>
              </w:rPr>
              <w:t>0</w:t>
            </w:r>
          </w:p>
        </w:tc>
        <w:tc>
          <w:tcPr>
            <w:tcW w:w="736" w:type="dxa"/>
          </w:tcPr>
          <w:p w14:paraId="039286DE" w14:textId="2FC00CC3" w:rsidR="00D0670B" w:rsidRPr="00A1234F" w:rsidRDefault="00A1234F" w:rsidP="00131F9B">
            <w:pPr>
              <w:jc w:val="both"/>
              <w:rPr>
                <w:color w:val="000000" w:themeColor="text1"/>
                <w:szCs w:val="20"/>
              </w:rPr>
            </w:pPr>
            <w:r w:rsidRPr="00A1234F">
              <w:rPr>
                <w:color w:val="000000" w:themeColor="text1"/>
                <w:szCs w:val="20"/>
              </w:rPr>
              <w:t>1017</w:t>
            </w:r>
          </w:p>
        </w:tc>
        <w:tc>
          <w:tcPr>
            <w:tcW w:w="736" w:type="dxa"/>
          </w:tcPr>
          <w:p w14:paraId="274CA826" w14:textId="2A126935" w:rsidR="00D0670B" w:rsidRPr="00A1234F" w:rsidRDefault="00A1234F" w:rsidP="00131F9B">
            <w:pPr>
              <w:jc w:val="both"/>
              <w:rPr>
                <w:color w:val="000000" w:themeColor="text1"/>
                <w:szCs w:val="20"/>
              </w:rPr>
            </w:pPr>
            <w:r w:rsidRPr="00A1234F">
              <w:rPr>
                <w:color w:val="000000" w:themeColor="text1"/>
                <w:szCs w:val="20"/>
              </w:rPr>
              <w:t>851</w:t>
            </w:r>
          </w:p>
        </w:tc>
      </w:tr>
      <w:tr w:rsidR="00FA2795" w:rsidRPr="00D0670B" w14:paraId="6DE481F7" w14:textId="77777777" w:rsidTr="00FA2795">
        <w:trPr>
          <w:trHeight w:val="805"/>
        </w:trPr>
        <w:tc>
          <w:tcPr>
            <w:tcW w:w="1385" w:type="dxa"/>
            <w:vAlign w:val="center"/>
          </w:tcPr>
          <w:p w14:paraId="5A75FEA3" w14:textId="4BBB5195" w:rsidR="00D0670B" w:rsidRPr="0014178B" w:rsidRDefault="00D0670B" w:rsidP="00131F9B">
            <w:pPr>
              <w:jc w:val="both"/>
              <w:rPr>
                <w:i/>
                <w:color w:val="000000" w:themeColor="text1"/>
              </w:rPr>
            </w:pPr>
            <w:r w:rsidRPr="0014178B">
              <w:rPr>
                <w:color w:val="000000" w:themeColor="text1"/>
              </w:rPr>
              <w:t>Hukuk Mahkemesi</w:t>
            </w:r>
          </w:p>
        </w:tc>
        <w:tc>
          <w:tcPr>
            <w:tcW w:w="647" w:type="dxa"/>
          </w:tcPr>
          <w:p w14:paraId="7BB6901F" w14:textId="11C4B0AC" w:rsidR="00D0670B" w:rsidRPr="00633029" w:rsidRDefault="00633029" w:rsidP="00131F9B">
            <w:pPr>
              <w:jc w:val="both"/>
              <w:rPr>
                <w:color w:val="000000" w:themeColor="text1"/>
              </w:rPr>
            </w:pPr>
            <w:r w:rsidRPr="00633029">
              <w:rPr>
                <w:color w:val="000000" w:themeColor="text1"/>
              </w:rPr>
              <w:t>0</w:t>
            </w:r>
          </w:p>
        </w:tc>
        <w:tc>
          <w:tcPr>
            <w:tcW w:w="692" w:type="dxa"/>
          </w:tcPr>
          <w:p w14:paraId="25C3FE75" w14:textId="779D22F9" w:rsidR="00D0670B" w:rsidRPr="00633029" w:rsidRDefault="00633029" w:rsidP="00131F9B">
            <w:pPr>
              <w:jc w:val="both"/>
              <w:rPr>
                <w:color w:val="000000" w:themeColor="text1"/>
              </w:rPr>
            </w:pPr>
            <w:r w:rsidRPr="00633029">
              <w:rPr>
                <w:color w:val="000000" w:themeColor="text1"/>
              </w:rPr>
              <w:t>0</w:t>
            </w:r>
          </w:p>
        </w:tc>
        <w:tc>
          <w:tcPr>
            <w:tcW w:w="625" w:type="dxa"/>
          </w:tcPr>
          <w:p w14:paraId="6B059875" w14:textId="0E4B145C" w:rsidR="00D0670B" w:rsidRPr="00633029" w:rsidRDefault="00633029" w:rsidP="00131F9B">
            <w:pPr>
              <w:jc w:val="both"/>
              <w:rPr>
                <w:color w:val="000000" w:themeColor="text1"/>
              </w:rPr>
            </w:pPr>
            <w:r w:rsidRPr="00633029">
              <w:rPr>
                <w:color w:val="000000" w:themeColor="text1"/>
              </w:rPr>
              <w:t>0</w:t>
            </w:r>
          </w:p>
        </w:tc>
        <w:tc>
          <w:tcPr>
            <w:tcW w:w="703" w:type="dxa"/>
          </w:tcPr>
          <w:p w14:paraId="50B6A50F" w14:textId="5521D3CD" w:rsidR="00D0670B" w:rsidRPr="00633029" w:rsidRDefault="00633029" w:rsidP="00131F9B">
            <w:pPr>
              <w:jc w:val="both"/>
              <w:rPr>
                <w:color w:val="000000" w:themeColor="text1"/>
              </w:rPr>
            </w:pPr>
            <w:r w:rsidRPr="00633029">
              <w:rPr>
                <w:color w:val="000000" w:themeColor="text1"/>
              </w:rPr>
              <w:t>0</w:t>
            </w:r>
          </w:p>
        </w:tc>
        <w:tc>
          <w:tcPr>
            <w:tcW w:w="713" w:type="dxa"/>
          </w:tcPr>
          <w:p w14:paraId="09E7014D" w14:textId="2BBB1B32" w:rsidR="00D0670B" w:rsidRPr="00633029" w:rsidRDefault="00633029" w:rsidP="00131F9B">
            <w:pPr>
              <w:jc w:val="both"/>
              <w:rPr>
                <w:color w:val="000000" w:themeColor="text1"/>
              </w:rPr>
            </w:pPr>
            <w:r w:rsidRPr="00633029">
              <w:rPr>
                <w:color w:val="000000" w:themeColor="text1"/>
              </w:rPr>
              <w:t>0</w:t>
            </w:r>
          </w:p>
        </w:tc>
        <w:tc>
          <w:tcPr>
            <w:tcW w:w="891" w:type="dxa"/>
          </w:tcPr>
          <w:p w14:paraId="7E299A12" w14:textId="480C1916" w:rsidR="00D0670B" w:rsidRPr="00633029" w:rsidRDefault="00633029" w:rsidP="00131F9B">
            <w:pPr>
              <w:jc w:val="both"/>
              <w:rPr>
                <w:color w:val="000000" w:themeColor="text1"/>
              </w:rPr>
            </w:pPr>
            <w:r w:rsidRPr="00633029">
              <w:rPr>
                <w:color w:val="000000" w:themeColor="text1"/>
              </w:rPr>
              <w:t>0</w:t>
            </w:r>
          </w:p>
        </w:tc>
        <w:tc>
          <w:tcPr>
            <w:tcW w:w="924" w:type="dxa"/>
          </w:tcPr>
          <w:p w14:paraId="1D08A019" w14:textId="32926345" w:rsidR="00D0670B" w:rsidRPr="00633029" w:rsidRDefault="00633029" w:rsidP="00131F9B">
            <w:pPr>
              <w:jc w:val="both"/>
              <w:rPr>
                <w:color w:val="000000" w:themeColor="text1"/>
              </w:rPr>
            </w:pPr>
            <w:r w:rsidRPr="00633029">
              <w:rPr>
                <w:color w:val="000000" w:themeColor="text1"/>
              </w:rPr>
              <w:t>0</w:t>
            </w:r>
          </w:p>
        </w:tc>
        <w:tc>
          <w:tcPr>
            <w:tcW w:w="869" w:type="dxa"/>
          </w:tcPr>
          <w:p w14:paraId="6EF2A6C9" w14:textId="7A44967E" w:rsidR="00D0670B" w:rsidRPr="00633029" w:rsidRDefault="00633029" w:rsidP="00131F9B">
            <w:pPr>
              <w:jc w:val="both"/>
              <w:rPr>
                <w:color w:val="000000" w:themeColor="text1"/>
              </w:rPr>
            </w:pPr>
            <w:r w:rsidRPr="00633029">
              <w:rPr>
                <w:color w:val="000000" w:themeColor="text1"/>
              </w:rPr>
              <w:t>0</w:t>
            </w:r>
          </w:p>
        </w:tc>
        <w:tc>
          <w:tcPr>
            <w:tcW w:w="658" w:type="dxa"/>
          </w:tcPr>
          <w:p w14:paraId="6DF566B3" w14:textId="52CC1D48" w:rsidR="00D0670B" w:rsidRPr="00633029" w:rsidRDefault="00633029" w:rsidP="00131F9B">
            <w:pPr>
              <w:jc w:val="both"/>
              <w:rPr>
                <w:color w:val="000000" w:themeColor="text1"/>
              </w:rPr>
            </w:pPr>
            <w:r w:rsidRPr="00633029">
              <w:rPr>
                <w:color w:val="000000" w:themeColor="text1"/>
              </w:rPr>
              <w:t>0</w:t>
            </w:r>
          </w:p>
        </w:tc>
        <w:tc>
          <w:tcPr>
            <w:tcW w:w="658" w:type="dxa"/>
          </w:tcPr>
          <w:p w14:paraId="7A71E0A1" w14:textId="3244EA41" w:rsidR="00D0670B" w:rsidRPr="00633029" w:rsidRDefault="00633029" w:rsidP="00131F9B">
            <w:pPr>
              <w:jc w:val="both"/>
              <w:rPr>
                <w:color w:val="000000" w:themeColor="text1"/>
              </w:rPr>
            </w:pPr>
            <w:r w:rsidRPr="00633029">
              <w:rPr>
                <w:color w:val="000000" w:themeColor="text1"/>
              </w:rPr>
              <w:t>469</w:t>
            </w:r>
          </w:p>
        </w:tc>
        <w:tc>
          <w:tcPr>
            <w:tcW w:w="736" w:type="dxa"/>
          </w:tcPr>
          <w:p w14:paraId="7DC36736" w14:textId="71ADE488" w:rsidR="00D0670B" w:rsidRPr="00633029" w:rsidRDefault="00633029" w:rsidP="00131F9B">
            <w:pPr>
              <w:jc w:val="both"/>
              <w:rPr>
                <w:color w:val="000000" w:themeColor="text1"/>
              </w:rPr>
            </w:pPr>
            <w:r w:rsidRPr="00633029">
              <w:rPr>
                <w:color w:val="000000" w:themeColor="text1"/>
              </w:rPr>
              <w:t>512</w:t>
            </w:r>
          </w:p>
        </w:tc>
        <w:tc>
          <w:tcPr>
            <w:tcW w:w="736" w:type="dxa"/>
          </w:tcPr>
          <w:p w14:paraId="4C5B8405" w14:textId="6E432B5C" w:rsidR="00D0670B" w:rsidRPr="00633029" w:rsidRDefault="00633029" w:rsidP="00131F9B">
            <w:pPr>
              <w:jc w:val="both"/>
              <w:rPr>
                <w:color w:val="000000" w:themeColor="text1"/>
              </w:rPr>
            </w:pPr>
            <w:r w:rsidRPr="00633029">
              <w:rPr>
                <w:color w:val="000000" w:themeColor="text1"/>
              </w:rPr>
              <w:t>712</w:t>
            </w:r>
          </w:p>
        </w:tc>
      </w:tr>
      <w:tr w:rsidR="00FA2795" w:rsidRPr="00D0670B" w14:paraId="6EB67371" w14:textId="77777777" w:rsidTr="00FA2795">
        <w:trPr>
          <w:trHeight w:val="805"/>
        </w:trPr>
        <w:tc>
          <w:tcPr>
            <w:tcW w:w="1385" w:type="dxa"/>
            <w:vAlign w:val="center"/>
          </w:tcPr>
          <w:p w14:paraId="725ACBE0" w14:textId="1F606F19" w:rsidR="00D0670B" w:rsidRPr="0014178B" w:rsidRDefault="00D0670B" w:rsidP="00131F9B">
            <w:pPr>
              <w:jc w:val="both"/>
              <w:rPr>
                <w:i/>
                <w:color w:val="000000" w:themeColor="text1"/>
              </w:rPr>
            </w:pPr>
            <w:r w:rsidRPr="0014178B">
              <w:rPr>
                <w:color w:val="000000" w:themeColor="text1"/>
              </w:rPr>
              <w:t>Ceza Mahkemesi</w:t>
            </w:r>
          </w:p>
        </w:tc>
        <w:tc>
          <w:tcPr>
            <w:tcW w:w="647" w:type="dxa"/>
          </w:tcPr>
          <w:p w14:paraId="204C46FD" w14:textId="7FC46E9A" w:rsidR="00D0670B" w:rsidRPr="00A1234F" w:rsidRDefault="00702A5E" w:rsidP="00131F9B">
            <w:pPr>
              <w:jc w:val="both"/>
              <w:rPr>
                <w:color w:val="000000" w:themeColor="text1"/>
              </w:rPr>
            </w:pPr>
            <w:r w:rsidRPr="00A1234F">
              <w:rPr>
                <w:color w:val="000000" w:themeColor="text1"/>
              </w:rPr>
              <w:t>0</w:t>
            </w:r>
          </w:p>
        </w:tc>
        <w:tc>
          <w:tcPr>
            <w:tcW w:w="692" w:type="dxa"/>
          </w:tcPr>
          <w:p w14:paraId="294C2011" w14:textId="2551CD8C" w:rsidR="00D0670B" w:rsidRPr="00A1234F" w:rsidRDefault="00702A5E" w:rsidP="00131F9B">
            <w:pPr>
              <w:jc w:val="both"/>
              <w:rPr>
                <w:color w:val="000000" w:themeColor="text1"/>
              </w:rPr>
            </w:pPr>
            <w:r w:rsidRPr="00A1234F">
              <w:rPr>
                <w:color w:val="000000" w:themeColor="text1"/>
              </w:rPr>
              <w:t>0</w:t>
            </w:r>
          </w:p>
        </w:tc>
        <w:tc>
          <w:tcPr>
            <w:tcW w:w="625" w:type="dxa"/>
          </w:tcPr>
          <w:p w14:paraId="687702F1" w14:textId="57926D6E" w:rsidR="00D0670B" w:rsidRPr="00A1234F" w:rsidRDefault="00702A5E" w:rsidP="00131F9B">
            <w:pPr>
              <w:jc w:val="both"/>
              <w:rPr>
                <w:color w:val="000000" w:themeColor="text1"/>
              </w:rPr>
            </w:pPr>
            <w:r w:rsidRPr="00A1234F">
              <w:rPr>
                <w:color w:val="000000" w:themeColor="text1"/>
              </w:rPr>
              <w:t>0</w:t>
            </w:r>
          </w:p>
        </w:tc>
        <w:tc>
          <w:tcPr>
            <w:tcW w:w="703" w:type="dxa"/>
          </w:tcPr>
          <w:p w14:paraId="38B8BE6E" w14:textId="7847EF95" w:rsidR="00D0670B" w:rsidRPr="00A1234F" w:rsidRDefault="00702A5E" w:rsidP="00131F9B">
            <w:pPr>
              <w:jc w:val="both"/>
              <w:rPr>
                <w:color w:val="000000" w:themeColor="text1"/>
              </w:rPr>
            </w:pPr>
            <w:r w:rsidRPr="00A1234F">
              <w:rPr>
                <w:color w:val="000000" w:themeColor="text1"/>
              </w:rPr>
              <w:t>0</w:t>
            </w:r>
          </w:p>
        </w:tc>
        <w:tc>
          <w:tcPr>
            <w:tcW w:w="713" w:type="dxa"/>
          </w:tcPr>
          <w:p w14:paraId="226E4480" w14:textId="6BF559B2" w:rsidR="00D0670B" w:rsidRPr="00A1234F" w:rsidRDefault="00702A5E" w:rsidP="00131F9B">
            <w:pPr>
              <w:jc w:val="both"/>
              <w:rPr>
                <w:color w:val="000000" w:themeColor="text1"/>
              </w:rPr>
            </w:pPr>
            <w:r w:rsidRPr="00A1234F">
              <w:rPr>
                <w:color w:val="000000" w:themeColor="text1"/>
              </w:rPr>
              <w:t>0</w:t>
            </w:r>
          </w:p>
        </w:tc>
        <w:tc>
          <w:tcPr>
            <w:tcW w:w="891" w:type="dxa"/>
          </w:tcPr>
          <w:p w14:paraId="7B46A15D" w14:textId="54C860AB" w:rsidR="00D0670B" w:rsidRPr="00A1234F" w:rsidRDefault="00702A5E" w:rsidP="00131F9B">
            <w:pPr>
              <w:jc w:val="both"/>
              <w:rPr>
                <w:color w:val="000000" w:themeColor="text1"/>
              </w:rPr>
            </w:pPr>
            <w:r w:rsidRPr="00A1234F">
              <w:rPr>
                <w:color w:val="000000" w:themeColor="text1"/>
              </w:rPr>
              <w:t>0</w:t>
            </w:r>
          </w:p>
        </w:tc>
        <w:tc>
          <w:tcPr>
            <w:tcW w:w="924" w:type="dxa"/>
          </w:tcPr>
          <w:p w14:paraId="5FA955D5" w14:textId="38CE01AB" w:rsidR="00D0670B" w:rsidRPr="00A1234F" w:rsidRDefault="00702A5E" w:rsidP="00131F9B">
            <w:pPr>
              <w:jc w:val="both"/>
              <w:rPr>
                <w:color w:val="000000" w:themeColor="text1"/>
              </w:rPr>
            </w:pPr>
            <w:r w:rsidRPr="00A1234F">
              <w:rPr>
                <w:color w:val="000000" w:themeColor="text1"/>
              </w:rPr>
              <w:t>0</w:t>
            </w:r>
          </w:p>
        </w:tc>
        <w:tc>
          <w:tcPr>
            <w:tcW w:w="869" w:type="dxa"/>
          </w:tcPr>
          <w:p w14:paraId="7E4EBFB1" w14:textId="7AC8EB30" w:rsidR="00D0670B" w:rsidRPr="00A1234F" w:rsidRDefault="00702A5E" w:rsidP="00131F9B">
            <w:pPr>
              <w:jc w:val="both"/>
              <w:rPr>
                <w:color w:val="000000" w:themeColor="text1"/>
              </w:rPr>
            </w:pPr>
            <w:r w:rsidRPr="00A1234F">
              <w:rPr>
                <w:color w:val="000000" w:themeColor="text1"/>
              </w:rPr>
              <w:t>0</w:t>
            </w:r>
          </w:p>
        </w:tc>
        <w:tc>
          <w:tcPr>
            <w:tcW w:w="658" w:type="dxa"/>
          </w:tcPr>
          <w:p w14:paraId="2E1CD80C" w14:textId="5BEF60B9" w:rsidR="00D0670B" w:rsidRPr="00A1234F" w:rsidRDefault="00702A5E" w:rsidP="00131F9B">
            <w:pPr>
              <w:jc w:val="both"/>
              <w:rPr>
                <w:color w:val="000000" w:themeColor="text1"/>
              </w:rPr>
            </w:pPr>
            <w:r w:rsidRPr="00A1234F">
              <w:rPr>
                <w:color w:val="000000" w:themeColor="text1"/>
              </w:rPr>
              <w:t>0</w:t>
            </w:r>
          </w:p>
        </w:tc>
        <w:tc>
          <w:tcPr>
            <w:tcW w:w="658" w:type="dxa"/>
          </w:tcPr>
          <w:p w14:paraId="239909D2" w14:textId="744F959B" w:rsidR="00D0670B" w:rsidRPr="00A1234F" w:rsidRDefault="00702A5E" w:rsidP="00131F9B">
            <w:pPr>
              <w:jc w:val="both"/>
              <w:rPr>
                <w:color w:val="000000" w:themeColor="text1"/>
              </w:rPr>
            </w:pPr>
            <w:r w:rsidRPr="00A1234F">
              <w:rPr>
                <w:color w:val="000000" w:themeColor="text1"/>
              </w:rPr>
              <w:t>26</w:t>
            </w:r>
          </w:p>
        </w:tc>
        <w:tc>
          <w:tcPr>
            <w:tcW w:w="736" w:type="dxa"/>
          </w:tcPr>
          <w:p w14:paraId="411A7F60" w14:textId="018E1D6C" w:rsidR="00D0670B" w:rsidRPr="00A1234F" w:rsidRDefault="00702A5E" w:rsidP="00131F9B">
            <w:pPr>
              <w:jc w:val="both"/>
              <w:rPr>
                <w:color w:val="000000" w:themeColor="text1"/>
              </w:rPr>
            </w:pPr>
            <w:r w:rsidRPr="00A1234F">
              <w:rPr>
                <w:color w:val="000000" w:themeColor="text1"/>
              </w:rPr>
              <w:t>73</w:t>
            </w:r>
          </w:p>
        </w:tc>
        <w:tc>
          <w:tcPr>
            <w:tcW w:w="736" w:type="dxa"/>
          </w:tcPr>
          <w:p w14:paraId="309567A8" w14:textId="16DE22FE" w:rsidR="00D0670B" w:rsidRPr="00A1234F" w:rsidRDefault="00702A5E" w:rsidP="00131F9B">
            <w:pPr>
              <w:jc w:val="both"/>
              <w:rPr>
                <w:color w:val="000000" w:themeColor="text1"/>
              </w:rPr>
            </w:pPr>
            <w:r w:rsidRPr="00A1234F">
              <w:rPr>
                <w:color w:val="000000" w:themeColor="text1"/>
              </w:rPr>
              <w:t>59</w:t>
            </w:r>
          </w:p>
        </w:tc>
      </w:tr>
      <w:tr w:rsidR="00FA2795" w:rsidRPr="00D0670B" w14:paraId="655B03CE" w14:textId="77777777" w:rsidTr="00FA2795">
        <w:trPr>
          <w:trHeight w:val="805"/>
        </w:trPr>
        <w:tc>
          <w:tcPr>
            <w:tcW w:w="1385" w:type="dxa"/>
            <w:vAlign w:val="center"/>
          </w:tcPr>
          <w:p w14:paraId="6877A6F7" w14:textId="77777777" w:rsidR="00D0670B" w:rsidRPr="0014178B" w:rsidRDefault="00D0670B" w:rsidP="00131F9B">
            <w:pPr>
              <w:jc w:val="both"/>
              <w:rPr>
                <w:i/>
                <w:color w:val="000000" w:themeColor="text1"/>
              </w:rPr>
            </w:pPr>
            <w:r w:rsidRPr="0014178B">
              <w:rPr>
                <w:b/>
                <w:color w:val="000000" w:themeColor="text1"/>
              </w:rPr>
              <w:t>TOPLAM</w:t>
            </w:r>
          </w:p>
        </w:tc>
        <w:tc>
          <w:tcPr>
            <w:tcW w:w="647" w:type="dxa"/>
          </w:tcPr>
          <w:p w14:paraId="514D47BE" w14:textId="4A8DDF06" w:rsidR="00D0670B" w:rsidRPr="00FA2795" w:rsidRDefault="00FA2795" w:rsidP="00131F9B">
            <w:pPr>
              <w:jc w:val="both"/>
              <w:rPr>
                <w:color w:val="000000" w:themeColor="text1"/>
              </w:rPr>
            </w:pPr>
            <w:r w:rsidRPr="00FA2795">
              <w:rPr>
                <w:color w:val="000000" w:themeColor="text1"/>
              </w:rPr>
              <w:t>0</w:t>
            </w:r>
          </w:p>
        </w:tc>
        <w:tc>
          <w:tcPr>
            <w:tcW w:w="692" w:type="dxa"/>
          </w:tcPr>
          <w:p w14:paraId="1CC62116" w14:textId="5A6F994F" w:rsidR="00D0670B" w:rsidRPr="00FA2795" w:rsidRDefault="00FA2795" w:rsidP="00131F9B">
            <w:pPr>
              <w:jc w:val="both"/>
              <w:rPr>
                <w:color w:val="000000" w:themeColor="text1"/>
              </w:rPr>
            </w:pPr>
            <w:r w:rsidRPr="00FA2795">
              <w:rPr>
                <w:color w:val="000000" w:themeColor="text1"/>
              </w:rPr>
              <w:t>0</w:t>
            </w:r>
          </w:p>
        </w:tc>
        <w:tc>
          <w:tcPr>
            <w:tcW w:w="625" w:type="dxa"/>
          </w:tcPr>
          <w:p w14:paraId="77F01365" w14:textId="722332D5" w:rsidR="00D0670B" w:rsidRPr="00FA2795" w:rsidRDefault="00FA2795" w:rsidP="00131F9B">
            <w:pPr>
              <w:jc w:val="both"/>
              <w:rPr>
                <w:color w:val="000000" w:themeColor="text1"/>
              </w:rPr>
            </w:pPr>
            <w:r w:rsidRPr="00FA2795">
              <w:rPr>
                <w:color w:val="000000" w:themeColor="text1"/>
              </w:rPr>
              <w:t>0</w:t>
            </w:r>
          </w:p>
        </w:tc>
        <w:tc>
          <w:tcPr>
            <w:tcW w:w="703" w:type="dxa"/>
          </w:tcPr>
          <w:p w14:paraId="5024F1B1" w14:textId="30A74808" w:rsidR="00D0670B" w:rsidRPr="00FA2795" w:rsidRDefault="00FA2795" w:rsidP="00131F9B">
            <w:pPr>
              <w:jc w:val="both"/>
              <w:rPr>
                <w:color w:val="000000" w:themeColor="text1"/>
              </w:rPr>
            </w:pPr>
            <w:r w:rsidRPr="00FA2795">
              <w:rPr>
                <w:color w:val="000000" w:themeColor="text1"/>
              </w:rPr>
              <w:t>0</w:t>
            </w:r>
          </w:p>
        </w:tc>
        <w:tc>
          <w:tcPr>
            <w:tcW w:w="713" w:type="dxa"/>
          </w:tcPr>
          <w:p w14:paraId="3458F1A3" w14:textId="52FA3C7B" w:rsidR="00D0670B" w:rsidRPr="00FA2795" w:rsidRDefault="00FA2795" w:rsidP="00131F9B">
            <w:pPr>
              <w:jc w:val="both"/>
              <w:rPr>
                <w:color w:val="000000" w:themeColor="text1"/>
              </w:rPr>
            </w:pPr>
            <w:r w:rsidRPr="00FA2795">
              <w:rPr>
                <w:color w:val="000000" w:themeColor="text1"/>
              </w:rPr>
              <w:t>0</w:t>
            </w:r>
          </w:p>
        </w:tc>
        <w:tc>
          <w:tcPr>
            <w:tcW w:w="891" w:type="dxa"/>
          </w:tcPr>
          <w:p w14:paraId="533AC7FD" w14:textId="1A9FB21C" w:rsidR="00D0670B" w:rsidRPr="00FA2795" w:rsidRDefault="00FA2795" w:rsidP="00131F9B">
            <w:pPr>
              <w:jc w:val="both"/>
              <w:rPr>
                <w:color w:val="000000" w:themeColor="text1"/>
              </w:rPr>
            </w:pPr>
            <w:r w:rsidRPr="00FA2795">
              <w:rPr>
                <w:color w:val="000000" w:themeColor="text1"/>
              </w:rPr>
              <w:t>0</w:t>
            </w:r>
          </w:p>
        </w:tc>
        <w:tc>
          <w:tcPr>
            <w:tcW w:w="924" w:type="dxa"/>
          </w:tcPr>
          <w:p w14:paraId="11172395" w14:textId="582E4E7A" w:rsidR="00D0670B" w:rsidRPr="00FA2795" w:rsidRDefault="00FA2795" w:rsidP="00131F9B">
            <w:pPr>
              <w:jc w:val="both"/>
              <w:rPr>
                <w:color w:val="000000" w:themeColor="text1"/>
              </w:rPr>
            </w:pPr>
            <w:r w:rsidRPr="00FA2795">
              <w:rPr>
                <w:color w:val="000000" w:themeColor="text1"/>
              </w:rPr>
              <w:t>0</w:t>
            </w:r>
          </w:p>
        </w:tc>
        <w:tc>
          <w:tcPr>
            <w:tcW w:w="869" w:type="dxa"/>
          </w:tcPr>
          <w:p w14:paraId="3FBCC978" w14:textId="37A156C0" w:rsidR="00D0670B" w:rsidRPr="00FA2795" w:rsidRDefault="00FA2795" w:rsidP="00131F9B">
            <w:pPr>
              <w:jc w:val="both"/>
              <w:rPr>
                <w:color w:val="000000" w:themeColor="text1"/>
              </w:rPr>
            </w:pPr>
            <w:r w:rsidRPr="00FA2795">
              <w:rPr>
                <w:color w:val="000000" w:themeColor="text1"/>
              </w:rPr>
              <w:t>0</w:t>
            </w:r>
          </w:p>
        </w:tc>
        <w:tc>
          <w:tcPr>
            <w:tcW w:w="658" w:type="dxa"/>
          </w:tcPr>
          <w:p w14:paraId="4889DF3A" w14:textId="541AFCF2" w:rsidR="00D0670B" w:rsidRPr="00FA2795" w:rsidRDefault="00FA2795" w:rsidP="00131F9B">
            <w:pPr>
              <w:jc w:val="both"/>
              <w:rPr>
                <w:color w:val="000000" w:themeColor="text1"/>
              </w:rPr>
            </w:pPr>
            <w:r w:rsidRPr="00FA2795">
              <w:rPr>
                <w:color w:val="000000" w:themeColor="text1"/>
              </w:rPr>
              <w:t>0</w:t>
            </w:r>
          </w:p>
        </w:tc>
        <w:tc>
          <w:tcPr>
            <w:tcW w:w="658" w:type="dxa"/>
          </w:tcPr>
          <w:p w14:paraId="6C459DB8" w14:textId="3856489C" w:rsidR="00D0670B" w:rsidRPr="00FA2795" w:rsidRDefault="00FA2795" w:rsidP="00131F9B">
            <w:pPr>
              <w:jc w:val="both"/>
              <w:rPr>
                <w:color w:val="000000" w:themeColor="text1"/>
              </w:rPr>
            </w:pPr>
            <w:r w:rsidRPr="00FA2795">
              <w:rPr>
                <w:color w:val="000000" w:themeColor="text1"/>
              </w:rPr>
              <w:t>495</w:t>
            </w:r>
          </w:p>
        </w:tc>
        <w:tc>
          <w:tcPr>
            <w:tcW w:w="736" w:type="dxa"/>
          </w:tcPr>
          <w:p w14:paraId="45C07A07" w14:textId="092F5A51" w:rsidR="00D0670B" w:rsidRPr="00FA2795" w:rsidRDefault="00FA2795" w:rsidP="00131F9B">
            <w:pPr>
              <w:jc w:val="both"/>
              <w:rPr>
                <w:color w:val="000000" w:themeColor="text1"/>
              </w:rPr>
            </w:pPr>
            <w:r w:rsidRPr="00FA2795">
              <w:rPr>
                <w:color w:val="000000" w:themeColor="text1"/>
              </w:rPr>
              <w:t>702</w:t>
            </w:r>
          </w:p>
        </w:tc>
        <w:tc>
          <w:tcPr>
            <w:tcW w:w="736" w:type="dxa"/>
          </w:tcPr>
          <w:p w14:paraId="041644D3" w14:textId="432BB881" w:rsidR="00D0670B" w:rsidRPr="00FA2795" w:rsidRDefault="00FA2795" w:rsidP="00131F9B">
            <w:pPr>
              <w:jc w:val="both"/>
              <w:rPr>
                <w:color w:val="000000" w:themeColor="text1"/>
              </w:rPr>
            </w:pPr>
            <w:r>
              <w:rPr>
                <w:color w:val="000000" w:themeColor="text1"/>
              </w:rPr>
              <w:t>1622</w:t>
            </w:r>
          </w:p>
        </w:tc>
      </w:tr>
    </w:tbl>
    <w:p w14:paraId="4D52C3A4" w14:textId="5AE16A31" w:rsidR="00F0230E" w:rsidRPr="00D0670B" w:rsidRDefault="00F0230E" w:rsidP="00D0670B">
      <w:pPr>
        <w:pStyle w:val="GvdeMetni"/>
        <w:rPr>
          <w:color w:val="00B050"/>
        </w:rPr>
      </w:pPr>
    </w:p>
    <w:p w14:paraId="36860F0B" w14:textId="21EDC909" w:rsidR="00D0670B" w:rsidRPr="00F939C2" w:rsidRDefault="00131F9B" w:rsidP="00131F9B">
      <w:pPr>
        <w:jc w:val="both"/>
        <w:rPr>
          <w:i/>
          <w:color w:val="C00000"/>
        </w:rPr>
      </w:pPr>
      <w:r w:rsidRPr="00F939C2">
        <w:rPr>
          <w:b/>
          <w:color w:val="C00000"/>
        </w:rPr>
        <w:t>2.</w:t>
      </w:r>
      <w:r w:rsidR="00D0670B" w:rsidRPr="00F939C2">
        <w:rPr>
          <w:b/>
          <w:color w:val="C00000"/>
        </w:rPr>
        <w:t>Medya İletişim Büroları</w:t>
      </w:r>
    </w:p>
    <w:p w14:paraId="2EBA8AEA" w14:textId="06B7C52B" w:rsidR="00D0670B" w:rsidRDefault="00D0670B" w:rsidP="00D0670B">
      <w:pPr>
        <w:pStyle w:val="GvdeMetni"/>
        <w:rPr>
          <w:color w:val="00B050"/>
        </w:rPr>
      </w:pPr>
    </w:p>
    <w:tbl>
      <w:tblPr>
        <w:tblStyle w:val="TabloKlavuzu"/>
        <w:tblW w:w="9415" w:type="dxa"/>
        <w:tblInd w:w="-174" w:type="dxa"/>
        <w:tblLook w:val="04A0" w:firstRow="1" w:lastRow="0" w:firstColumn="1" w:lastColumn="0" w:noHBand="0" w:noVBand="1"/>
      </w:tblPr>
      <w:tblGrid>
        <w:gridCol w:w="4717"/>
        <w:gridCol w:w="4698"/>
      </w:tblGrid>
      <w:tr w:rsidR="008D1B05" w:rsidRPr="008D1B05" w14:paraId="74FD4066" w14:textId="77777777" w:rsidTr="003E2736">
        <w:trPr>
          <w:trHeight w:val="444"/>
        </w:trPr>
        <w:tc>
          <w:tcPr>
            <w:tcW w:w="9415" w:type="dxa"/>
            <w:gridSpan w:val="2"/>
            <w:shd w:val="clear" w:color="auto" w:fill="C00000"/>
          </w:tcPr>
          <w:p w14:paraId="1D5F8851" w14:textId="6AADC5A1" w:rsidR="008D1B05" w:rsidRPr="008D1B05" w:rsidRDefault="008D1B05" w:rsidP="008D1B05">
            <w:pPr>
              <w:pStyle w:val="GvdeMetni"/>
              <w:jc w:val="center"/>
              <w:rPr>
                <w:b/>
                <w:color w:val="00B050"/>
                <w:highlight w:val="red"/>
              </w:rPr>
            </w:pPr>
            <w:r w:rsidRPr="0014178B">
              <w:rPr>
                <w:b/>
                <w:color w:val="FFFFFF" w:themeColor="background1"/>
              </w:rPr>
              <w:t>Medya İletişim Büroları</w:t>
            </w:r>
          </w:p>
        </w:tc>
      </w:tr>
      <w:tr w:rsidR="008D1B05" w14:paraId="0C4ADCDF" w14:textId="77777777" w:rsidTr="003E2736">
        <w:trPr>
          <w:trHeight w:val="536"/>
        </w:trPr>
        <w:tc>
          <w:tcPr>
            <w:tcW w:w="4717" w:type="dxa"/>
          </w:tcPr>
          <w:p w14:paraId="0F031B2D" w14:textId="0B609406" w:rsidR="008D1B05" w:rsidRPr="0014178B" w:rsidRDefault="008D1B05" w:rsidP="00D0670B">
            <w:pPr>
              <w:pStyle w:val="GvdeMetni"/>
              <w:rPr>
                <w:color w:val="000000" w:themeColor="text1"/>
              </w:rPr>
            </w:pPr>
            <w:r w:rsidRPr="0014178B">
              <w:rPr>
                <w:color w:val="000000" w:themeColor="text1"/>
              </w:rPr>
              <w:t>Personel Sayısı</w:t>
            </w:r>
          </w:p>
        </w:tc>
        <w:tc>
          <w:tcPr>
            <w:tcW w:w="4698" w:type="dxa"/>
          </w:tcPr>
          <w:p w14:paraId="0536398F" w14:textId="493AB48D" w:rsidR="008D1B05" w:rsidRPr="00A1234F" w:rsidRDefault="00A1234F" w:rsidP="00A1234F">
            <w:pPr>
              <w:pStyle w:val="GvdeMetni"/>
              <w:jc w:val="center"/>
              <w:rPr>
                <w:color w:val="000000" w:themeColor="text1"/>
              </w:rPr>
            </w:pPr>
            <w:r w:rsidRPr="00A1234F">
              <w:rPr>
                <w:color w:val="000000" w:themeColor="text1"/>
              </w:rPr>
              <w:t>1</w:t>
            </w:r>
          </w:p>
        </w:tc>
      </w:tr>
      <w:tr w:rsidR="008D1B05" w14:paraId="7EA2852A" w14:textId="77777777" w:rsidTr="003E2736">
        <w:trPr>
          <w:trHeight w:val="544"/>
        </w:trPr>
        <w:tc>
          <w:tcPr>
            <w:tcW w:w="4717" w:type="dxa"/>
          </w:tcPr>
          <w:p w14:paraId="2F081A26" w14:textId="3909099A" w:rsidR="008D1B05" w:rsidRPr="00190038" w:rsidRDefault="008D1B05" w:rsidP="00D0670B">
            <w:pPr>
              <w:pStyle w:val="GvdeMetni"/>
            </w:pPr>
            <w:r w:rsidRPr="00190038">
              <w:t>Yapılan Basın Açıklaması Sayısı</w:t>
            </w:r>
            <w:r w:rsidR="00677824" w:rsidRPr="00190038">
              <w:t xml:space="preserve"> </w:t>
            </w:r>
            <w:r w:rsidR="005F1E0E" w:rsidRPr="00190038">
              <w:t>(Yazılı)</w:t>
            </w:r>
          </w:p>
        </w:tc>
        <w:tc>
          <w:tcPr>
            <w:tcW w:w="4698" w:type="dxa"/>
          </w:tcPr>
          <w:p w14:paraId="64DFF40D" w14:textId="07F80040" w:rsidR="008D1B05" w:rsidRPr="00A1234F" w:rsidRDefault="00A1234F" w:rsidP="00A1234F">
            <w:pPr>
              <w:pStyle w:val="GvdeMetni"/>
              <w:jc w:val="center"/>
              <w:rPr>
                <w:color w:val="000000" w:themeColor="text1"/>
              </w:rPr>
            </w:pPr>
            <w:r w:rsidRPr="00A1234F">
              <w:rPr>
                <w:color w:val="000000" w:themeColor="text1"/>
              </w:rPr>
              <w:t>-</w:t>
            </w:r>
          </w:p>
        </w:tc>
      </w:tr>
      <w:tr w:rsidR="005F1E0E" w14:paraId="1492A494" w14:textId="77777777" w:rsidTr="003E2736">
        <w:trPr>
          <w:trHeight w:val="42"/>
        </w:trPr>
        <w:tc>
          <w:tcPr>
            <w:tcW w:w="4717" w:type="dxa"/>
          </w:tcPr>
          <w:p w14:paraId="5518D83F" w14:textId="77DFF641" w:rsidR="005F1E0E" w:rsidRPr="00190038" w:rsidRDefault="005F1E0E" w:rsidP="00D0670B">
            <w:pPr>
              <w:pStyle w:val="GvdeMetni"/>
            </w:pPr>
            <w:r w:rsidRPr="00190038">
              <w:t>Yapılan Basın Açıklaması Sayısı (Sözlü)</w:t>
            </w:r>
          </w:p>
        </w:tc>
        <w:tc>
          <w:tcPr>
            <w:tcW w:w="4698" w:type="dxa"/>
          </w:tcPr>
          <w:p w14:paraId="352CD921" w14:textId="3A958410" w:rsidR="005F1E0E" w:rsidRPr="00A1234F" w:rsidRDefault="00A1234F" w:rsidP="00A1234F">
            <w:pPr>
              <w:pStyle w:val="GvdeMetni"/>
              <w:jc w:val="center"/>
              <w:rPr>
                <w:color w:val="000000" w:themeColor="text1"/>
              </w:rPr>
            </w:pPr>
            <w:r w:rsidRPr="00A1234F">
              <w:rPr>
                <w:color w:val="000000" w:themeColor="text1"/>
              </w:rPr>
              <w:t>-</w:t>
            </w:r>
          </w:p>
        </w:tc>
      </w:tr>
    </w:tbl>
    <w:p w14:paraId="25D9D9EF" w14:textId="3A04F8F8" w:rsidR="00EE1BDA" w:rsidRDefault="00EE1BDA" w:rsidP="00E43FA4">
      <w:pPr>
        <w:jc w:val="both"/>
        <w:rPr>
          <w:b/>
          <w:i/>
          <w:iCs/>
          <w:color w:val="FF0000"/>
        </w:rPr>
      </w:pPr>
      <w:bookmarkStart w:id="277" w:name="__RefHeading__209_1323963809"/>
      <w:bookmarkStart w:id="278" w:name="__RefHeading__338_597354004"/>
      <w:bookmarkStart w:id="279" w:name="__RefHeading__252_1086036030"/>
      <w:bookmarkStart w:id="280" w:name="__RefHeading__197_1589488387"/>
      <w:bookmarkEnd w:id="277"/>
      <w:bookmarkEnd w:id="278"/>
      <w:bookmarkEnd w:id="279"/>
      <w:bookmarkEnd w:id="280"/>
    </w:p>
    <w:p w14:paraId="6BD00F91" w14:textId="22C1F4B1" w:rsidR="003E2736" w:rsidRDefault="003E2736" w:rsidP="00E43FA4">
      <w:pPr>
        <w:jc w:val="both"/>
        <w:rPr>
          <w:b/>
          <w:i/>
          <w:iCs/>
          <w:color w:val="FF0000"/>
        </w:rPr>
      </w:pPr>
    </w:p>
    <w:p w14:paraId="05D4E9FE" w14:textId="77777777" w:rsidR="003E2736" w:rsidRPr="00876A9E" w:rsidRDefault="003E2736" w:rsidP="00E43FA4">
      <w:pPr>
        <w:jc w:val="both"/>
        <w:rPr>
          <w:b/>
          <w:i/>
          <w:iCs/>
          <w:color w:val="FF0000"/>
        </w:rPr>
      </w:pPr>
    </w:p>
    <w:p w14:paraId="5A334779" w14:textId="28C07FD4" w:rsidR="00E32D7B" w:rsidRPr="00F939C2" w:rsidRDefault="00371223">
      <w:pPr>
        <w:pStyle w:val="Balk3"/>
        <w:pageBreakBefore/>
        <w:numPr>
          <w:ilvl w:val="0"/>
          <w:numId w:val="1"/>
        </w:numPr>
        <w:ind w:left="0" w:firstLine="0"/>
        <w:rPr>
          <w:color w:val="C00000"/>
          <w:sz w:val="24"/>
          <w:szCs w:val="24"/>
        </w:rPr>
      </w:pPr>
      <w:bookmarkStart w:id="281" w:name="__RefHeading__217_1323963809"/>
      <w:bookmarkStart w:id="282" w:name="__RefHeading__346_597354004"/>
      <w:bookmarkStart w:id="283" w:name="__RefHeading__260_1086036030"/>
      <w:bookmarkStart w:id="284" w:name="__RefHeading__205_1589488387"/>
      <w:bookmarkStart w:id="285" w:name="__RefHeading___Toc450743435"/>
      <w:bookmarkStart w:id="286" w:name="__RefHeading__778_2095565461"/>
      <w:bookmarkStart w:id="287" w:name="__RefHeading__635_796719703"/>
      <w:bookmarkStart w:id="288" w:name="_Toc121219606"/>
      <w:bookmarkEnd w:id="281"/>
      <w:bookmarkEnd w:id="282"/>
      <w:bookmarkEnd w:id="283"/>
      <w:bookmarkEnd w:id="284"/>
      <w:bookmarkEnd w:id="285"/>
      <w:bookmarkEnd w:id="286"/>
      <w:bookmarkEnd w:id="287"/>
      <w:r w:rsidRPr="00F939C2">
        <w:rPr>
          <w:rFonts w:ascii="Times New Roman" w:hAnsi="Times New Roman" w:cs="Times New Roman"/>
          <w:color w:val="C00000"/>
          <w:sz w:val="24"/>
          <w:szCs w:val="24"/>
        </w:rPr>
        <w:lastRenderedPageBreak/>
        <w:t>F</w:t>
      </w:r>
      <w:r w:rsidR="00E32D7B" w:rsidRPr="00F939C2">
        <w:rPr>
          <w:rFonts w:ascii="Times New Roman" w:hAnsi="Times New Roman" w:cs="Times New Roman"/>
          <w:color w:val="C00000"/>
          <w:sz w:val="24"/>
          <w:szCs w:val="24"/>
        </w:rPr>
        <w:t>. CEZALARIN İNFAZINA İLİŞKİN BİLGİLER</w:t>
      </w:r>
      <w:bookmarkEnd w:id="288"/>
    </w:p>
    <w:p w14:paraId="7C49E07E" w14:textId="779C78E7" w:rsidR="00E32D7B" w:rsidRPr="00F939C2" w:rsidRDefault="00325D20" w:rsidP="00D700E5">
      <w:pPr>
        <w:pStyle w:val="Balk4"/>
        <w:numPr>
          <w:ilvl w:val="1"/>
          <w:numId w:val="5"/>
        </w:numPr>
        <w:ind w:left="0"/>
        <w:rPr>
          <w:color w:val="C00000"/>
          <w:sz w:val="24"/>
          <w:szCs w:val="24"/>
        </w:rPr>
      </w:pPr>
      <w:bookmarkStart w:id="289" w:name="__RefHeading__219_1323963809"/>
      <w:bookmarkStart w:id="290" w:name="__RefHeading__348_597354004"/>
      <w:bookmarkStart w:id="291" w:name="__RefHeading__262_1086036030"/>
      <w:bookmarkStart w:id="292" w:name="__RefHeading__207_1589488387"/>
      <w:bookmarkStart w:id="293" w:name="__RefHeading___Toc450743436"/>
      <w:bookmarkStart w:id="294" w:name="__RefHeading__780_2095565461"/>
      <w:bookmarkStart w:id="295" w:name="__RefHeading__637_796719703"/>
      <w:bookmarkStart w:id="296" w:name="_Toc455182147"/>
      <w:bookmarkStart w:id="297" w:name="_Toc92879973"/>
      <w:bookmarkStart w:id="298" w:name="_Toc94867879"/>
      <w:bookmarkStart w:id="299" w:name="_Toc121219607"/>
      <w:bookmarkEnd w:id="289"/>
      <w:bookmarkEnd w:id="290"/>
      <w:bookmarkEnd w:id="291"/>
      <w:bookmarkEnd w:id="292"/>
      <w:bookmarkEnd w:id="293"/>
      <w:bookmarkEnd w:id="294"/>
      <w:bookmarkEnd w:id="295"/>
      <w:r>
        <w:rPr>
          <w:color w:val="C00000"/>
          <w:sz w:val="24"/>
          <w:szCs w:val="24"/>
        </w:rPr>
        <w:t>İLAMAT V</w:t>
      </w:r>
      <w:r w:rsidRPr="00F939C2">
        <w:rPr>
          <w:color w:val="C00000"/>
          <w:sz w:val="24"/>
          <w:szCs w:val="24"/>
        </w:rPr>
        <w:t>E İNFAZ İŞLEMLERİ</w:t>
      </w:r>
      <w:bookmarkEnd w:id="296"/>
      <w:bookmarkEnd w:id="297"/>
      <w:bookmarkEnd w:id="298"/>
      <w:bookmarkEnd w:id="299"/>
    </w:p>
    <w:p w14:paraId="3936456C" w14:textId="77777777" w:rsidR="00E32D7B" w:rsidRPr="00F939C2" w:rsidRDefault="00E32D7B">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E32D7B" w14:paraId="3C53D301" w14:textId="77777777" w:rsidTr="009B0ABD">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2121F9E" w14:textId="77777777" w:rsidR="00E32D7B" w:rsidRDefault="00E32D7B">
            <w:pPr>
              <w:tabs>
                <w:tab w:val="left" w:pos="360"/>
              </w:tabs>
              <w:jc w:val="center"/>
            </w:pPr>
            <w:r>
              <w:rPr>
                <w:b/>
                <w:color w:val="FFFFFF"/>
              </w:rPr>
              <w:t>İnfaza Verilen Hapis ve Adli Para Cezaları Sayıları</w:t>
            </w:r>
          </w:p>
        </w:tc>
      </w:tr>
      <w:tr w:rsidR="00E32D7B" w14:paraId="07F77EAB"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76D2A8B3" w14:textId="77777777" w:rsidR="00E32D7B" w:rsidRDefault="00E32D7B">
            <w:pPr>
              <w:tabs>
                <w:tab w:val="left" w:pos="360"/>
              </w:tabs>
            </w:pPr>
            <w:r>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C4FB" w14:textId="3C45D182" w:rsidR="00E32D7B" w:rsidRDefault="00A1234F">
            <w:pPr>
              <w:tabs>
                <w:tab w:val="left" w:pos="360"/>
              </w:tabs>
              <w:snapToGrid w:val="0"/>
              <w:jc w:val="center"/>
            </w:pPr>
            <w:r>
              <w:t>1595</w:t>
            </w:r>
          </w:p>
        </w:tc>
      </w:tr>
      <w:tr w:rsidR="00E32D7B" w14:paraId="1918CAAF"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3CC3236A" w14:textId="77777777" w:rsidR="00E32D7B" w:rsidRDefault="00E32D7B">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326350" w14:textId="3C7925BC" w:rsidR="00E32D7B" w:rsidRDefault="00A1234F">
            <w:pPr>
              <w:tabs>
                <w:tab w:val="left" w:pos="360"/>
              </w:tabs>
              <w:snapToGrid w:val="0"/>
              <w:jc w:val="center"/>
            </w:pPr>
            <w:r>
              <w:t>6013</w:t>
            </w:r>
          </w:p>
        </w:tc>
      </w:tr>
      <w:tr w:rsidR="00E32D7B" w14:paraId="30194065"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67244E26" w14:textId="77777777" w:rsidR="00E32D7B" w:rsidRDefault="00E32D7B">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F8F2" w14:textId="326C5435" w:rsidR="00E32D7B" w:rsidRDefault="00A1234F">
            <w:pPr>
              <w:tabs>
                <w:tab w:val="left" w:pos="360"/>
              </w:tabs>
              <w:snapToGrid w:val="0"/>
              <w:jc w:val="center"/>
            </w:pPr>
            <w:r>
              <w:t>7608</w:t>
            </w:r>
          </w:p>
        </w:tc>
      </w:tr>
      <w:tr w:rsidR="00E32D7B" w14:paraId="1557F70E"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53C82C7F" w14:textId="73A2A706" w:rsidR="00E32D7B" w:rsidRDefault="007433D5">
            <w:pPr>
              <w:tabs>
                <w:tab w:val="left" w:pos="360"/>
              </w:tabs>
            </w:pPr>
            <w:r>
              <w:t>Yıl İç</w:t>
            </w:r>
            <w:r w:rsidR="00463003">
              <w:t>inde</w:t>
            </w:r>
            <w:r w:rsidR="00E32D7B">
              <w:t xml:space="preserv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5FDAC1" w14:textId="71C63A5D" w:rsidR="00E32D7B" w:rsidRDefault="00A1234F">
            <w:pPr>
              <w:tabs>
                <w:tab w:val="left" w:pos="360"/>
              </w:tabs>
              <w:snapToGrid w:val="0"/>
              <w:jc w:val="center"/>
            </w:pPr>
            <w:r>
              <w:t>1446</w:t>
            </w:r>
          </w:p>
        </w:tc>
      </w:tr>
    </w:tbl>
    <w:p w14:paraId="6AAD9EDD" w14:textId="74194F47" w:rsidR="00E32D7B" w:rsidRDefault="00E32D7B">
      <w:pPr>
        <w:tabs>
          <w:tab w:val="left" w:pos="360"/>
        </w:tabs>
        <w:jc w:val="both"/>
        <w:rPr>
          <w:b/>
          <w:color w:val="CC0000"/>
        </w:rPr>
      </w:pPr>
    </w:p>
    <w:p w14:paraId="5803E794" w14:textId="05E13C50" w:rsidR="00157B5F" w:rsidRDefault="007E107E">
      <w:pPr>
        <w:tabs>
          <w:tab w:val="left" w:pos="360"/>
        </w:tabs>
        <w:jc w:val="both"/>
        <w:rPr>
          <w:b/>
          <w:color w:val="CC0000"/>
        </w:rPr>
      </w:pPr>
      <w:r>
        <w:rPr>
          <w:b/>
          <w:color w:val="CC0000"/>
        </w:rPr>
        <w:t>MÜLHAKAT ADLİYELERİ</w:t>
      </w:r>
    </w:p>
    <w:tbl>
      <w:tblPr>
        <w:tblW w:w="9243" w:type="dxa"/>
        <w:tblLayout w:type="fixed"/>
        <w:tblLook w:val="0000" w:firstRow="0" w:lastRow="0" w:firstColumn="0" w:lastColumn="0" w:noHBand="0" w:noVBand="0"/>
      </w:tblPr>
      <w:tblGrid>
        <w:gridCol w:w="4606"/>
        <w:gridCol w:w="4637"/>
      </w:tblGrid>
      <w:tr w:rsidR="00157B5F" w14:paraId="154F9237" w14:textId="77777777" w:rsidTr="009E3538">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47C2C014" w14:textId="77777777" w:rsidR="00157B5F" w:rsidRDefault="00157B5F" w:rsidP="009E3538">
            <w:pPr>
              <w:tabs>
                <w:tab w:val="left" w:pos="360"/>
              </w:tabs>
              <w:jc w:val="center"/>
            </w:pPr>
            <w:r>
              <w:rPr>
                <w:b/>
                <w:color w:val="FFFFFF"/>
              </w:rPr>
              <w:t>İnfaza Verilen Hapis ve Adli Para Cezaları Sayıları</w:t>
            </w:r>
          </w:p>
        </w:tc>
      </w:tr>
      <w:tr w:rsidR="00157B5F" w14:paraId="362C7E79" w14:textId="77777777" w:rsidTr="009E3538">
        <w:tc>
          <w:tcPr>
            <w:tcW w:w="4606" w:type="dxa"/>
            <w:tcBorders>
              <w:top w:val="single" w:sz="4" w:space="0" w:color="000000"/>
              <w:left w:val="single" w:sz="4" w:space="0" w:color="000000"/>
              <w:bottom w:val="single" w:sz="4" w:space="0" w:color="000000"/>
            </w:tcBorders>
            <w:shd w:val="clear" w:color="auto" w:fill="auto"/>
            <w:vAlign w:val="center"/>
          </w:tcPr>
          <w:p w14:paraId="28A8FE61" w14:textId="77777777" w:rsidR="00157B5F" w:rsidRDefault="00157B5F" w:rsidP="009E3538">
            <w:pPr>
              <w:tabs>
                <w:tab w:val="left" w:pos="360"/>
              </w:tabs>
            </w:pPr>
            <w:r>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3A421" w14:textId="77777777" w:rsidR="00157B5F" w:rsidRDefault="00157B5F" w:rsidP="009E3538">
            <w:pPr>
              <w:tabs>
                <w:tab w:val="left" w:pos="360"/>
              </w:tabs>
              <w:snapToGrid w:val="0"/>
              <w:jc w:val="center"/>
            </w:pPr>
            <w:r>
              <w:t>166</w:t>
            </w:r>
          </w:p>
        </w:tc>
      </w:tr>
      <w:tr w:rsidR="00157B5F" w14:paraId="4090DDAC" w14:textId="77777777" w:rsidTr="009E3538">
        <w:tc>
          <w:tcPr>
            <w:tcW w:w="4606" w:type="dxa"/>
            <w:tcBorders>
              <w:top w:val="single" w:sz="4" w:space="0" w:color="000000"/>
              <w:left w:val="single" w:sz="4" w:space="0" w:color="000000"/>
              <w:bottom w:val="single" w:sz="4" w:space="0" w:color="000000"/>
            </w:tcBorders>
            <w:shd w:val="clear" w:color="auto" w:fill="F3F3F3"/>
            <w:vAlign w:val="center"/>
          </w:tcPr>
          <w:p w14:paraId="63FCC4CB" w14:textId="77777777" w:rsidR="00157B5F" w:rsidRDefault="00157B5F" w:rsidP="009E3538">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3167B9B" w14:textId="77777777" w:rsidR="00157B5F" w:rsidRDefault="00157B5F" w:rsidP="009E3538">
            <w:pPr>
              <w:tabs>
                <w:tab w:val="left" w:pos="360"/>
              </w:tabs>
              <w:snapToGrid w:val="0"/>
              <w:jc w:val="center"/>
            </w:pPr>
            <w:r>
              <w:t>839</w:t>
            </w:r>
          </w:p>
        </w:tc>
      </w:tr>
      <w:tr w:rsidR="00157B5F" w14:paraId="4F960D03" w14:textId="77777777" w:rsidTr="009E3538">
        <w:tc>
          <w:tcPr>
            <w:tcW w:w="4606" w:type="dxa"/>
            <w:tcBorders>
              <w:top w:val="single" w:sz="4" w:space="0" w:color="000000"/>
              <w:left w:val="single" w:sz="4" w:space="0" w:color="000000"/>
              <w:bottom w:val="single" w:sz="4" w:space="0" w:color="000000"/>
            </w:tcBorders>
            <w:shd w:val="clear" w:color="auto" w:fill="auto"/>
            <w:vAlign w:val="center"/>
          </w:tcPr>
          <w:p w14:paraId="1094ECC6" w14:textId="77777777" w:rsidR="00157B5F" w:rsidRDefault="00157B5F" w:rsidP="009E3538">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C20E0" w14:textId="77777777" w:rsidR="00157B5F" w:rsidRDefault="00157B5F" w:rsidP="009E3538">
            <w:pPr>
              <w:tabs>
                <w:tab w:val="left" w:pos="360"/>
              </w:tabs>
              <w:snapToGrid w:val="0"/>
              <w:jc w:val="center"/>
            </w:pPr>
            <w:r>
              <w:t>1005</w:t>
            </w:r>
          </w:p>
        </w:tc>
      </w:tr>
      <w:tr w:rsidR="00157B5F" w14:paraId="3E5AF08B" w14:textId="77777777" w:rsidTr="009E3538">
        <w:tc>
          <w:tcPr>
            <w:tcW w:w="4606" w:type="dxa"/>
            <w:tcBorders>
              <w:top w:val="single" w:sz="4" w:space="0" w:color="000000"/>
              <w:left w:val="single" w:sz="4" w:space="0" w:color="000000"/>
              <w:bottom w:val="single" w:sz="4" w:space="0" w:color="000000"/>
            </w:tcBorders>
            <w:shd w:val="clear" w:color="auto" w:fill="F3F3F3"/>
            <w:vAlign w:val="center"/>
          </w:tcPr>
          <w:p w14:paraId="4A7E0B8C" w14:textId="77777777" w:rsidR="00157B5F" w:rsidRDefault="00157B5F" w:rsidP="009E3538">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08DE36F" w14:textId="77777777" w:rsidR="00157B5F" w:rsidRDefault="00157B5F" w:rsidP="009E3538">
            <w:pPr>
              <w:tabs>
                <w:tab w:val="left" w:pos="360"/>
              </w:tabs>
              <w:snapToGrid w:val="0"/>
              <w:jc w:val="center"/>
            </w:pPr>
            <w:r>
              <w:t>289</w:t>
            </w:r>
          </w:p>
        </w:tc>
      </w:tr>
    </w:tbl>
    <w:p w14:paraId="2123F0EF" w14:textId="1E69E23B" w:rsidR="00F36628" w:rsidRPr="00F939C2" w:rsidRDefault="006E08C4" w:rsidP="00D700E5">
      <w:pPr>
        <w:pStyle w:val="Balk4"/>
        <w:numPr>
          <w:ilvl w:val="0"/>
          <w:numId w:val="7"/>
        </w:numPr>
        <w:rPr>
          <w:color w:val="C00000"/>
          <w:sz w:val="24"/>
          <w:szCs w:val="24"/>
        </w:rPr>
      </w:pPr>
      <w:bookmarkStart w:id="300" w:name="__RefHeading__221_1323963809"/>
      <w:bookmarkStart w:id="301" w:name="__RefHeading__350_597354004"/>
      <w:bookmarkStart w:id="302" w:name="__RefHeading__264_1086036030"/>
      <w:bookmarkStart w:id="303" w:name="__RefHeading__209_1589488387"/>
      <w:bookmarkStart w:id="304" w:name="__RefHeading___Toc450743437"/>
      <w:bookmarkStart w:id="305" w:name="__RefHeading__782_2095565461"/>
      <w:bookmarkStart w:id="306" w:name="__RefHeading__639_796719703"/>
      <w:bookmarkStart w:id="307" w:name="__RefHeading___Toc450743438"/>
      <w:bookmarkStart w:id="308" w:name="__RefHeading__784_2095565461"/>
      <w:bookmarkStart w:id="309" w:name="__RefHeading__641_796719703"/>
      <w:bookmarkStart w:id="310" w:name="_Toc455182148"/>
      <w:bookmarkStart w:id="311" w:name="_Toc92879974"/>
      <w:bookmarkStart w:id="312" w:name="_Toc94867880"/>
      <w:bookmarkStart w:id="313" w:name="_Toc121219608"/>
      <w:bookmarkEnd w:id="300"/>
      <w:bookmarkEnd w:id="301"/>
      <w:bookmarkEnd w:id="302"/>
      <w:bookmarkEnd w:id="303"/>
      <w:bookmarkEnd w:id="304"/>
      <w:bookmarkEnd w:id="305"/>
      <w:bookmarkEnd w:id="306"/>
      <w:bookmarkEnd w:id="307"/>
      <w:bookmarkEnd w:id="308"/>
      <w:bookmarkEnd w:id="309"/>
      <w:r>
        <w:rPr>
          <w:color w:val="C00000"/>
          <w:sz w:val="24"/>
          <w:szCs w:val="24"/>
        </w:rPr>
        <w:t>DEN</w:t>
      </w:r>
      <w:r w:rsidR="00325D20" w:rsidRPr="00F939C2">
        <w:rPr>
          <w:color w:val="C00000"/>
          <w:sz w:val="24"/>
          <w:szCs w:val="24"/>
        </w:rPr>
        <w:t>ETİMLİ SERBESTLİK</w:t>
      </w:r>
      <w:bookmarkEnd w:id="310"/>
      <w:bookmarkEnd w:id="311"/>
      <w:bookmarkEnd w:id="312"/>
      <w:bookmarkEnd w:id="313"/>
      <w:r w:rsidR="00325D20" w:rsidRPr="00F939C2">
        <w:rPr>
          <w:color w:val="C00000"/>
          <w:sz w:val="24"/>
          <w:szCs w:val="24"/>
        </w:rPr>
        <w:t xml:space="preserve"> </w:t>
      </w:r>
    </w:p>
    <w:tbl>
      <w:tblPr>
        <w:tblpPr w:leftFromText="141" w:rightFromText="141" w:vertAnchor="text" w:horzAnchor="margin" w:tblpXSpec="right" w:tblpY="1"/>
        <w:tblW w:w="9319" w:type="dxa"/>
        <w:tblLayout w:type="fixed"/>
        <w:tblCellMar>
          <w:left w:w="62" w:type="dxa"/>
          <w:right w:w="68" w:type="dxa"/>
        </w:tblCellMar>
        <w:tblLook w:val="0000" w:firstRow="0" w:lastRow="0" w:firstColumn="0" w:lastColumn="0" w:noHBand="0" w:noVBand="0"/>
      </w:tblPr>
      <w:tblGrid>
        <w:gridCol w:w="2813"/>
        <w:gridCol w:w="2602"/>
        <w:gridCol w:w="1590"/>
        <w:gridCol w:w="2314"/>
      </w:tblGrid>
      <w:tr w:rsidR="00FA2795" w14:paraId="42A8FE87" w14:textId="77777777" w:rsidTr="007E107E">
        <w:trPr>
          <w:cantSplit/>
          <w:trHeight w:val="850"/>
          <w:tblHeader/>
        </w:trPr>
        <w:tc>
          <w:tcPr>
            <w:tcW w:w="2813" w:type="dxa"/>
            <w:tcBorders>
              <w:bottom w:val="single" w:sz="4" w:space="0" w:color="auto"/>
            </w:tcBorders>
            <w:shd w:val="clear" w:color="auto" w:fill="C00000"/>
            <w:vAlign w:val="center"/>
          </w:tcPr>
          <w:p w14:paraId="72483D38" w14:textId="77777777" w:rsidR="00FA2795" w:rsidRPr="009B0ABD" w:rsidRDefault="00FA2795" w:rsidP="00FA2795">
            <w:pPr>
              <w:jc w:val="center"/>
              <w:rPr>
                <w:b/>
                <w:bCs/>
                <w:color w:val="FFFFFF"/>
                <w:sz w:val="21"/>
                <w:szCs w:val="21"/>
                <w:lang w:eastAsia="tr-TR"/>
              </w:rPr>
            </w:pPr>
            <w:r w:rsidRPr="009B0ABD">
              <w:rPr>
                <w:b/>
                <w:bCs/>
                <w:color w:val="FFFFFF"/>
                <w:sz w:val="21"/>
                <w:szCs w:val="21"/>
                <w:lang w:eastAsia="tr-TR"/>
              </w:rPr>
              <w:t>Karar Türü</w:t>
            </w:r>
          </w:p>
        </w:tc>
        <w:tc>
          <w:tcPr>
            <w:tcW w:w="2602" w:type="dxa"/>
            <w:tcBorders>
              <w:top w:val="single" w:sz="4" w:space="0" w:color="000080"/>
              <w:left w:val="single" w:sz="4" w:space="0" w:color="000080"/>
              <w:bottom w:val="single" w:sz="4" w:space="0" w:color="auto"/>
            </w:tcBorders>
            <w:shd w:val="clear" w:color="auto" w:fill="C00000"/>
            <w:vAlign w:val="center"/>
          </w:tcPr>
          <w:p w14:paraId="586185E7" w14:textId="77777777" w:rsidR="00FA2795" w:rsidRDefault="00FA2795" w:rsidP="00FA2795">
            <w:pPr>
              <w:jc w:val="center"/>
              <w:rPr>
                <w:b/>
                <w:bCs/>
                <w:color w:val="FFFFFF"/>
                <w:lang w:eastAsia="tr-TR"/>
              </w:rPr>
            </w:pPr>
            <w:r>
              <w:rPr>
                <w:b/>
                <w:bCs/>
                <w:color w:val="FFFFFF"/>
                <w:lang w:eastAsia="tr-TR"/>
              </w:rPr>
              <w:t>Açık Dosya Sayısı</w:t>
            </w:r>
          </w:p>
          <w:p w14:paraId="305AD2CC" w14:textId="77777777" w:rsidR="00FA2795" w:rsidRDefault="00FA2795" w:rsidP="00FA2795">
            <w:pPr>
              <w:rPr>
                <w:b/>
                <w:bCs/>
                <w:color w:val="FFFFFF"/>
                <w:lang w:eastAsia="tr-TR"/>
              </w:rPr>
            </w:pPr>
          </w:p>
        </w:tc>
        <w:tc>
          <w:tcPr>
            <w:tcW w:w="1590" w:type="dxa"/>
            <w:tcBorders>
              <w:top w:val="single" w:sz="4" w:space="0" w:color="000080"/>
              <w:left w:val="single" w:sz="4" w:space="0" w:color="000080"/>
              <w:bottom w:val="single" w:sz="4" w:space="0" w:color="auto"/>
            </w:tcBorders>
            <w:shd w:val="clear" w:color="auto" w:fill="C00000"/>
            <w:vAlign w:val="center"/>
          </w:tcPr>
          <w:p w14:paraId="2755BAD2" w14:textId="77777777" w:rsidR="00FA2795" w:rsidRDefault="00FA2795" w:rsidP="00FA2795">
            <w:pPr>
              <w:jc w:val="center"/>
              <w:rPr>
                <w:b/>
                <w:bCs/>
                <w:color w:val="FFFFFF"/>
                <w:lang w:eastAsia="tr-TR"/>
              </w:rPr>
            </w:pPr>
            <w:r>
              <w:rPr>
                <w:b/>
                <w:bCs/>
                <w:color w:val="FFFFFF"/>
                <w:lang w:eastAsia="tr-TR"/>
              </w:rPr>
              <w:t>Kapalı Dosya Sayısı</w:t>
            </w:r>
          </w:p>
          <w:p w14:paraId="1EECD48C" w14:textId="77777777" w:rsidR="00FA2795" w:rsidRDefault="00FA2795" w:rsidP="00FA2795">
            <w:pPr>
              <w:jc w:val="center"/>
              <w:rPr>
                <w:b/>
                <w:bCs/>
                <w:color w:val="FFFFFF"/>
                <w:lang w:eastAsia="tr-TR"/>
              </w:rPr>
            </w:pPr>
          </w:p>
        </w:tc>
        <w:tc>
          <w:tcPr>
            <w:tcW w:w="2314" w:type="dxa"/>
            <w:tcBorders>
              <w:top w:val="single" w:sz="4" w:space="0" w:color="000080"/>
              <w:left w:val="single" w:sz="4" w:space="0" w:color="000080"/>
              <w:bottom w:val="single" w:sz="4" w:space="0" w:color="auto"/>
              <w:right w:val="single" w:sz="4" w:space="0" w:color="000080"/>
            </w:tcBorders>
            <w:shd w:val="clear" w:color="auto" w:fill="C00000"/>
            <w:vAlign w:val="center"/>
          </w:tcPr>
          <w:p w14:paraId="7EA2B28E" w14:textId="77777777" w:rsidR="00FA2795" w:rsidRDefault="00FA2795" w:rsidP="00FA2795">
            <w:pPr>
              <w:jc w:val="center"/>
            </w:pPr>
            <w:r>
              <w:rPr>
                <w:b/>
                <w:bCs/>
                <w:color w:val="FFFFFF"/>
                <w:lang w:eastAsia="tr-TR"/>
              </w:rPr>
              <w:t>Toplam</w:t>
            </w:r>
          </w:p>
        </w:tc>
      </w:tr>
      <w:tr w:rsidR="00FA2795" w14:paraId="612C4A59" w14:textId="77777777" w:rsidTr="007E107E">
        <w:trPr>
          <w:cantSplit/>
          <w:trHeight w:val="535"/>
        </w:trPr>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68394E24" w14:textId="77777777" w:rsidR="00FA2795" w:rsidRPr="00D10A05" w:rsidRDefault="00FA2795" w:rsidP="00FA2795">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tcPr>
          <w:p w14:paraId="7977B7C1" w14:textId="77777777" w:rsidR="00FA2795" w:rsidRDefault="00FA2795" w:rsidP="00FA2795">
            <w:pPr>
              <w:snapToGrid w:val="0"/>
              <w:rPr>
                <w:color w:val="000000"/>
                <w:lang w:eastAsia="tr-TR"/>
              </w:rPr>
            </w:pPr>
            <w:r>
              <w:rPr>
                <w:color w:val="000000"/>
                <w:lang w:eastAsia="tr-TR"/>
              </w:rPr>
              <w:t xml:space="preserve">                  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00D170E9" w14:textId="77777777" w:rsidR="00FA2795" w:rsidRDefault="00FA2795" w:rsidP="00FA2795">
            <w:pPr>
              <w:snapToGrid w:val="0"/>
              <w:rPr>
                <w:color w:val="000000"/>
                <w:lang w:eastAsia="tr-TR"/>
              </w:rPr>
            </w:pPr>
            <w:r>
              <w:rPr>
                <w:color w:val="000000"/>
                <w:lang w:eastAsia="tr-TR"/>
              </w:rPr>
              <w:t xml:space="preserve">          0</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7DE54F9E" w14:textId="77777777" w:rsidR="00FA2795" w:rsidRDefault="00FA2795" w:rsidP="00FA2795">
            <w:pPr>
              <w:snapToGrid w:val="0"/>
              <w:rPr>
                <w:color w:val="000000"/>
                <w:lang w:eastAsia="tr-TR"/>
              </w:rPr>
            </w:pPr>
            <w:r>
              <w:rPr>
                <w:color w:val="000000"/>
                <w:lang w:eastAsia="tr-TR"/>
              </w:rPr>
              <w:t xml:space="preserve">               0</w:t>
            </w:r>
          </w:p>
        </w:tc>
      </w:tr>
      <w:tr w:rsidR="00FA2795" w14:paraId="07B93EF9" w14:textId="77777777" w:rsidTr="007E107E">
        <w:trPr>
          <w:trHeight w:val="355"/>
        </w:trPr>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7B2D1790" w14:textId="77777777" w:rsidR="00FA2795" w:rsidRPr="00D10A05" w:rsidRDefault="00FA2795" w:rsidP="00FA2795">
            <w:pPr>
              <w:jc w:val="center"/>
              <w:rPr>
                <w:b/>
                <w:bCs/>
                <w:sz w:val="21"/>
                <w:szCs w:val="21"/>
                <w:lang w:eastAsia="tr-TR"/>
              </w:rPr>
            </w:pPr>
            <w:r>
              <w:rPr>
                <w:b/>
                <w:bCs/>
                <w:sz w:val="21"/>
                <w:szCs w:val="21"/>
                <w:lang w:eastAsia="tr-TR"/>
              </w:rPr>
              <w:t>BELLİ HAKLARI KULLANMAK</w:t>
            </w:r>
            <w:r w:rsidRPr="00D10A05">
              <w:rPr>
                <w:b/>
                <w:bCs/>
                <w:sz w:val="21"/>
                <w:szCs w:val="21"/>
                <w:lang w:eastAsia="tr-TR"/>
              </w:rPr>
              <w:t>TAN YOKSUN BIRAKILMA</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tcPr>
          <w:p w14:paraId="0BEDEA59" w14:textId="77777777" w:rsidR="00FA2795" w:rsidRDefault="00FA2795" w:rsidP="00FA2795">
            <w:pPr>
              <w:snapToGrid w:val="0"/>
              <w:rPr>
                <w:color w:val="000000"/>
                <w:lang w:eastAsia="tr-TR"/>
              </w:rPr>
            </w:pPr>
            <w:r>
              <w:rPr>
                <w:color w:val="000000"/>
                <w:lang w:eastAsia="tr-TR"/>
              </w:rPr>
              <w:t xml:space="preserve">                  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414415B3" w14:textId="77777777" w:rsidR="00FA2795" w:rsidRDefault="00FA2795" w:rsidP="00FA2795">
            <w:pPr>
              <w:snapToGrid w:val="0"/>
              <w:rPr>
                <w:color w:val="000000"/>
                <w:lang w:eastAsia="tr-TR"/>
              </w:rPr>
            </w:pPr>
            <w:r>
              <w:rPr>
                <w:color w:val="000000"/>
                <w:lang w:eastAsia="tr-TR"/>
              </w:rPr>
              <w:t xml:space="preserve">          4</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6C0144CC" w14:textId="77777777" w:rsidR="00FA2795" w:rsidRDefault="00FA2795" w:rsidP="00FA2795">
            <w:pPr>
              <w:snapToGrid w:val="0"/>
              <w:rPr>
                <w:color w:val="000000"/>
                <w:lang w:eastAsia="tr-TR"/>
              </w:rPr>
            </w:pPr>
            <w:r>
              <w:rPr>
                <w:color w:val="000000"/>
                <w:lang w:eastAsia="tr-TR"/>
              </w:rPr>
              <w:t xml:space="preserve">                4</w:t>
            </w:r>
          </w:p>
        </w:tc>
      </w:tr>
      <w:tr w:rsidR="00FA2795" w14:paraId="7D62E779" w14:textId="77777777" w:rsidTr="007E107E">
        <w:trPr>
          <w:trHeight w:val="225"/>
        </w:trPr>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68B1897B" w14:textId="77777777" w:rsidR="00FA2795" w:rsidRPr="00D10A05" w:rsidRDefault="00FA2795" w:rsidP="00FA2795">
            <w:pPr>
              <w:jc w:val="center"/>
              <w:rPr>
                <w:b/>
                <w:bCs/>
                <w:sz w:val="21"/>
                <w:szCs w:val="21"/>
                <w:lang w:eastAsia="tr-TR"/>
              </w:rPr>
            </w:pPr>
            <w:r w:rsidRPr="00D10A05">
              <w:rPr>
                <w:b/>
                <w:bCs/>
                <w:sz w:val="21"/>
                <w:szCs w:val="21"/>
                <w:lang w:eastAsia="tr-TR"/>
              </w:rPr>
              <w:t>TEDAVİ VE DENETİMLİ SERBESTLİK</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tcPr>
          <w:p w14:paraId="7DF42845" w14:textId="77777777" w:rsidR="00FA2795" w:rsidRDefault="00FA2795" w:rsidP="00FA2795">
            <w:pPr>
              <w:snapToGrid w:val="0"/>
              <w:rPr>
                <w:color w:val="000000"/>
                <w:lang w:eastAsia="tr-TR"/>
              </w:rPr>
            </w:pPr>
            <w:r>
              <w:rPr>
                <w:color w:val="000000"/>
                <w:lang w:eastAsia="tr-TR"/>
              </w:rPr>
              <w:t xml:space="preserve">                142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1AB9D12F" w14:textId="77777777" w:rsidR="00FA2795" w:rsidRDefault="00FA2795" w:rsidP="00FA2795">
            <w:pPr>
              <w:snapToGrid w:val="0"/>
              <w:rPr>
                <w:color w:val="000000"/>
                <w:lang w:eastAsia="tr-TR"/>
              </w:rPr>
            </w:pPr>
            <w:r>
              <w:rPr>
                <w:color w:val="000000"/>
                <w:lang w:eastAsia="tr-TR"/>
              </w:rPr>
              <w:t xml:space="preserve">         249</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659AC420" w14:textId="77777777" w:rsidR="00FA2795" w:rsidRDefault="00FA2795" w:rsidP="00FA2795">
            <w:pPr>
              <w:snapToGrid w:val="0"/>
              <w:rPr>
                <w:color w:val="000000"/>
                <w:lang w:eastAsia="tr-TR"/>
              </w:rPr>
            </w:pPr>
            <w:r>
              <w:rPr>
                <w:color w:val="000000"/>
                <w:lang w:eastAsia="tr-TR"/>
              </w:rPr>
              <w:t xml:space="preserve">               391</w:t>
            </w:r>
          </w:p>
        </w:tc>
      </w:tr>
      <w:tr w:rsidR="00FA2795" w14:paraId="7573DBE0" w14:textId="77777777" w:rsidTr="007E107E">
        <w:trPr>
          <w:trHeight w:val="254"/>
        </w:trPr>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565703B8" w14:textId="77777777" w:rsidR="00FA2795" w:rsidRPr="00D10A05" w:rsidRDefault="00FA2795" w:rsidP="00FA2795">
            <w:pPr>
              <w:jc w:val="center"/>
              <w:rPr>
                <w:b/>
                <w:bCs/>
                <w:sz w:val="21"/>
                <w:szCs w:val="21"/>
                <w:lang w:eastAsia="tr-TR"/>
              </w:rPr>
            </w:pPr>
            <w:r w:rsidRPr="00D10A05">
              <w:rPr>
                <w:b/>
                <w:bCs/>
                <w:sz w:val="21"/>
                <w:szCs w:val="21"/>
                <w:lang w:eastAsia="tr-TR"/>
              </w:rPr>
              <w:t>ETKİN PİŞMANLIK</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tcPr>
          <w:p w14:paraId="63367FEF" w14:textId="47803CA7" w:rsidR="00FA2795" w:rsidRDefault="00FA2795" w:rsidP="00FA2795">
            <w:pPr>
              <w:snapToGrid w:val="0"/>
              <w:rPr>
                <w:color w:val="000000"/>
                <w:lang w:eastAsia="tr-TR"/>
              </w:rPr>
            </w:pPr>
            <w:r>
              <w:rPr>
                <w:color w:val="000000"/>
                <w:lang w:eastAsia="tr-TR"/>
              </w:rPr>
              <w:t xml:space="preserve">                  3</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3CD6E8B6" w14:textId="77777777" w:rsidR="00FA2795" w:rsidRDefault="00FA2795" w:rsidP="00FA2795">
            <w:pPr>
              <w:snapToGrid w:val="0"/>
              <w:rPr>
                <w:color w:val="000000"/>
                <w:lang w:eastAsia="tr-TR"/>
              </w:rPr>
            </w:pPr>
            <w:r>
              <w:rPr>
                <w:color w:val="000000"/>
                <w:lang w:eastAsia="tr-TR"/>
              </w:rPr>
              <w:t xml:space="preserve">           6</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1BAA75BF" w14:textId="77777777" w:rsidR="00FA2795" w:rsidRDefault="00FA2795" w:rsidP="00FA2795">
            <w:pPr>
              <w:snapToGrid w:val="0"/>
              <w:rPr>
                <w:color w:val="000000"/>
                <w:lang w:eastAsia="tr-TR"/>
              </w:rPr>
            </w:pPr>
            <w:r>
              <w:rPr>
                <w:color w:val="000000"/>
                <w:lang w:eastAsia="tr-TR"/>
              </w:rPr>
              <w:t xml:space="preserve">                 9</w:t>
            </w:r>
          </w:p>
        </w:tc>
      </w:tr>
      <w:tr w:rsidR="00FA2795" w14:paraId="7AB415AE" w14:textId="77777777" w:rsidTr="007E107E">
        <w:trPr>
          <w:trHeight w:val="254"/>
        </w:trPr>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78C7291E" w14:textId="77777777" w:rsidR="00FA2795" w:rsidRPr="00D10A05" w:rsidRDefault="00FA2795" w:rsidP="00FA2795">
            <w:pPr>
              <w:jc w:val="center"/>
              <w:rPr>
                <w:b/>
                <w:bCs/>
                <w:sz w:val="21"/>
                <w:szCs w:val="21"/>
                <w:lang w:eastAsia="tr-TR"/>
              </w:rPr>
            </w:pPr>
            <w:r w:rsidRPr="00D10A05">
              <w:rPr>
                <w:b/>
                <w:bCs/>
                <w:sz w:val="21"/>
                <w:szCs w:val="21"/>
                <w:lang w:eastAsia="tr-TR"/>
              </w:rPr>
              <w:t>ADLİ KONTROL</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tcPr>
          <w:p w14:paraId="0B8150C6" w14:textId="3763A4C9" w:rsidR="00FA2795" w:rsidRDefault="00FA2795" w:rsidP="00FA2795">
            <w:pPr>
              <w:snapToGrid w:val="0"/>
              <w:rPr>
                <w:color w:val="000000"/>
                <w:lang w:eastAsia="tr-TR"/>
              </w:rPr>
            </w:pPr>
            <w:r>
              <w:rPr>
                <w:color w:val="000000"/>
                <w:lang w:eastAsia="tr-TR"/>
              </w:rPr>
              <w:t xml:space="preserve">                227</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B046C8E" w14:textId="77777777" w:rsidR="00FA2795" w:rsidRDefault="00FA2795" w:rsidP="00FA2795">
            <w:pPr>
              <w:snapToGrid w:val="0"/>
              <w:rPr>
                <w:color w:val="000000"/>
                <w:lang w:eastAsia="tr-TR"/>
              </w:rPr>
            </w:pPr>
            <w:r>
              <w:rPr>
                <w:color w:val="000000"/>
                <w:lang w:eastAsia="tr-TR"/>
              </w:rPr>
              <w:t xml:space="preserve">        492</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73C57F5D" w14:textId="77777777" w:rsidR="00FA2795" w:rsidRDefault="00FA2795" w:rsidP="00FA2795">
            <w:pPr>
              <w:snapToGrid w:val="0"/>
              <w:rPr>
                <w:color w:val="000000"/>
                <w:lang w:eastAsia="tr-TR"/>
              </w:rPr>
            </w:pPr>
            <w:r>
              <w:rPr>
                <w:color w:val="000000"/>
                <w:lang w:eastAsia="tr-TR"/>
              </w:rPr>
              <w:t xml:space="preserve">              719</w:t>
            </w:r>
          </w:p>
        </w:tc>
      </w:tr>
      <w:tr w:rsidR="00FA2795" w14:paraId="1147E56F" w14:textId="77777777" w:rsidTr="007E107E">
        <w:trPr>
          <w:trHeight w:val="402"/>
        </w:trPr>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69B0C100" w14:textId="77777777" w:rsidR="00FA2795" w:rsidRPr="00D10A05" w:rsidRDefault="00FA2795" w:rsidP="00FA2795">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tcPr>
          <w:p w14:paraId="3CE90287" w14:textId="77777777" w:rsidR="00FA2795" w:rsidRDefault="00FA2795" w:rsidP="00FA2795">
            <w:pPr>
              <w:snapToGrid w:val="0"/>
              <w:rPr>
                <w:color w:val="000000"/>
                <w:lang w:eastAsia="tr-TR"/>
              </w:rPr>
            </w:pPr>
            <w:r>
              <w:rPr>
                <w:color w:val="000000"/>
                <w:lang w:eastAsia="tr-TR"/>
              </w:rPr>
              <w:t xml:space="preserve">                 0 </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5212D39A" w14:textId="77777777" w:rsidR="00FA2795" w:rsidRDefault="00FA2795" w:rsidP="00FA2795">
            <w:pPr>
              <w:snapToGrid w:val="0"/>
              <w:rPr>
                <w:color w:val="000000"/>
                <w:lang w:eastAsia="tr-TR"/>
              </w:rPr>
            </w:pPr>
            <w:r>
              <w:rPr>
                <w:color w:val="000000"/>
                <w:lang w:eastAsia="tr-TR"/>
              </w:rPr>
              <w:t xml:space="preserve">           0</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374C9DA0" w14:textId="3BB8B2B8" w:rsidR="00FA2795" w:rsidRDefault="00FA2795" w:rsidP="00FA2795">
            <w:pPr>
              <w:snapToGrid w:val="0"/>
              <w:rPr>
                <w:color w:val="000000"/>
                <w:lang w:eastAsia="tr-TR"/>
              </w:rPr>
            </w:pPr>
            <w:r>
              <w:rPr>
                <w:color w:val="000000"/>
                <w:lang w:eastAsia="tr-TR"/>
              </w:rPr>
              <w:t xml:space="preserve">            </w:t>
            </w:r>
            <w:r w:rsidR="00343B2B">
              <w:rPr>
                <w:color w:val="000000"/>
                <w:lang w:eastAsia="tr-TR"/>
              </w:rPr>
              <w:t xml:space="preserve">  </w:t>
            </w:r>
            <w:r>
              <w:rPr>
                <w:color w:val="000000"/>
                <w:lang w:eastAsia="tr-TR"/>
              </w:rPr>
              <w:t xml:space="preserve">   0</w:t>
            </w:r>
          </w:p>
        </w:tc>
      </w:tr>
      <w:tr w:rsidR="00FA2795" w14:paraId="7F2E7219" w14:textId="77777777" w:rsidTr="007E107E">
        <w:trPr>
          <w:trHeight w:val="338"/>
        </w:trPr>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0E3992CB" w14:textId="77777777" w:rsidR="00FA2795" w:rsidRPr="00D10A05" w:rsidRDefault="00FA2795" w:rsidP="00FA2795">
            <w:pPr>
              <w:jc w:val="center"/>
              <w:rPr>
                <w:b/>
                <w:bCs/>
                <w:sz w:val="21"/>
                <w:szCs w:val="21"/>
                <w:lang w:eastAsia="tr-TR"/>
              </w:rPr>
            </w:pPr>
            <w:r w:rsidRPr="00D10A05">
              <w:rPr>
                <w:b/>
                <w:bCs/>
                <w:sz w:val="21"/>
                <w:szCs w:val="21"/>
                <w:lang w:eastAsia="tr-TR"/>
              </w:rPr>
              <w:t>DENETİMLİ SERBESTLİK TEDBİRİ UYGULANARAK CEZALARIN İNFAZI</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tcPr>
          <w:p w14:paraId="51C12374" w14:textId="2C35A704" w:rsidR="00FA2795" w:rsidRDefault="00FA2795" w:rsidP="00FA2795">
            <w:pPr>
              <w:snapToGrid w:val="0"/>
              <w:rPr>
                <w:color w:val="000000"/>
                <w:lang w:eastAsia="tr-TR"/>
              </w:rPr>
            </w:pPr>
            <w:r>
              <w:rPr>
                <w:color w:val="000000"/>
                <w:lang w:eastAsia="tr-TR"/>
              </w:rPr>
              <w:t xml:space="preserve">                </w:t>
            </w:r>
            <w:r w:rsidR="00476652">
              <w:rPr>
                <w:color w:val="000000"/>
                <w:lang w:eastAsia="tr-TR"/>
              </w:rPr>
              <w:t xml:space="preserve"> </w:t>
            </w:r>
            <w:r>
              <w:rPr>
                <w:color w:val="000000"/>
                <w:lang w:eastAsia="tr-TR"/>
              </w:rPr>
              <w:t xml:space="preserve"> 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979EB55" w14:textId="77777777" w:rsidR="00FA2795" w:rsidRDefault="00FA2795" w:rsidP="00FA2795">
            <w:pPr>
              <w:snapToGrid w:val="0"/>
              <w:rPr>
                <w:color w:val="000000"/>
                <w:lang w:eastAsia="tr-TR"/>
              </w:rPr>
            </w:pPr>
            <w:r>
              <w:rPr>
                <w:color w:val="000000"/>
                <w:lang w:eastAsia="tr-TR"/>
              </w:rPr>
              <w:t xml:space="preserve">            0</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5546260C" w14:textId="77777777" w:rsidR="00FA2795" w:rsidRDefault="00FA2795" w:rsidP="00FA2795">
            <w:pPr>
              <w:snapToGrid w:val="0"/>
              <w:rPr>
                <w:color w:val="000000"/>
                <w:lang w:eastAsia="tr-TR"/>
              </w:rPr>
            </w:pPr>
            <w:r>
              <w:rPr>
                <w:color w:val="000000"/>
                <w:lang w:eastAsia="tr-TR"/>
              </w:rPr>
              <w:t xml:space="preserve">                 0</w:t>
            </w:r>
          </w:p>
        </w:tc>
      </w:tr>
      <w:tr w:rsidR="00FA2795" w14:paraId="41C64B3F" w14:textId="77777777" w:rsidTr="007E107E">
        <w:trPr>
          <w:trHeight w:val="254"/>
        </w:trPr>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33DC1DD2" w14:textId="77777777" w:rsidR="00FA2795" w:rsidRPr="00D10A05" w:rsidRDefault="00FA2795" w:rsidP="00FA2795">
            <w:pPr>
              <w:jc w:val="center"/>
              <w:rPr>
                <w:b/>
                <w:bCs/>
                <w:sz w:val="21"/>
                <w:szCs w:val="21"/>
                <w:lang w:eastAsia="tr-TR"/>
              </w:rPr>
            </w:pPr>
            <w:r w:rsidRPr="00D10A05">
              <w:rPr>
                <w:b/>
                <w:bCs/>
                <w:sz w:val="21"/>
                <w:szCs w:val="21"/>
                <w:lang w:eastAsia="tr-TR"/>
              </w:rPr>
              <w:t>ADLİ PARA CEZASI</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tcPr>
          <w:p w14:paraId="1E70DB21" w14:textId="63E67416" w:rsidR="00FA2795" w:rsidRDefault="00FA2795" w:rsidP="00FA2795">
            <w:pPr>
              <w:snapToGrid w:val="0"/>
              <w:rPr>
                <w:color w:val="000000"/>
                <w:lang w:eastAsia="tr-TR"/>
              </w:rPr>
            </w:pPr>
            <w:r>
              <w:rPr>
                <w:color w:val="000000"/>
                <w:lang w:eastAsia="tr-TR"/>
              </w:rPr>
              <w:t xml:space="preserve">               </w:t>
            </w:r>
            <w:r w:rsidR="00476652">
              <w:rPr>
                <w:color w:val="000000"/>
                <w:lang w:eastAsia="tr-TR"/>
              </w:rPr>
              <w:t xml:space="preserve"> </w:t>
            </w:r>
            <w:r>
              <w:rPr>
                <w:color w:val="000000"/>
                <w:lang w:eastAsia="tr-TR"/>
              </w:rPr>
              <w:t xml:space="preserve">  41 </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6A9352A8" w14:textId="77777777" w:rsidR="00FA2795" w:rsidRDefault="00FA2795" w:rsidP="00FA2795">
            <w:pPr>
              <w:snapToGrid w:val="0"/>
              <w:rPr>
                <w:color w:val="000000"/>
                <w:lang w:eastAsia="tr-TR"/>
              </w:rPr>
            </w:pPr>
            <w:r>
              <w:rPr>
                <w:color w:val="000000"/>
                <w:lang w:eastAsia="tr-TR"/>
              </w:rPr>
              <w:t xml:space="preserve">          120</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30D6F6C9" w14:textId="4C9EA62B" w:rsidR="00FA2795" w:rsidRDefault="00FA2795" w:rsidP="00FA2795">
            <w:pPr>
              <w:snapToGrid w:val="0"/>
              <w:rPr>
                <w:color w:val="000000"/>
                <w:lang w:eastAsia="tr-TR"/>
              </w:rPr>
            </w:pPr>
            <w:r>
              <w:rPr>
                <w:color w:val="000000"/>
                <w:lang w:eastAsia="tr-TR"/>
              </w:rPr>
              <w:t xml:space="preserve">             </w:t>
            </w:r>
            <w:r w:rsidR="00343B2B">
              <w:rPr>
                <w:color w:val="000000"/>
                <w:lang w:eastAsia="tr-TR"/>
              </w:rPr>
              <w:t xml:space="preserve">  </w:t>
            </w:r>
            <w:r>
              <w:rPr>
                <w:color w:val="000000"/>
                <w:lang w:eastAsia="tr-TR"/>
              </w:rPr>
              <w:t xml:space="preserve"> 161</w:t>
            </w:r>
          </w:p>
        </w:tc>
      </w:tr>
      <w:tr w:rsidR="00FA2795" w14:paraId="55EE401C" w14:textId="77777777" w:rsidTr="007E107E">
        <w:trPr>
          <w:trHeight w:val="254"/>
        </w:trPr>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6F417BA3" w14:textId="77777777" w:rsidR="00FA2795" w:rsidRPr="00D10A05" w:rsidRDefault="00FA2795" w:rsidP="00FA2795">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tcPr>
          <w:p w14:paraId="3E310E8E" w14:textId="77777777" w:rsidR="00FA2795" w:rsidRDefault="00FA2795" w:rsidP="00FA2795">
            <w:pPr>
              <w:snapToGrid w:val="0"/>
              <w:rPr>
                <w:color w:val="000000"/>
                <w:lang w:eastAsia="tr-TR"/>
              </w:rPr>
            </w:pPr>
            <w:r>
              <w:rPr>
                <w:color w:val="000000"/>
                <w:lang w:eastAsia="tr-TR"/>
              </w:rPr>
              <w:t xml:space="preserve">                 320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B083E9D" w14:textId="3F426E39" w:rsidR="00FA2795" w:rsidRDefault="00476652" w:rsidP="00FA2795">
            <w:pPr>
              <w:snapToGrid w:val="0"/>
              <w:rPr>
                <w:color w:val="000000"/>
                <w:lang w:eastAsia="tr-TR"/>
              </w:rPr>
            </w:pPr>
            <w:r>
              <w:rPr>
                <w:color w:val="000000"/>
                <w:lang w:eastAsia="tr-TR"/>
              </w:rPr>
              <w:t xml:space="preserve">       </w:t>
            </w:r>
            <w:r w:rsidR="00FA2795">
              <w:rPr>
                <w:color w:val="000000"/>
                <w:lang w:eastAsia="tr-TR"/>
              </w:rPr>
              <w:t xml:space="preserve">   720</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065715DC" w14:textId="1615A702" w:rsidR="00FA2795" w:rsidRDefault="00FA2795" w:rsidP="00FA2795">
            <w:pPr>
              <w:snapToGrid w:val="0"/>
              <w:rPr>
                <w:color w:val="000000"/>
                <w:lang w:eastAsia="tr-TR"/>
              </w:rPr>
            </w:pPr>
            <w:r>
              <w:rPr>
                <w:color w:val="000000"/>
                <w:lang w:eastAsia="tr-TR"/>
              </w:rPr>
              <w:t xml:space="preserve">       </w:t>
            </w:r>
            <w:r w:rsidR="00343B2B">
              <w:rPr>
                <w:color w:val="000000"/>
                <w:lang w:eastAsia="tr-TR"/>
              </w:rPr>
              <w:t xml:space="preserve">  </w:t>
            </w:r>
            <w:r>
              <w:rPr>
                <w:color w:val="000000"/>
                <w:lang w:eastAsia="tr-TR"/>
              </w:rPr>
              <w:t xml:space="preserve">      1030</w:t>
            </w:r>
          </w:p>
        </w:tc>
      </w:tr>
      <w:tr w:rsidR="00FA2795" w14:paraId="5CE4BAC7" w14:textId="77777777" w:rsidTr="007E107E">
        <w:trPr>
          <w:trHeight w:val="254"/>
        </w:trPr>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301E4BF0" w14:textId="77777777" w:rsidR="00FA2795" w:rsidRPr="00D10A05" w:rsidRDefault="00FA2795" w:rsidP="00FA2795">
            <w:pPr>
              <w:jc w:val="center"/>
              <w:rPr>
                <w:b/>
                <w:bCs/>
                <w:sz w:val="21"/>
                <w:szCs w:val="21"/>
                <w:lang w:eastAsia="tr-TR"/>
              </w:rPr>
            </w:pPr>
            <w:r w:rsidRPr="00D10A05">
              <w:rPr>
                <w:b/>
                <w:bCs/>
                <w:sz w:val="21"/>
                <w:szCs w:val="21"/>
                <w:lang w:eastAsia="tr-TR"/>
              </w:rPr>
              <w:t>GÜVENLİK</w:t>
            </w:r>
            <w:r w:rsidRPr="00D10A05">
              <w:rPr>
                <w:b/>
                <w:bCs/>
                <w:sz w:val="21"/>
                <w:szCs w:val="21"/>
                <w:lang w:eastAsia="tr-TR"/>
              </w:rPr>
              <w:br/>
              <w:t>TEDBİRLERİ</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tcPr>
          <w:p w14:paraId="155400E5" w14:textId="77777777" w:rsidR="00FA2795" w:rsidRDefault="00FA2795" w:rsidP="00FA2795">
            <w:pPr>
              <w:snapToGrid w:val="0"/>
              <w:rPr>
                <w:color w:val="000000"/>
                <w:lang w:eastAsia="tr-TR"/>
              </w:rPr>
            </w:pPr>
            <w:r>
              <w:rPr>
                <w:color w:val="000000"/>
                <w:lang w:eastAsia="tr-TR"/>
              </w:rPr>
              <w:t xml:space="preserve">                    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52B30856" w14:textId="77777777" w:rsidR="00FA2795" w:rsidRDefault="00FA2795" w:rsidP="00FA2795">
            <w:pPr>
              <w:snapToGrid w:val="0"/>
              <w:rPr>
                <w:color w:val="000000"/>
                <w:lang w:eastAsia="tr-TR"/>
              </w:rPr>
            </w:pPr>
            <w:r>
              <w:rPr>
                <w:color w:val="000000"/>
                <w:lang w:eastAsia="tr-TR"/>
              </w:rPr>
              <w:t xml:space="preserve">            0</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3953BF75" w14:textId="77777777" w:rsidR="00FA2795" w:rsidRDefault="00FA2795" w:rsidP="00FA2795">
            <w:pPr>
              <w:snapToGrid w:val="0"/>
              <w:rPr>
                <w:color w:val="000000"/>
                <w:lang w:eastAsia="tr-TR"/>
              </w:rPr>
            </w:pPr>
            <w:r>
              <w:rPr>
                <w:color w:val="000000"/>
                <w:lang w:eastAsia="tr-TR"/>
              </w:rPr>
              <w:t xml:space="preserve">                  0</w:t>
            </w:r>
          </w:p>
        </w:tc>
      </w:tr>
      <w:tr w:rsidR="00FA2795" w14:paraId="77906DAA" w14:textId="77777777" w:rsidTr="007E107E">
        <w:trPr>
          <w:trHeight w:val="254"/>
        </w:trPr>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4DDE44E0" w14:textId="77777777" w:rsidR="00FA2795" w:rsidRPr="00D10A05" w:rsidRDefault="00FA2795" w:rsidP="00FA2795">
            <w:pPr>
              <w:jc w:val="center"/>
              <w:rPr>
                <w:b/>
                <w:bCs/>
                <w:sz w:val="21"/>
                <w:szCs w:val="21"/>
                <w:lang w:eastAsia="tr-TR"/>
              </w:rPr>
            </w:pPr>
            <w:r w:rsidRPr="00D10A05">
              <w:rPr>
                <w:b/>
                <w:bCs/>
                <w:sz w:val="21"/>
                <w:szCs w:val="21"/>
                <w:lang w:eastAsia="tr-TR"/>
              </w:rPr>
              <w:t>HAPİS CEZASININ KONUTTA ÇEKTİRİLMESİ</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tcPr>
          <w:p w14:paraId="63052462" w14:textId="77777777" w:rsidR="00FA2795" w:rsidRDefault="00FA2795" w:rsidP="00FA2795">
            <w:pPr>
              <w:snapToGrid w:val="0"/>
              <w:rPr>
                <w:color w:val="000000"/>
                <w:lang w:eastAsia="tr-TR"/>
              </w:rPr>
            </w:pPr>
            <w:r>
              <w:rPr>
                <w:color w:val="000000"/>
                <w:lang w:eastAsia="tr-TR"/>
              </w:rPr>
              <w:t xml:space="preserve">                    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5751A9BA" w14:textId="77777777" w:rsidR="00FA2795" w:rsidRDefault="00FA2795" w:rsidP="00FA2795">
            <w:pPr>
              <w:snapToGrid w:val="0"/>
              <w:rPr>
                <w:color w:val="000000"/>
                <w:lang w:eastAsia="tr-TR"/>
              </w:rPr>
            </w:pPr>
            <w:r>
              <w:rPr>
                <w:color w:val="000000"/>
                <w:lang w:eastAsia="tr-TR"/>
              </w:rPr>
              <w:t xml:space="preserve">            0</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72E93483" w14:textId="77777777" w:rsidR="00FA2795" w:rsidRDefault="00FA2795" w:rsidP="00FA2795">
            <w:pPr>
              <w:snapToGrid w:val="0"/>
              <w:rPr>
                <w:color w:val="000000"/>
                <w:lang w:eastAsia="tr-TR"/>
              </w:rPr>
            </w:pPr>
            <w:r>
              <w:rPr>
                <w:color w:val="000000"/>
                <w:lang w:eastAsia="tr-TR"/>
              </w:rPr>
              <w:t xml:space="preserve">                  0</w:t>
            </w:r>
          </w:p>
        </w:tc>
      </w:tr>
      <w:tr w:rsidR="00FA2795" w14:paraId="12F92F67" w14:textId="77777777" w:rsidTr="007E107E">
        <w:trPr>
          <w:trHeight w:val="306"/>
        </w:trPr>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7ACBF822" w14:textId="77777777" w:rsidR="00FA2795" w:rsidRPr="00D10A05" w:rsidRDefault="00FA2795" w:rsidP="00FA2795">
            <w:pPr>
              <w:jc w:val="center"/>
              <w:rPr>
                <w:b/>
                <w:bCs/>
                <w:sz w:val="21"/>
                <w:szCs w:val="21"/>
                <w:lang w:eastAsia="tr-TR"/>
              </w:rPr>
            </w:pPr>
            <w:r w:rsidRPr="00D10A05">
              <w:rPr>
                <w:b/>
                <w:bCs/>
                <w:sz w:val="21"/>
                <w:szCs w:val="21"/>
                <w:lang w:eastAsia="tr-TR"/>
              </w:rPr>
              <w:t>KORUYUCU VE DESTEKLEYİCİ TEDBİRLER-DENETİM ALTINA ALMA</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tcPr>
          <w:p w14:paraId="7DFB2769" w14:textId="77777777" w:rsidR="00FA2795" w:rsidRDefault="00FA2795" w:rsidP="00FA2795">
            <w:pPr>
              <w:snapToGrid w:val="0"/>
              <w:rPr>
                <w:color w:val="000000"/>
                <w:lang w:eastAsia="tr-TR"/>
              </w:rPr>
            </w:pPr>
            <w:r>
              <w:rPr>
                <w:color w:val="000000"/>
                <w:lang w:eastAsia="tr-TR"/>
              </w:rPr>
              <w:t xml:space="preserve">                    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2723D91D" w14:textId="77777777" w:rsidR="00FA2795" w:rsidRDefault="00FA2795" w:rsidP="00FA2795">
            <w:pPr>
              <w:snapToGrid w:val="0"/>
              <w:rPr>
                <w:color w:val="000000"/>
                <w:lang w:eastAsia="tr-TR"/>
              </w:rPr>
            </w:pPr>
            <w:r>
              <w:rPr>
                <w:color w:val="000000"/>
                <w:lang w:eastAsia="tr-TR"/>
              </w:rPr>
              <w:t xml:space="preserve">            0</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254CEBA7" w14:textId="77777777" w:rsidR="00FA2795" w:rsidRDefault="00FA2795" w:rsidP="00FA2795">
            <w:pPr>
              <w:snapToGrid w:val="0"/>
              <w:rPr>
                <w:color w:val="000000"/>
                <w:lang w:eastAsia="tr-TR"/>
              </w:rPr>
            </w:pPr>
            <w:r>
              <w:rPr>
                <w:color w:val="000000"/>
                <w:lang w:eastAsia="tr-TR"/>
              </w:rPr>
              <w:t xml:space="preserve">                  0</w:t>
            </w:r>
          </w:p>
        </w:tc>
      </w:tr>
    </w:tbl>
    <w:p w14:paraId="725B321A" w14:textId="77777777" w:rsidR="007E107E" w:rsidRDefault="00E32D7B">
      <w:pPr>
        <w:tabs>
          <w:tab w:val="left" w:pos="360"/>
        </w:tabs>
        <w:jc w:val="both"/>
        <w:rPr>
          <w:b/>
          <w:bCs/>
          <w:i/>
          <w:iCs/>
          <w:color w:val="FFFFFF"/>
          <w:lang w:eastAsia="tr-TR"/>
        </w:rPr>
      </w:pPr>
      <w:r>
        <w:rPr>
          <w:b/>
          <w:bCs/>
          <w:i/>
          <w:iCs/>
          <w:color w:val="FFFFFF"/>
          <w:lang w:eastAsia="tr-TR"/>
        </w:rPr>
        <w:t xml:space="preserve">Serbestlik </w:t>
      </w:r>
    </w:p>
    <w:p w14:paraId="49F1E72E" w14:textId="77777777" w:rsidR="007E107E" w:rsidRDefault="007E107E">
      <w:pPr>
        <w:tabs>
          <w:tab w:val="left" w:pos="360"/>
        </w:tabs>
        <w:jc w:val="both"/>
        <w:rPr>
          <w:b/>
          <w:bCs/>
          <w:i/>
          <w:iCs/>
          <w:color w:val="FFFFFF"/>
          <w:lang w:eastAsia="tr-TR"/>
        </w:rPr>
      </w:pPr>
    </w:p>
    <w:p w14:paraId="5BAF76F8" w14:textId="31F9745D" w:rsidR="00E32D7B" w:rsidRDefault="00E32D7B">
      <w:pPr>
        <w:tabs>
          <w:tab w:val="left" w:pos="360"/>
        </w:tabs>
        <w:jc w:val="both"/>
        <w:rPr>
          <w:rFonts w:ascii="Calibri" w:hAnsi="Calibri" w:cs="Calibri"/>
          <w:vanish/>
          <w:color w:val="000000"/>
          <w:sz w:val="22"/>
          <w:szCs w:val="22"/>
          <w:lang w:eastAsia="tr-TR"/>
        </w:rPr>
      </w:pPr>
      <w:r>
        <w:rPr>
          <w:b/>
          <w:bCs/>
          <w:i/>
          <w:iCs/>
          <w:color w:val="FFFFFF"/>
          <w:lang w:eastAsia="tr-TR"/>
        </w:rPr>
        <w:t>Müdürlüğü Personel Sayıları</w:t>
      </w:r>
      <w:r>
        <w:rPr>
          <w:b/>
          <w:bCs/>
          <w:color w:val="FFFFFF"/>
          <w:lang w:eastAsia="tr-TR"/>
        </w:rPr>
        <w:t xml:space="preserve"> </w:t>
      </w:r>
    </w:p>
    <w:p w14:paraId="7573FAA8" w14:textId="77777777" w:rsidR="00E32D7B" w:rsidRDefault="00E32D7B">
      <w:pPr>
        <w:rPr>
          <w:rFonts w:ascii="Calibri" w:hAnsi="Calibri" w:cs="Calibri"/>
          <w:vanish/>
          <w:color w:val="000000"/>
          <w:sz w:val="22"/>
          <w:szCs w:val="22"/>
          <w:lang w:eastAsia="tr-TR"/>
        </w:rPr>
      </w:pPr>
    </w:p>
    <w:p w14:paraId="220F4D7C" w14:textId="77777777" w:rsidR="00E32D7B" w:rsidRDefault="00E32D7B">
      <w:pPr>
        <w:tabs>
          <w:tab w:val="left" w:pos="360"/>
        </w:tabs>
        <w:jc w:val="both"/>
        <w:rPr>
          <w:color w:val="0000CC"/>
          <w:lang w:eastAsia="tr-TR"/>
        </w:rPr>
      </w:pPr>
    </w:p>
    <w:p w14:paraId="599905C6" w14:textId="7E703AFC" w:rsidR="00E32D7B" w:rsidRPr="00F939C2" w:rsidRDefault="00325D20" w:rsidP="006E08C4">
      <w:pPr>
        <w:spacing w:before="280"/>
        <w:rPr>
          <w:i/>
          <w:iCs/>
          <w:color w:val="C00000"/>
          <w:lang w:eastAsia="tr-TR"/>
        </w:rPr>
      </w:pPr>
      <w:r w:rsidRPr="00F939C2">
        <w:rPr>
          <w:b/>
          <w:bCs/>
          <w:color w:val="C00000"/>
          <w:lang w:eastAsia="tr-TR"/>
        </w:rPr>
        <w:lastRenderedPageBreak/>
        <w:t>KORUMA KURULLARI FAALİYETLERİ</w:t>
      </w:r>
    </w:p>
    <w:p w14:paraId="5E7F6142" w14:textId="710099AD" w:rsidR="00E32D7B" w:rsidRDefault="00F84B88">
      <w:pPr>
        <w:spacing w:before="280"/>
        <w:ind w:left="360"/>
        <w:rPr>
          <w:color w:val="000000"/>
          <w:lang w:eastAsia="tr-TR"/>
        </w:rPr>
      </w:pPr>
      <w:r>
        <w:rPr>
          <w:i/>
          <w:iCs/>
          <w:color w:val="000000"/>
          <w:lang w:eastAsia="tr-TR"/>
        </w:rPr>
        <w:t>Muş</w:t>
      </w:r>
      <w:r w:rsidR="00E32D7B">
        <w:rPr>
          <w:i/>
          <w:iCs/>
          <w:color w:val="000000"/>
          <w:lang w:eastAsia="tr-TR"/>
        </w:rPr>
        <w:t xml:space="preserve"> Cumhuriyet Başsavcılığı Koruma Kurulu Başkanlığı Faaliyetleri</w:t>
      </w:r>
    </w:p>
    <w:p w14:paraId="57C30322" w14:textId="77777777" w:rsidR="00E32D7B" w:rsidRDefault="00E32D7B">
      <w:pPr>
        <w:spacing w:before="280"/>
        <w:ind w:left="360"/>
        <w:rPr>
          <w:color w:val="000000"/>
          <w:lang w:eastAsia="tr-TR"/>
        </w:rPr>
      </w:pPr>
    </w:p>
    <w:tbl>
      <w:tblPr>
        <w:tblW w:w="0" w:type="auto"/>
        <w:tblInd w:w="-251" w:type="dxa"/>
        <w:tblLayout w:type="fixed"/>
        <w:tblCellMar>
          <w:left w:w="0" w:type="dxa"/>
          <w:right w:w="0" w:type="dxa"/>
        </w:tblCellMar>
        <w:tblLook w:val="0000" w:firstRow="0" w:lastRow="0" w:firstColumn="0" w:lastColumn="0" w:noHBand="0" w:noVBand="0"/>
      </w:tblPr>
      <w:tblGrid>
        <w:gridCol w:w="1730"/>
        <w:gridCol w:w="1645"/>
        <w:gridCol w:w="1835"/>
        <w:gridCol w:w="1630"/>
        <w:gridCol w:w="2336"/>
      </w:tblGrid>
      <w:tr w:rsidR="00E32D7B" w14:paraId="73CA8C48" w14:textId="77777777" w:rsidTr="007E107E">
        <w:trPr>
          <w:cantSplit/>
          <w:trHeight w:val="61"/>
        </w:trPr>
        <w:tc>
          <w:tcPr>
            <w:tcW w:w="1730" w:type="dxa"/>
            <w:vMerge w:val="restart"/>
            <w:tcBorders>
              <w:top w:val="single" w:sz="8" w:space="0" w:color="000000"/>
              <w:left w:val="single" w:sz="8" w:space="0" w:color="000000"/>
              <w:bottom w:val="single" w:sz="8" w:space="0" w:color="000000"/>
            </w:tcBorders>
            <w:shd w:val="clear" w:color="auto" w:fill="auto"/>
            <w:vAlign w:val="center"/>
          </w:tcPr>
          <w:p w14:paraId="6F5C073D" w14:textId="77777777" w:rsidR="00E32D7B" w:rsidRDefault="00E32D7B">
            <w:pPr>
              <w:snapToGrid w:val="0"/>
              <w:jc w:val="center"/>
              <w:rPr>
                <w:color w:val="000000"/>
                <w:sz w:val="4"/>
                <w:lang w:eastAsia="tr-TR"/>
              </w:rPr>
            </w:pPr>
          </w:p>
        </w:tc>
        <w:tc>
          <w:tcPr>
            <w:tcW w:w="3480" w:type="dxa"/>
            <w:gridSpan w:val="2"/>
            <w:tcBorders>
              <w:top w:val="single" w:sz="8" w:space="0" w:color="000000"/>
              <w:left w:val="single" w:sz="8" w:space="0" w:color="000000"/>
              <w:bottom w:val="single" w:sz="8" w:space="0" w:color="000000"/>
            </w:tcBorders>
            <w:shd w:val="clear" w:color="auto" w:fill="auto"/>
            <w:vAlign w:val="center"/>
          </w:tcPr>
          <w:p w14:paraId="388EB1D6" w14:textId="69A7D712" w:rsidR="00E32D7B" w:rsidRDefault="00E32D7B" w:rsidP="009C3D98">
            <w:pPr>
              <w:spacing w:line="30" w:lineRule="atLeast"/>
              <w:rPr>
                <w:color w:val="000000"/>
                <w:lang w:eastAsia="tr-TR"/>
              </w:rPr>
            </w:pPr>
            <w:r>
              <w:rPr>
                <w:color w:val="000000"/>
                <w:lang w:eastAsia="tr-TR"/>
              </w:rPr>
              <w:t xml:space="preserve"> </w:t>
            </w:r>
            <w:r w:rsidR="009C3D98">
              <w:rPr>
                <w:color w:val="000000"/>
                <w:lang w:eastAsia="tr-TR"/>
              </w:rPr>
              <w:t xml:space="preserve">                     2024 </w:t>
            </w:r>
            <w:r>
              <w:rPr>
                <w:b/>
                <w:bCs/>
                <w:color w:val="000000"/>
                <w:lang w:eastAsia="tr-TR"/>
              </w:rPr>
              <w:t>YILI</w:t>
            </w:r>
          </w:p>
        </w:tc>
        <w:tc>
          <w:tcPr>
            <w:tcW w:w="396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493030" w14:textId="11A53975" w:rsidR="00E32D7B" w:rsidRDefault="009C3D98">
            <w:pPr>
              <w:spacing w:line="30" w:lineRule="atLeast"/>
              <w:jc w:val="center"/>
            </w:pPr>
            <w:r>
              <w:rPr>
                <w:color w:val="000000"/>
                <w:lang w:eastAsia="tr-TR"/>
              </w:rPr>
              <w:t xml:space="preserve">2024 </w:t>
            </w:r>
            <w:r w:rsidR="00E32D7B">
              <w:rPr>
                <w:b/>
                <w:bCs/>
                <w:color w:val="000000"/>
                <w:lang w:eastAsia="tr-TR"/>
              </w:rPr>
              <w:t>YILI</w:t>
            </w:r>
          </w:p>
        </w:tc>
      </w:tr>
      <w:tr w:rsidR="00E32D7B" w14:paraId="2381E751" w14:textId="77777777" w:rsidTr="007E107E">
        <w:trPr>
          <w:cantSplit/>
          <w:trHeight w:val="183"/>
        </w:trPr>
        <w:tc>
          <w:tcPr>
            <w:tcW w:w="1730" w:type="dxa"/>
            <w:vMerge/>
            <w:tcBorders>
              <w:top w:val="single" w:sz="8" w:space="0" w:color="000000"/>
              <w:left w:val="single" w:sz="8" w:space="0" w:color="000000"/>
              <w:bottom w:val="single" w:sz="8" w:space="0" w:color="000000"/>
            </w:tcBorders>
            <w:shd w:val="clear" w:color="auto" w:fill="auto"/>
            <w:vAlign w:val="center"/>
          </w:tcPr>
          <w:p w14:paraId="3C74A71C" w14:textId="77777777" w:rsidR="00E32D7B" w:rsidRDefault="00E32D7B">
            <w:pPr>
              <w:snapToGrid w:val="0"/>
              <w:jc w:val="center"/>
              <w:rPr>
                <w:color w:val="000000"/>
                <w:sz w:val="10"/>
                <w:lang w:eastAsia="tr-TR"/>
              </w:rPr>
            </w:pPr>
          </w:p>
        </w:tc>
        <w:tc>
          <w:tcPr>
            <w:tcW w:w="3480" w:type="dxa"/>
            <w:gridSpan w:val="2"/>
            <w:tcBorders>
              <w:left w:val="single" w:sz="8" w:space="0" w:color="000000"/>
              <w:bottom w:val="single" w:sz="8" w:space="0" w:color="000000"/>
            </w:tcBorders>
            <w:shd w:val="clear" w:color="auto" w:fill="auto"/>
            <w:vAlign w:val="center"/>
          </w:tcPr>
          <w:p w14:paraId="623BA7E0" w14:textId="77777777" w:rsidR="00E32D7B" w:rsidRDefault="00E32D7B">
            <w:pPr>
              <w:spacing w:line="90" w:lineRule="atLeast"/>
              <w:jc w:val="center"/>
              <w:rPr>
                <w:b/>
                <w:bCs/>
                <w:color w:val="000000"/>
                <w:lang w:eastAsia="tr-TR"/>
              </w:rPr>
            </w:pPr>
            <w:r>
              <w:rPr>
                <w:b/>
                <w:bCs/>
                <w:color w:val="000000"/>
                <w:lang w:eastAsia="tr-TR"/>
              </w:rPr>
              <w:t>CEZA İNFAZ KURUMLARINDAN SALIVERİLENLER</w:t>
            </w:r>
          </w:p>
        </w:tc>
        <w:tc>
          <w:tcPr>
            <w:tcW w:w="3966" w:type="dxa"/>
            <w:gridSpan w:val="2"/>
            <w:tcBorders>
              <w:left w:val="single" w:sz="8" w:space="0" w:color="000000"/>
              <w:bottom w:val="single" w:sz="8" w:space="0" w:color="000000"/>
              <w:right w:val="single" w:sz="8" w:space="0" w:color="000000"/>
            </w:tcBorders>
            <w:shd w:val="clear" w:color="auto" w:fill="auto"/>
            <w:vAlign w:val="center"/>
          </w:tcPr>
          <w:p w14:paraId="25A419E3" w14:textId="77777777" w:rsidR="00E32D7B" w:rsidRDefault="00E32D7B">
            <w:pPr>
              <w:spacing w:line="90" w:lineRule="atLeast"/>
              <w:jc w:val="center"/>
            </w:pPr>
            <w:r>
              <w:rPr>
                <w:b/>
                <w:bCs/>
                <w:color w:val="000000"/>
                <w:lang w:eastAsia="tr-TR"/>
              </w:rPr>
              <w:t>SUÇTAN ZARAR GÖRENLER</w:t>
            </w:r>
          </w:p>
        </w:tc>
      </w:tr>
      <w:tr w:rsidR="00E32D7B" w14:paraId="5BC11226" w14:textId="77777777" w:rsidTr="007E107E">
        <w:trPr>
          <w:cantSplit/>
          <w:trHeight w:val="885"/>
        </w:trPr>
        <w:tc>
          <w:tcPr>
            <w:tcW w:w="1730" w:type="dxa"/>
            <w:vMerge/>
            <w:tcBorders>
              <w:top w:val="single" w:sz="8" w:space="0" w:color="000000"/>
              <w:left w:val="single" w:sz="8" w:space="0" w:color="000000"/>
              <w:bottom w:val="single" w:sz="8" w:space="0" w:color="000000"/>
            </w:tcBorders>
            <w:shd w:val="clear" w:color="auto" w:fill="auto"/>
            <w:vAlign w:val="center"/>
          </w:tcPr>
          <w:p w14:paraId="4993DDB3" w14:textId="77777777" w:rsidR="00E32D7B" w:rsidRDefault="00E32D7B">
            <w:pPr>
              <w:snapToGrid w:val="0"/>
              <w:jc w:val="center"/>
              <w:rPr>
                <w:color w:val="000000"/>
                <w:lang w:eastAsia="tr-TR"/>
              </w:rPr>
            </w:pPr>
          </w:p>
        </w:tc>
        <w:tc>
          <w:tcPr>
            <w:tcW w:w="1645" w:type="dxa"/>
            <w:tcBorders>
              <w:left w:val="single" w:sz="8" w:space="0" w:color="000000"/>
              <w:bottom w:val="single" w:sz="8" w:space="0" w:color="000000"/>
            </w:tcBorders>
            <w:shd w:val="clear" w:color="auto" w:fill="F2DCDB"/>
            <w:vAlign w:val="center"/>
          </w:tcPr>
          <w:p w14:paraId="48ACFC9C" w14:textId="77777777" w:rsidR="00E32D7B" w:rsidRDefault="00E32D7B">
            <w:pPr>
              <w:jc w:val="center"/>
              <w:rPr>
                <w:color w:val="000000"/>
                <w:lang w:eastAsia="tr-TR"/>
              </w:rPr>
            </w:pPr>
            <w:r>
              <w:rPr>
                <w:color w:val="000000"/>
                <w:lang w:eastAsia="tr-TR"/>
              </w:rPr>
              <w:t>BAŞVURAN KİŞİ SAYISI</w:t>
            </w:r>
          </w:p>
        </w:tc>
        <w:tc>
          <w:tcPr>
            <w:tcW w:w="1834" w:type="dxa"/>
            <w:tcBorders>
              <w:left w:val="single" w:sz="8" w:space="0" w:color="000000"/>
              <w:bottom w:val="single" w:sz="8" w:space="0" w:color="000000"/>
            </w:tcBorders>
            <w:shd w:val="clear" w:color="auto" w:fill="B7DEE8"/>
            <w:vAlign w:val="center"/>
          </w:tcPr>
          <w:p w14:paraId="2F63CBAF" w14:textId="77777777" w:rsidR="00E32D7B" w:rsidRDefault="00E32D7B">
            <w:pPr>
              <w:jc w:val="center"/>
              <w:rPr>
                <w:color w:val="000000"/>
                <w:lang w:eastAsia="tr-TR"/>
              </w:rPr>
            </w:pPr>
            <w:r>
              <w:rPr>
                <w:color w:val="000000"/>
                <w:lang w:eastAsia="tr-TR"/>
              </w:rPr>
              <w:t>YARDIM YAPILAN KİŞİ SAYISI</w:t>
            </w:r>
          </w:p>
        </w:tc>
        <w:tc>
          <w:tcPr>
            <w:tcW w:w="1630" w:type="dxa"/>
            <w:tcBorders>
              <w:left w:val="single" w:sz="8" w:space="0" w:color="000000"/>
              <w:bottom w:val="single" w:sz="8" w:space="0" w:color="000000"/>
            </w:tcBorders>
            <w:shd w:val="clear" w:color="auto" w:fill="F2DCDB"/>
            <w:vAlign w:val="center"/>
          </w:tcPr>
          <w:p w14:paraId="2289B857" w14:textId="77777777" w:rsidR="00E32D7B" w:rsidRDefault="00E32D7B">
            <w:pPr>
              <w:jc w:val="center"/>
              <w:rPr>
                <w:color w:val="000000"/>
                <w:lang w:eastAsia="tr-TR"/>
              </w:rPr>
            </w:pPr>
            <w:r>
              <w:rPr>
                <w:color w:val="000000"/>
                <w:lang w:eastAsia="tr-TR"/>
              </w:rPr>
              <w:t>BAŞVURAN KİŞİ SAYISI</w:t>
            </w:r>
          </w:p>
        </w:tc>
        <w:tc>
          <w:tcPr>
            <w:tcW w:w="2336" w:type="dxa"/>
            <w:tcBorders>
              <w:left w:val="single" w:sz="8" w:space="0" w:color="000000"/>
              <w:bottom w:val="single" w:sz="8" w:space="0" w:color="000000"/>
              <w:right w:val="single" w:sz="8" w:space="0" w:color="000000"/>
            </w:tcBorders>
            <w:shd w:val="clear" w:color="auto" w:fill="B7DEE8"/>
            <w:vAlign w:val="center"/>
          </w:tcPr>
          <w:p w14:paraId="1871AB30" w14:textId="77777777" w:rsidR="00E32D7B" w:rsidRDefault="00E32D7B">
            <w:pPr>
              <w:jc w:val="center"/>
            </w:pPr>
            <w:r>
              <w:rPr>
                <w:color w:val="000000"/>
                <w:lang w:eastAsia="tr-TR"/>
              </w:rPr>
              <w:t>YARDIM YAPILAN KİŞİ SAYISI</w:t>
            </w:r>
          </w:p>
        </w:tc>
      </w:tr>
      <w:tr w:rsidR="00E32D7B" w14:paraId="4ED32772" w14:textId="77777777" w:rsidTr="007E107E">
        <w:trPr>
          <w:cantSplit/>
          <w:trHeight w:val="397"/>
        </w:trPr>
        <w:tc>
          <w:tcPr>
            <w:tcW w:w="1730" w:type="dxa"/>
            <w:vMerge/>
            <w:tcBorders>
              <w:top w:val="single" w:sz="8" w:space="0" w:color="000000"/>
              <w:left w:val="single" w:sz="8" w:space="0" w:color="000000"/>
              <w:bottom w:val="single" w:sz="8" w:space="0" w:color="000000"/>
            </w:tcBorders>
            <w:shd w:val="clear" w:color="auto" w:fill="auto"/>
            <w:vAlign w:val="center"/>
          </w:tcPr>
          <w:p w14:paraId="18E2211C" w14:textId="77777777" w:rsidR="00E32D7B" w:rsidRDefault="00E32D7B">
            <w:pPr>
              <w:snapToGrid w:val="0"/>
              <w:jc w:val="center"/>
              <w:rPr>
                <w:color w:val="000000"/>
                <w:sz w:val="20"/>
                <w:lang w:eastAsia="tr-TR"/>
              </w:rPr>
            </w:pPr>
          </w:p>
        </w:tc>
        <w:tc>
          <w:tcPr>
            <w:tcW w:w="1645" w:type="dxa"/>
            <w:tcBorders>
              <w:left w:val="single" w:sz="8" w:space="0" w:color="000000"/>
              <w:bottom w:val="single" w:sz="8" w:space="0" w:color="000000"/>
            </w:tcBorders>
            <w:shd w:val="clear" w:color="auto" w:fill="auto"/>
            <w:vAlign w:val="center"/>
          </w:tcPr>
          <w:p w14:paraId="361CF8D4" w14:textId="77777777" w:rsidR="00E32D7B" w:rsidRDefault="00E32D7B">
            <w:pPr>
              <w:spacing w:line="195" w:lineRule="atLeast"/>
              <w:jc w:val="center"/>
              <w:rPr>
                <w:color w:val="000000"/>
                <w:lang w:eastAsia="tr-TR"/>
              </w:rPr>
            </w:pPr>
            <w:r>
              <w:rPr>
                <w:color w:val="000000"/>
                <w:lang w:eastAsia="tr-TR"/>
              </w:rPr>
              <w:t> </w:t>
            </w:r>
          </w:p>
        </w:tc>
        <w:tc>
          <w:tcPr>
            <w:tcW w:w="1834" w:type="dxa"/>
            <w:tcBorders>
              <w:left w:val="single" w:sz="8" w:space="0" w:color="000000"/>
              <w:bottom w:val="single" w:sz="8" w:space="0" w:color="000000"/>
            </w:tcBorders>
            <w:shd w:val="clear" w:color="auto" w:fill="auto"/>
            <w:vAlign w:val="center"/>
          </w:tcPr>
          <w:p w14:paraId="1082A5B3" w14:textId="77777777" w:rsidR="00E32D7B" w:rsidRDefault="00E32D7B">
            <w:pPr>
              <w:spacing w:line="195" w:lineRule="atLeast"/>
              <w:jc w:val="center"/>
              <w:rPr>
                <w:color w:val="000000"/>
                <w:lang w:eastAsia="tr-TR"/>
              </w:rPr>
            </w:pPr>
            <w:r>
              <w:rPr>
                <w:color w:val="000000"/>
                <w:lang w:eastAsia="tr-TR"/>
              </w:rPr>
              <w:t> </w:t>
            </w:r>
          </w:p>
        </w:tc>
        <w:tc>
          <w:tcPr>
            <w:tcW w:w="1630" w:type="dxa"/>
            <w:tcBorders>
              <w:left w:val="single" w:sz="8" w:space="0" w:color="000000"/>
              <w:bottom w:val="single" w:sz="8" w:space="0" w:color="000000"/>
            </w:tcBorders>
            <w:shd w:val="clear" w:color="auto" w:fill="auto"/>
            <w:vAlign w:val="center"/>
          </w:tcPr>
          <w:p w14:paraId="7F1B7ED8" w14:textId="77777777" w:rsidR="00E32D7B" w:rsidRDefault="00E32D7B">
            <w:pPr>
              <w:spacing w:line="195" w:lineRule="atLeast"/>
              <w:jc w:val="center"/>
              <w:rPr>
                <w:color w:val="000000"/>
                <w:lang w:eastAsia="tr-TR"/>
              </w:rPr>
            </w:pPr>
            <w:r>
              <w:rPr>
                <w:color w:val="000000"/>
                <w:lang w:eastAsia="tr-TR"/>
              </w:rPr>
              <w:t> </w:t>
            </w:r>
          </w:p>
        </w:tc>
        <w:tc>
          <w:tcPr>
            <w:tcW w:w="2336" w:type="dxa"/>
            <w:tcBorders>
              <w:left w:val="single" w:sz="8" w:space="0" w:color="000000"/>
              <w:bottom w:val="single" w:sz="8" w:space="0" w:color="000000"/>
              <w:right w:val="single" w:sz="8" w:space="0" w:color="000000"/>
            </w:tcBorders>
            <w:shd w:val="clear" w:color="auto" w:fill="auto"/>
            <w:vAlign w:val="center"/>
          </w:tcPr>
          <w:p w14:paraId="5CDE14DC" w14:textId="77777777" w:rsidR="00E32D7B" w:rsidRDefault="00E32D7B">
            <w:pPr>
              <w:spacing w:line="195" w:lineRule="atLeast"/>
              <w:jc w:val="center"/>
            </w:pPr>
            <w:r>
              <w:rPr>
                <w:color w:val="000000"/>
                <w:lang w:eastAsia="tr-TR"/>
              </w:rPr>
              <w:t> </w:t>
            </w:r>
          </w:p>
        </w:tc>
      </w:tr>
      <w:tr w:rsidR="00E32D7B" w14:paraId="098EBCBE" w14:textId="77777777" w:rsidTr="007E107E">
        <w:trPr>
          <w:cantSplit/>
          <w:trHeight w:val="1130"/>
        </w:trPr>
        <w:tc>
          <w:tcPr>
            <w:tcW w:w="1730" w:type="dxa"/>
            <w:tcBorders>
              <w:left w:val="single" w:sz="8" w:space="0" w:color="000000"/>
              <w:bottom w:val="single" w:sz="8" w:space="0" w:color="000000"/>
            </w:tcBorders>
            <w:shd w:val="clear" w:color="auto" w:fill="DCE6F1"/>
            <w:vAlign w:val="center"/>
          </w:tcPr>
          <w:p w14:paraId="159D0CFE" w14:textId="77777777" w:rsidR="00E32D7B" w:rsidRDefault="00E32D7B">
            <w:pPr>
              <w:jc w:val="center"/>
              <w:rPr>
                <w:color w:val="000000"/>
                <w:lang w:eastAsia="tr-TR"/>
              </w:rPr>
            </w:pPr>
            <w:r>
              <w:rPr>
                <w:b/>
                <w:bCs/>
                <w:color w:val="FF0000"/>
                <w:lang w:eastAsia="tr-TR"/>
              </w:rPr>
              <w:t>YARDIM TÜRLERİ</w:t>
            </w:r>
          </w:p>
        </w:tc>
        <w:tc>
          <w:tcPr>
            <w:tcW w:w="1645" w:type="dxa"/>
            <w:tcBorders>
              <w:left w:val="single" w:sz="8" w:space="0" w:color="000000"/>
              <w:bottom w:val="single" w:sz="8" w:space="0" w:color="000000"/>
            </w:tcBorders>
            <w:shd w:val="clear" w:color="auto" w:fill="F2DCDB"/>
            <w:vAlign w:val="center"/>
          </w:tcPr>
          <w:p w14:paraId="4508382D" w14:textId="77777777" w:rsidR="00E32D7B" w:rsidRDefault="00E32D7B">
            <w:pPr>
              <w:jc w:val="center"/>
              <w:rPr>
                <w:color w:val="000000"/>
                <w:lang w:eastAsia="tr-TR"/>
              </w:rPr>
            </w:pPr>
            <w:r>
              <w:rPr>
                <w:color w:val="000000"/>
                <w:lang w:eastAsia="tr-TR"/>
              </w:rPr>
              <w:t>TALEP EDİLEN YARDIM SAYISI</w:t>
            </w:r>
          </w:p>
        </w:tc>
        <w:tc>
          <w:tcPr>
            <w:tcW w:w="1834" w:type="dxa"/>
            <w:tcBorders>
              <w:left w:val="single" w:sz="8" w:space="0" w:color="000000"/>
              <w:bottom w:val="single" w:sz="8" w:space="0" w:color="000000"/>
            </w:tcBorders>
            <w:shd w:val="clear" w:color="auto" w:fill="B7DEE8"/>
            <w:vAlign w:val="center"/>
          </w:tcPr>
          <w:p w14:paraId="675FF042" w14:textId="77777777" w:rsidR="00E32D7B" w:rsidRDefault="00E32D7B">
            <w:pPr>
              <w:jc w:val="center"/>
              <w:rPr>
                <w:color w:val="000000"/>
                <w:lang w:eastAsia="tr-TR"/>
              </w:rPr>
            </w:pPr>
            <w:r>
              <w:rPr>
                <w:color w:val="000000"/>
                <w:lang w:eastAsia="tr-TR"/>
              </w:rPr>
              <w:t>YAPILAN YARDIM SAYISI</w:t>
            </w:r>
          </w:p>
        </w:tc>
        <w:tc>
          <w:tcPr>
            <w:tcW w:w="1630" w:type="dxa"/>
            <w:tcBorders>
              <w:left w:val="single" w:sz="8" w:space="0" w:color="000000"/>
              <w:bottom w:val="single" w:sz="8" w:space="0" w:color="000000"/>
            </w:tcBorders>
            <w:shd w:val="clear" w:color="auto" w:fill="F2DCDB"/>
            <w:vAlign w:val="center"/>
          </w:tcPr>
          <w:p w14:paraId="669112FA" w14:textId="77777777" w:rsidR="00E32D7B" w:rsidRDefault="00E32D7B">
            <w:pPr>
              <w:jc w:val="center"/>
              <w:rPr>
                <w:color w:val="000000"/>
                <w:lang w:eastAsia="tr-TR"/>
              </w:rPr>
            </w:pPr>
            <w:r>
              <w:rPr>
                <w:color w:val="000000"/>
                <w:lang w:eastAsia="tr-TR"/>
              </w:rPr>
              <w:t>TALEP EDİLEN YARDIM SAYISI</w:t>
            </w:r>
          </w:p>
        </w:tc>
        <w:tc>
          <w:tcPr>
            <w:tcW w:w="2336" w:type="dxa"/>
            <w:tcBorders>
              <w:left w:val="single" w:sz="8" w:space="0" w:color="000000"/>
              <w:bottom w:val="single" w:sz="8" w:space="0" w:color="000000"/>
              <w:right w:val="single" w:sz="8" w:space="0" w:color="000000"/>
            </w:tcBorders>
            <w:shd w:val="clear" w:color="auto" w:fill="B7DEE8"/>
            <w:vAlign w:val="center"/>
          </w:tcPr>
          <w:p w14:paraId="6691FC73" w14:textId="77777777" w:rsidR="00E32D7B" w:rsidRDefault="00E32D7B">
            <w:pPr>
              <w:jc w:val="center"/>
            </w:pPr>
            <w:r>
              <w:rPr>
                <w:color w:val="000000"/>
                <w:lang w:eastAsia="tr-TR"/>
              </w:rPr>
              <w:t>YAPILAN YARDIM SAYISI</w:t>
            </w:r>
          </w:p>
        </w:tc>
      </w:tr>
      <w:tr w:rsidR="00E32D7B" w14:paraId="687EE897" w14:textId="77777777" w:rsidTr="007E107E">
        <w:trPr>
          <w:cantSplit/>
          <w:trHeight w:val="610"/>
        </w:trPr>
        <w:tc>
          <w:tcPr>
            <w:tcW w:w="1730" w:type="dxa"/>
            <w:tcBorders>
              <w:left w:val="single" w:sz="8" w:space="0" w:color="000000"/>
              <w:bottom w:val="single" w:sz="8" w:space="0" w:color="000000"/>
            </w:tcBorders>
            <w:shd w:val="clear" w:color="auto" w:fill="DCE6F1"/>
            <w:vAlign w:val="center"/>
          </w:tcPr>
          <w:p w14:paraId="43EB8D41" w14:textId="77777777" w:rsidR="00E32D7B" w:rsidRDefault="00E32D7B">
            <w:pPr>
              <w:rPr>
                <w:color w:val="000000"/>
                <w:lang w:eastAsia="tr-TR"/>
              </w:rPr>
            </w:pPr>
            <w:r>
              <w:rPr>
                <w:color w:val="FF0000"/>
                <w:lang w:eastAsia="tr-TR"/>
              </w:rPr>
              <w:t xml:space="preserve"> Ayni</w:t>
            </w:r>
          </w:p>
        </w:tc>
        <w:tc>
          <w:tcPr>
            <w:tcW w:w="1645" w:type="dxa"/>
            <w:tcBorders>
              <w:left w:val="single" w:sz="8" w:space="0" w:color="000000"/>
              <w:bottom w:val="single" w:sz="8" w:space="0" w:color="000000"/>
            </w:tcBorders>
            <w:shd w:val="clear" w:color="auto" w:fill="FFFFFF"/>
            <w:vAlign w:val="center"/>
          </w:tcPr>
          <w:p w14:paraId="3E96D459" w14:textId="3B8065EB" w:rsidR="00E32D7B" w:rsidRDefault="00E32D7B">
            <w:pPr>
              <w:jc w:val="center"/>
              <w:rPr>
                <w:color w:val="000000"/>
                <w:lang w:eastAsia="tr-TR"/>
              </w:rPr>
            </w:pPr>
            <w:r>
              <w:rPr>
                <w:color w:val="000000"/>
                <w:lang w:eastAsia="tr-TR"/>
              </w:rPr>
              <w:t> </w:t>
            </w:r>
            <w:r w:rsidR="00805967">
              <w:rPr>
                <w:color w:val="000000"/>
                <w:lang w:eastAsia="tr-TR"/>
              </w:rPr>
              <w:t>3</w:t>
            </w:r>
          </w:p>
        </w:tc>
        <w:tc>
          <w:tcPr>
            <w:tcW w:w="1834" w:type="dxa"/>
            <w:tcBorders>
              <w:left w:val="single" w:sz="8" w:space="0" w:color="000000"/>
              <w:bottom w:val="single" w:sz="8" w:space="0" w:color="000000"/>
            </w:tcBorders>
            <w:shd w:val="clear" w:color="auto" w:fill="FFFFFF"/>
            <w:vAlign w:val="center"/>
          </w:tcPr>
          <w:p w14:paraId="3B5D3D17" w14:textId="3BA8334B" w:rsidR="00E32D7B" w:rsidRDefault="00E32D7B">
            <w:pPr>
              <w:jc w:val="center"/>
              <w:rPr>
                <w:color w:val="000000"/>
                <w:lang w:eastAsia="tr-TR"/>
              </w:rPr>
            </w:pPr>
            <w:r>
              <w:rPr>
                <w:color w:val="000000"/>
                <w:lang w:eastAsia="tr-TR"/>
              </w:rPr>
              <w:t> </w:t>
            </w:r>
            <w:r w:rsidR="00805967">
              <w:rPr>
                <w:color w:val="000000"/>
                <w:lang w:eastAsia="tr-TR"/>
              </w:rPr>
              <w:t>2</w:t>
            </w:r>
          </w:p>
        </w:tc>
        <w:tc>
          <w:tcPr>
            <w:tcW w:w="1630" w:type="dxa"/>
            <w:tcBorders>
              <w:left w:val="single" w:sz="8" w:space="0" w:color="000000"/>
              <w:bottom w:val="single" w:sz="8" w:space="0" w:color="000000"/>
            </w:tcBorders>
            <w:shd w:val="clear" w:color="auto" w:fill="FFFFFF"/>
            <w:vAlign w:val="center"/>
          </w:tcPr>
          <w:p w14:paraId="02FD5E45" w14:textId="77777777" w:rsidR="00E32D7B" w:rsidRDefault="00E32D7B">
            <w:pPr>
              <w:jc w:val="center"/>
              <w:rPr>
                <w:color w:val="000000"/>
                <w:lang w:eastAsia="tr-TR"/>
              </w:rPr>
            </w:pPr>
            <w:r>
              <w:rPr>
                <w:color w:val="000000"/>
                <w:lang w:eastAsia="tr-TR"/>
              </w:rPr>
              <w:t> </w:t>
            </w:r>
          </w:p>
        </w:tc>
        <w:tc>
          <w:tcPr>
            <w:tcW w:w="2336" w:type="dxa"/>
            <w:tcBorders>
              <w:left w:val="single" w:sz="8" w:space="0" w:color="000000"/>
              <w:bottom w:val="single" w:sz="8" w:space="0" w:color="000000"/>
              <w:right w:val="single" w:sz="8" w:space="0" w:color="000000"/>
            </w:tcBorders>
            <w:shd w:val="clear" w:color="auto" w:fill="FFFFFF"/>
            <w:vAlign w:val="center"/>
          </w:tcPr>
          <w:p w14:paraId="4D163869" w14:textId="77777777" w:rsidR="00E32D7B" w:rsidRDefault="00E32D7B">
            <w:pPr>
              <w:jc w:val="center"/>
            </w:pPr>
            <w:r>
              <w:rPr>
                <w:color w:val="000000"/>
                <w:lang w:eastAsia="tr-TR"/>
              </w:rPr>
              <w:t> </w:t>
            </w:r>
          </w:p>
        </w:tc>
      </w:tr>
      <w:tr w:rsidR="00E32D7B" w14:paraId="2A4D3717" w14:textId="77777777" w:rsidTr="007E107E">
        <w:trPr>
          <w:cantSplit/>
          <w:trHeight w:val="610"/>
        </w:trPr>
        <w:tc>
          <w:tcPr>
            <w:tcW w:w="1730" w:type="dxa"/>
            <w:tcBorders>
              <w:left w:val="single" w:sz="8" w:space="0" w:color="000000"/>
              <w:bottom w:val="single" w:sz="8" w:space="0" w:color="000000"/>
            </w:tcBorders>
            <w:shd w:val="clear" w:color="auto" w:fill="DCE6F1"/>
            <w:vAlign w:val="center"/>
          </w:tcPr>
          <w:p w14:paraId="67ADCE88" w14:textId="77777777" w:rsidR="00E32D7B" w:rsidRDefault="00E32D7B">
            <w:pPr>
              <w:rPr>
                <w:color w:val="000000"/>
                <w:lang w:eastAsia="tr-TR"/>
              </w:rPr>
            </w:pPr>
            <w:r>
              <w:rPr>
                <w:color w:val="FF0000"/>
                <w:lang w:eastAsia="tr-TR"/>
              </w:rPr>
              <w:t xml:space="preserve"> Nakdi</w:t>
            </w:r>
          </w:p>
        </w:tc>
        <w:tc>
          <w:tcPr>
            <w:tcW w:w="1645" w:type="dxa"/>
            <w:tcBorders>
              <w:left w:val="single" w:sz="8" w:space="0" w:color="000000"/>
              <w:bottom w:val="single" w:sz="8" w:space="0" w:color="000000"/>
            </w:tcBorders>
            <w:shd w:val="clear" w:color="auto" w:fill="FFFFFF"/>
            <w:vAlign w:val="center"/>
          </w:tcPr>
          <w:p w14:paraId="11D923E8" w14:textId="634BA080" w:rsidR="00E32D7B" w:rsidRDefault="00E32D7B">
            <w:pPr>
              <w:jc w:val="center"/>
              <w:rPr>
                <w:color w:val="000000"/>
                <w:lang w:eastAsia="tr-TR"/>
              </w:rPr>
            </w:pPr>
          </w:p>
        </w:tc>
        <w:tc>
          <w:tcPr>
            <w:tcW w:w="1834" w:type="dxa"/>
            <w:tcBorders>
              <w:left w:val="single" w:sz="8" w:space="0" w:color="000000"/>
              <w:bottom w:val="single" w:sz="8" w:space="0" w:color="000000"/>
            </w:tcBorders>
            <w:shd w:val="clear" w:color="auto" w:fill="FFFFFF"/>
            <w:vAlign w:val="center"/>
          </w:tcPr>
          <w:p w14:paraId="52432F5B" w14:textId="77777777" w:rsidR="00E32D7B" w:rsidRDefault="00E32D7B">
            <w:pPr>
              <w:jc w:val="center"/>
              <w:rPr>
                <w:color w:val="000000"/>
                <w:lang w:eastAsia="tr-TR"/>
              </w:rPr>
            </w:pPr>
            <w:r>
              <w:rPr>
                <w:color w:val="000000"/>
                <w:lang w:eastAsia="tr-TR"/>
              </w:rPr>
              <w:t> </w:t>
            </w:r>
          </w:p>
        </w:tc>
        <w:tc>
          <w:tcPr>
            <w:tcW w:w="1630" w:type="dxa"/>
            <w:tcBorders>
              <w:left w:val="single" w:sz="8" w:space="0" w:color="000000"/>
              <w:bottom w:val="single" w:sz="8" w:space="0" w:color="000000"/>
            </w:tcBorders>
            <w:shd w:val="clear" w:color="auto" w:fill="FFFFFF"/>
            <w:vAlign w:val="center"/>
          </w:tcPr>
          <w:p w14:paraId="767C991C" w14:textId="77777777" w:rsidR="00E32D7B" w:rsidRDefault="00E32D7B">
            <w:pPr>
              <w:jc w:val="center"/>
              <w:rPr>
                <w:color w:val="000000"/>
                <w:lang w:eastAsia="tr-TR"/>
              </w:rPr>
            </w:pPr>
            <w:r>
              <w:rPr>
                <w:color w:val="000000"/>
                <w:lang w:eastAsia="tr-TR"/>
              </w:rPr>
              <w:t> </w:t>
            </w:r>
          </w:p>
        </w:tc>
        <w:tc>
          <w:tcPr>
            <w:tcW w:w="2336" w:type="dxa"/>
            <w:tcBorders>
              <w:left w:val="single" w:sz="8" w:space="0" w:color="000000"/>
              <w:bottom w:val="single" w:sz="8" w:space="0" w:color="000000"/>
              <w:right w:val="single" w:sz="8" w:space="0" w:color="000000"/>
            </w:tcBorders>
            <w:shd w:val="clear" w:color="auto" w:fill="FFFFFF"/>
            <w:vAlign w:val="center"/>
          </w:tcPr>
          <w:p w14:paraId="250ACC52" w14:textId="77777777" w:rsidR="00E32D7B" w:rsidRDefault="00E32D7B">
            <w:pPr>
              <w:jc w:val="center"/>
            </w:pPr>
            <w:r>
              <w:rPr>
                <w:color w:val="000000"/>
                <w:lang w:eastAsia="tr-TR"/>
              </w:rPr>
              <w:t> </w:t>
            </w:r>
          </w:p>
        </w:tc>
      </w:tr>
      <w:tr w:rsidR="00E32D7B" w14:paraId="1FC4CD91" w14:textId="77777777" w:rsidTr="007E107E">
        <w:trPr>
          <w:cantSplit/>
          <w:trHeight w:val="610"/>
        </w:trPr>
        <w:tc>
          <w:tcPr>
            <w:tcW w:w="1730" w:type="dxa"/>
            <w:tcBorders>
              <w:left w:val="single" w:sz="8" w:space="0" w:color="000000"/>
              <w:bottom w:val="single" w:sz="8" w:space="0" w:color="000000"/>
            </w:tcBorders>
            <w:shd w:val="clear" w:color="auto" w:fill="DCE6F1"/>
            <w:vAlign w:val="center"/>
          </w:tcPr>
          <w:p w14:paraId="6F4723E7" w14:textId="77777777" w:rsidR="00E32D7B" w:rsidRDefault="00E32D7B">
            <w:pPr>
              <w:rPr>
                <w:color w:val="000000"/>
                <w:lang w:eastAsia="tr-TR"/>
              </w:rPr>
            </w:pPr>
            <w:r>
              <w:rPr>
                <w:color w:val="FF0000"/>
                <w:lang w:eastAsia="tr-TR"/>
              </w:rPr>
              <w:t xml:space="preserve"> İş</w:t>
            </w:r>
          </w:p>
        </w:tc>
        <w:tc>
          <w:tcPr>
            <w:tcW w:w="1645" w:type="dxa"/>
            <w:tcBorders>
              <w:left w:val="single" w:sz="8" w:space="0" w:color="000000"/>
              <w:bottom w:val="single" w:sz="8" w:space="0" w:color="000000"/>
            </w:tcBorders>
            <w:shd w:val="clear" w:color="auto" w:fill="FFFFFF"/>
            <w:vAlign w:val="center"/>
          </w:tcPr>
          <w:p w14:paraId="173937C0" w14:textId="675937B2" w:rsidR="00E32D7B" w:rsidRDefault="00E32D7B">
            <w:pPr>
              <w:jc w:val="center"/>
              <w:rPr>
                <w:color w:val="000000"/>
                <w:lang w:eastAsia="tr-TR"/>
              </w:rPr>
            </w:pPr>
          </w:p>
        </w:tc>
        <w:tc>
          <w:tcPr>
            <w:tcW w:w="1834" w:type="dxa"/>
            <w:tcBorders>
              <w:left w:val="single" w:sz="8" w:space="0" w:color="000000"/>
              <w:bottom w:val="single" w:sz="8" w:space="0" w:color="000000"/>
            </w:tcBorders>
            <w:shd w:val="clear" w:color="auto" w:fill="FFFFFF"/>
            <w:vAlign w:val="center"/>
          </w:tcPr>
          <w:p w14:paraId="091C8AB5" w14:textId="77777777" w:rsidR="00E32D7B" w:rsidRDefault="00E32D7B">
            <w:pPr>
              <w:jc w:val="center"/>
              <w:rPr>
                <w:color w:val="000000"/>
                <w:lang w:eastAsia="tr-TR"/>
              </w:rPr>
            </w:pPr>
            <w:r>
              <w:rPr>
                <w:color w:val="000000"/>
                <w:lang w:eastAsia="tr-TR"/>
              </w:rPr>
              <w:t> </w:t>
            </w:r>
          </w:p>
        </w:tc>
        <w:tc>
          <w:tcPr>
            <w:tcW w:w="1630" w:type="dxa"/>
            <w:tcBorders>
              <w:left w:val="single" w:sz="8" w:space="0" w:color="000000"/>
              <w:bottom w:val="single" w:sz="8" w:space="0" w:color="000000"/>
            </w:tcBorders>
            <w:shd w:val="clear" w:color="auto" w:fill="FFFFFF"/>
            <w:vAlign w:val="center"/>
          </w:tcPr>
          <w:p w14:paraId="2701FFF2" w14:textId="77777777" w:rsidR="00E32D7B" w:rsidRDefault="00E32D7B">
            <w:pPr>
              <w:jc w:val="center"/>
              <w:rPr>
                <w:color w:val="000000"/>
                <w:lang w:eastAsia="tr-TR"/>
              </w:rPr>
            </w:pPr>
            <w:r>
              <w:rPr>
                <w:color w:val="000000"/>
                <w:lang w:eastAsia="tr-TR"/>
              </w:rPr>
              <w:t> </w:t>
            </w:r>
          </w:p>
        </w:tc>
        <w:tc>
          <w:tcPr>
            <w:tcW w:w="2336" w:type="dxa"/>
            <w:tcBorders>
              <w:left w:val="single" w:sz="8" w:space="0" w:color="000000"/>
              <w:bottom w:val="single" w:sz="8" w:space="0" w:color="000000"/>
              <w:right w:val="single" w:sz="8" w:space="0" w:color="000000"/>
            </w:tcBorders>
            <w:shd w:val="clear" w:color="auto" w:fill="FFFFFF"/>
            <w:vAlign w:val="center"/>
          </w:tcPr>
          <w:p w14:paraId="12C4B79D" w14:textId="77777777" w:rsidR="00E32D7B" w:rsidRDefault="00E32D7B">
            <w:pPr>
              <w:jc w:val="center"/>
            </w:pPr>
            <w:r>
              <w:rPr>
                <w:color w:val="000000"/>
                <w:lang w:eastAsia="tr-TR"/>
              </w:rPr>
              <w:t> </w:t>
            </w:r>
          </w:p>
        </w:tc>
      </w:tr>
      <w:tr w:rsidR="00E32D7B" w14:paraId="1F97239F" w14:textId="77777777" w:rsidTr="007E107E">
        <w:trPr>
          <w:cantSplit/>
          <w:trHeight w:val="610"/>
        </w:trPr>
        <w:tc>
          <w:tcPr>
            <w:tcW w:w="1730" w:type="dxa"/>
            <w:tcBorders>
              <w:left w:val="single" w:sz="8" w:space="0" w:color="000000"/>
              <w:bottom w:val="single" w:sz="8" w:space="0" w:color="000000"/>
            </w:tcBorders>
            <w:shd w:val="clear" w:color="auto" w:fill="DCE6F1"/>
            <w:vAlign w:val="center"/>
          </w:tcPr>
          <w:p w14:paraId="5C0EEABF" w14:textId="77777777" w:rsidR="00E32D7B" w:rsidRDefault="00E32D7B">
            <w:pPr>
              <w:rPr>
                <w:color w:val="000000"/>
                <w:lang w:eastAsia="tr-TR"/>
              </w:rPr>
            </w:pPr>
            <w:r>
              <w:rPr>
                <w:color w:val="FF0000"/>
                <w:lang w:eastAsia="tr-TR"/>
              </w:rPr>
              <w:t xml:space="preserve"> Kredi</w:t>
            </w:r>
          </w:p>
        </w:tc>
        <w:tc>
          <w:tcPr>
            <w:tcW w:w="1645" w:type="dxa"/>
            <w:tcBorders>
              <w:left w:val="single" w:sz="8" w:space="0" w:color="000000"/>
              <w:bottom w:val="single" w:sz="8" w:space="0" w:color="000000"/>
            </w:tcBorders>
            <w:shd w:val="clear" w:color="auto" w:fill="FFFFFF"/>
            <w:vAlign w:val="center"/>
          </w:tcPr>
          <w:p w14:paraId="43508EA2" w14:textId="64BAA8C3" w:rsidR="00E32D7B" w:rsidRDefault="00E32D7B">
            <w:pPr>
              <w:jc w:val="center"/>
              <w:rPr>
                <w:color w:val="000000"/>
                <w:lang w:eastAsia="tr-TR"/>
              </w:rPr>
            </w:pPr>
          </w:p>
        </w:tc>
        <w:tc>
          <w:tcPr>
            <w:tcW w:w="1834" w:type="dxa"/>
            <w:tcBorders>
              <w:left w:val="single" w:sz="8" w:space="0" w:color="000000"/>
              <w:bottom w:val="single" w:sz="8" w:space="0" w:color="000000"/>
            </w:tcBorders>
            <w:shd w:val="clear" w:color="auto" w:fill="FFFFFF"/>
            <w:vAlign w:val="center"/>
          </w:tcPr>
          <w:p w14:paraId="047CB040" w14:textId="77777777" w:rsidR="00E32D7B" w:rsidRDefault="00E32D7B">
            <w:pPr>
              <w:jc w:val="center"/>
              <w:rPr>
                <w:color w:val="000000"/>
                <w:lang w:eastAsia="tr-TR"/>
              </w:rPr>
            </w:pPr>
            <w:r>
              <w:rPr>
                <w:color w:val="000000"/>
                <w:lang w:eastAsia="tr-TR"/>
              </w:rPr>
              <w:t> </w:t>
            </w:r>
          </w:p>
        </w:tc>
        <w:tc>
          <w:tcPr>
            <w:tcW w:w="1630" w:type="dxa"/>
            <w:tcBorders>
              <w:left w:val="single" w:sz="8" w:space="0" w:color="000000"/>
              <w:bottom w:val="single" w:sz="8" w:space="0" w:color="000000"/>
            </w:tcBorders>
            <w:shd w:val="clear" w:color="auto" w:fill="FFFFFF"/>
            <w:vAlign w:val="center"/>
          </w:tcPr>
          <w:p w14:paraId="3E824118" w14:textId="77777777" w:rsidR="00E32D7B" w:rsidRDefault="00E32D7B">
            <w:pPr>
              <w:jc w:val="center"/>
              <w:rPr>
                <w:color w:val="000000"/>
                <w:lang w:eastAsia="tr-TR"/>
              </w:rPr>
            </w:pPr>
            <w:r>
              <w:rPr>
                <w:color w:val="000000"/>
                <w:lang w:eastAsia="tr-TR"/>
              </w:rPr>
              <w:t> </w:t>
            </w:r>
          </w:p>
        </w:tc>
        <w:tc>
          <w:tcPr>
            <w:tcW w:w="2336" w:type="dxa"/>
            <w:tcBorders>
              <w:left w:val="single" w:sz="8" w:space="0" w:color="000000"/>
              <w:bottom w:val="single" w:sz="8" w:space="0" w:color="000000"/>
              <w:right w:val="single" w:sz="8" w:space="0" w:color="000000"/>
            </w:tcBorders>
            <w:shd w:val="clear" w:color="auto" w:fill="FFFFFF"/>
            <w:vAlign w:val="center"/>
          </w:tcPr>
          <w:p w14:paraId="26081840" w14:textId="77777777" w:rsidR="00E32D7B" w:rsidRDefault="00E32D7B">
            <w:pPr>
              <w:jc w:val="center"/>
            </w:pPr>
            <w:r>
              <w:rPr>
                <w:color w:val="000000"/>
                <w:lang w:eastAsia="tr-TR"/>
              </w:rPr>
              <w:t> </w:t>
            </w:r>
          </w:p>
        </w:tc>
      </w:tr>
      <w:tr w:rsidR="00E32D7B" w14:paraId="2700F038" w14:textId="77777777" w:rsidTr="007E107E">
        <w:trPr>
          <w:cantSplit/>
          <w:trHeight w:val="610"/>
        </w:trPr>
        <w:tc>
          <w:tcPr>
            <w:tcW w:w="1730" w:type="dxa"/>
            <w:tcBorders>
              <w:left w:val="single" w:sz="8" w:space="0" w:color="000000"/>
              <w:bottom w:val="single" w:sz="8" w:space="0" w:color="000000"/>
            </w:tcBorders>
            <w:shd w:val="clear" w:color="auto" w:fill="DCE6F1"/>
            <w:vAlign w:val="center"/>
          </w:tcPr>
          <w:p w14:paraId="043E5279" w14:textId="77777777" w:rsidR="00E32D7B" w:rsidRDefault="00E32D7B">
            <w:pPr>
              <w:rPr>
                <w:color w:val="000000"/>
                <w:lang w:eastAsia="tr-TR"/>
              </w:rPr>
            </w:pPr>
            <w:r>
              <w:rPr>
                <w:color w:val="FF0000"/>
                <w:lang w:eastAsia="tr-TR"/>
              </w:rPr>
              <w:t xml:space="preserve"> Eğitim</w:t>
            </w:r>
          </w:p>
        </w:tc>
        <w:tc>
          <w:tcPr>
            <w:tcW w:w="1645" w:type="dxa"/>
            <w:tcBorders>
              <w:left w:val="single" w:sz="8" w:space="0" w:color="000000"/>
              <w:bottom w:val="single" w:sz="8" w:space="0" w:color="000000"/>
            </w:tcBorders>
            <w:shd w:val="clear" w:color="auto" w:fill="FFFFFF"/>
            <w:vAlign w:val="center"/>
          </w:tcPr>
          <w:p w14:paraId="65EE98E9" w14:textId="5CD5679B" w:rsidR="00E32D7B" w:rsidRDefault="00374F83">
            <w:pPr>
              <w:jc w:val="center"/>
              <w:rPr>
                <w:color w:val="000000"/>
                <w:lang w:eastAsia="tr-TR"/>
              </w:rPr>
            </w:pPr>
            <w:r>
              <w:rPr>
                <w:color w:val="000000"/>
                <w:lang w:eastAsia="tr-TR"/>
              </w:rPr>
              <w:t>3</w:t>
            </w:r>
          </w:p>
        </w:tc>
        <w:tc>
          <w:tcPr>
            <w:tcW w:w="1834" w:type="dxa"/>
            <w:tcBorders>
              <w:left w:val="single" w:sz="8" w:space="0" w:color="000000"/>
              <w:bottom w:val="single" w:sz="8" w:space="0" w:color="000000"/>
            </w:tcBorders>
            <w:shd w:val="clear" w:color="auto" w:fill="FFFFFF"/>
            <w:vAlign w:val="center"/>
          </w:tcPr>
          <w:p w14:paraId="0D6D2240" w14:textId="77777777" w:rsidR="00E32D7B" w:rsidRDefault="00E32D7B">
            <w:pPr>
              <w:jc w:val="center"/>
              <w:rPr>
                <w:color w:val="000000"/>
                <w:lang w:eastAsia="tr-TR"/>
              </w:rPr>
            </w:pPr>
            <w:r>
              <w:rPr>
                <w:color w:val="000000"/>
                <w:lang w:eastAsia="tr-TR"/>
              </w:rPr>
              <w:t> </w:t>
            </w:r>
          </w:p>
        </w:tc>
        <w:tc>
          <w:tcPr>
            <w:tcW w:w="1630" w:type="dxa"/>
            <w:tcBorders>
              <w:left w:val="single" w:sz="8" w:space="0" w:color="000000"/>
              <w:bottom w:val="single" w:sz="8" w:space="0" w:color="000000"/>
            </w:tcBorders>
            <w:shd w:val="clear" w:color="auto" w:fill="FFFFFF"/>
            <w:vAlign w:val="center"/>
          </w:tcPr>
          <w:p w14:paraId="2EC7B18A" w14:textId="77777777" w:rsidR="00E32D7B" w:rsidRDefault="00E32D7B">
            <w:pPr>
              <w:jc w:val="center"/>
              <w:rPr>
                <w:color w:val="000000"/>
                <w:lang w:eastAsia="tr-TR"/>
              </w:rPr>
            </w:pPr>
            <w:r>
              <w:rPr>
                <w:color w:val="000000"/>
                <w:lang w:eastAsia="tr-TR"/>
              </w:rPr>
              <w:t> </w:t>
            </w:r>
          </w:p>
        </w:tc>
        <w:tc>
          <w:tcPr>
            <w:tcW w:w="2336" w:type="dxa"/>
            <w:tcBorders>
              <w:left w:val="single" w:sz="8" w:space="0" w:color="000000"/>
              <w:bottom w:val="single" w:sz="8" w:space="0" w:color="000000"/>
              <w:right w:val="single" w:sz="8" w:space="0" w:color="000000"/>
            </w:tcBorders>
            <w:shd w:val="clear" w:color="auto" w:fill="FFFFFF"/>
            <w:vAlign w:val="center"/>
          </w:tcPr>
          <w:p w14:paraId="3DF2CF21" w14:textId="77777777" w:rsidR="00E32D7B" w:rsidRDefault="00E32D7B">
            <w:pPr>
              <w:jc w:val="center"/>
            </w:pPr>
            <w:r>
              <w:rPr>
                <w:color w:val="000000"/>
                <w:lang w:eastAsia="tr-TR"/>
              </w:rPr>
              <w:t> </w:t>
            </w:r>
          </w:p>
        </w:tc>
      </w:tr>
      <w:tr w:rsidR="00E32D7B" w14:paraId="4B9436B8" w14:textId="77777777" w:rsidTr="007E107E">
        <w:trPr>
          <w:cantSplit/>
          <w:trHeight w:val="610"/>
        </w:trPr>
        <w:tc>
          <w:tcPr>
            <w:tcW w:w="1730" w:type="dxa"/>
            <w:tcBorders>
              <w:left w:val="single" w:sz="8" w:space="0" w:color="000000"/>
              <w:bottom w:val="single" w:sz="8" w:space="0" w:color="000000"/>
            </w:tcBorders>
            <w:shd w:val="clear" w:color="auto" w:fill="DCE6F1"/>
            <w:vAlign w:val="center"/>
          </w:tcPr>
          <w:p w14:paraId="6A0C55E7" w14:textId="77777777" w:rsidR="00E32D7B" w:rsidRDefault="00E32D7B">
            <w:pPr>
              <w:rPr>
                <w:color w:val="000000"/>
                <w:lang w:eastAsia="tr-TR"/>
              </w:rPr>
            </w:pPr>
            <w:r>
              <w:rPr>
                <w:color w:val="FF0000"/>
                <w:lang w:eastAsia="tr-TR"/>
              </w:rPr>
              <w:t xml:space="preserve"> Sağlık</w:t>
            </w:r>
          </w:p>
        </w:tc>
        <w:tc>
          <w:tcPr>
            <w:tcW w:w="1645" w:type="dxa"/>
            <w:tcBorders>
              <w:left w:val="single" w:sz="8" w:space="0" w:color="000000"/>
              <w:bottom w:val="single" w:sz="8" w:space="0" w:color="000000"/>
            </w:tcBorders>
            <w:shd w:val="clear" w:color="auto" w:fill="FFFFFF"/>
            <w:vAlign w:val="center"/>
          </w:tcPr>
          <w:p w14:paraId="76487CA5" w14:textId="2E47CB09" w:rsidR="00E32D7B" w:rsidRDefault="00E32D7B">
            <w:pPr>
              <w:jc w:val="center"/>
              <w:rPr>
                <w:color w:val="000000"/>
                <w:lang w:eastAsia="tr-TR"/>
              </w:rPr>
            </w:pPr>
          </w:p>
        </w:tc>
        <w:tc>
          <w:tcPr>
            <w:tcW w:w="1834" w:type="dxa"/>
            <w:tcBorders>
              <w:left w:val="single" w:sz="8" w:space="0" w:color="000000"/>
              <w:bottom w:val="single" w:sz="8" w:space="0" w:color="000000"/>
            </w:tcBorders>
            <w:shd w:val="clear" w:color="auto" w:fill="FFFFFF"/>
            <w:vAlign w:val="center"/>
          </w:tcPr>
          <w:p w14:paraId="55E2BE33" w14:textId="77777777" w:rsidR="00E32D7B" w:rsidRDefault="00E32D7B">
            <w:pPr>
              <w:jc w:val="center"/>
              <w:rPr>
                <w:color w:val="000000"/>
                <w:lang w:eastAsia="tr-TR"/>
              </w:rPr>
            </w:pPr>
            <w:r>
              <w:rPr>
                <w:color w:val="000000"/>
                <w:lang w:eastAsia="tr-TR"/>
              </w:rPr>
              <w:t> </w:t>
            </w:r>
          </w:p>
        </w:tc>
        <w:tc>
          <w:tcPr>
            <w:tcW w:w="1630" w:type="dxa"/>
            <w:tcBorders>
              <w:left w:val="single" w:sz="8" w:space="0" w:color="000000"/>
              <w:bottom w:val="single" w:sz="8" w:space="0" w:color="000000"/>
            </w:tcBorders>
            <w:shd w:val="clear" w:color="auto" w:fill="FFFFFF"/>
            <w:vAlign w:val="center"/>
          </w:tcPr>
          <w:p w14:paraId="76A798E5" w14:textId="77777777" w:rsidR="00E32D7B" w:rsidRDefault="00E32D7B">
            <w:pPr>
              <w:jc w:val="center"/>
              <w:rPr>
                <w:color w:val="000000"/>
                <w:lang w:eastAsia="tr-TR"/>
              </w:rPr>
            </w:pPr>
            <w:r>
              <w:rPr>
                <w:color w:val="000000"/>
                <w:lang w:eastAsia="tr-TR"/>
              </w:rPr>
              <w:t> </w:t>
            </w:r>
          </w:p>
        </w:tc>
        <w:tc>
          <w:tcPr>
            <w:tcW w:w="2336" w:type="dxa"/>
            <w:tcBorders>
              <w:left w:val="single" w:sz="8" w:space="0" w:color="000000"/>
              <w:bottom w:val="single" w:sz="8" w:space="0" w:color="000000"/>
              <w:right w:val="single" w:sz="8" w:space="0" w:color="000000"/>
            </w:tcBorders>
            <w:shd w:val="clear" w:color="auto" w:fill="FFFFFF"/>
            <w:vAlign w:val="center"/>
          </w:tcPr>
          <w:p w14:paraId="16A17863" w14:textId="77777777" w:rsidR="00E32D7B" w:rsidRDefault="00E32D7B">
            <w:pPr>
              <w:jc w:val="center"/>
            </w:pPr>
            <w:r>
              <w:rPr>
                <w:color w:val="000000"/>
                <w:lang w:eastAsia="tr-TR"/>
              </w:rPr>
              <w:t> </w:t>
            </w:r>
          </w:p>
        </w:tc>
      </w:tr>
      <w:tr w:rsidR="00E32D7B" w14:paraId="5F304825" w14:textId="77777777" w:rsidTr="007E107E">
        <w:trPr>
          <w:cantSplit/>
          <w:trHeight w:val="610"/>
        </w:trPr>
        <w:tc>
          <w:tcPr>
            <w:tcW w:w="1730" w:type="dxa"/>
            <w:tcBorders>
              <w:left w:val="single" w:sz="8" w:space="0" w:color="000000"/>
              <w:bottom w:val="single" w:sz="8" w:space="0" w:color="000000"/>
            </w:tcBorders>
            <w:shd w:val="clear" w:color="auto" w:fill="DCE6F1"/>
            <w:vAlign w:val="center"/>
          </w:tcPr>
          <w:p w14:paraId="100418FF" w14:textId="77777777" w:rsidR="00E32D7B" w:rsidRDefault="00E32D7B">
            <w:pPr>
              <w:rPr>
                <w:color w:val="000000"/>
                <w:lang w:eastAsia="tr-TR"/>
              </w:rPr>
            </w:pPr>
            <w:r>
              <w:rPr>
                <w:color w:val="FF0000"/>
                <w:lang w:eastAsia="tr-TR"/>
              </w:rPr>
              <w:t xml:space="preserve"> Psikososyal</w:t>
            </w:r>
          </w:p>
        </w:tc>
        <w:tc>
          <w:tcPr>
            <w:tcW w:w="1645" w:type="dxa"/>
            <w:tcBorders>
              <w:left w:val="single" w:sz="8" w:space="0" w:color="000000"/>
              <w:bottom w:val="single" w:sz="8" w:space="0" w:color="000000"/>
            </w:tcBorders>
            <w:shd w:val="clear" w:color="auto" w:fill="FFFFFF"/>
            <w:vAlign w:val="center"/>
          </w:tcPr>
          <w:p w14:paraId="083FB48C" w14:textId="13C8F49B" w:rsidR="00E32D7B" w:rsidRDefault="00805967">
            <w:pPr>
              <w:jc w:val="center"/>
              <w:rPr>
                <w:color w:val="000000"/>
                <w:lang w:eastAsia="tr-TR"/>
              </w:rPr>
            </w:pPr>
            <w:r>
              <w:rPr>
                <w:color w:val="000000"/>
                <w:lang w:eastAsia="tr-TR"/>
              </w:rPr>
              <w:t>20</w:t>
            </w:r>
          </w:p>
        </w:tc>
        <w:tc>
          <w:tcPr>
            <w:tcW w:w="1834" w:type="dxa"/>
            <w:tcBorders>
              <w:left w:val="single" w:sz="8" w:space="0" w:color="000000"/>
              <w:bottom w:val="single" w:sz="8" w:space="0" w:color="000000"/>
            </w:tcBorders>
            <w:shd w:val="clear" w:color="auto" w:fill="FFFFFF"/>
            <w:vAlign w:val="center"/>
          </w:tcPr>
          <w:p w14:paraId="0EFE2465" w14:textId="2D74FA28" w:rsidR="00E32D7B" w:rsidRDefault="00E32D7B">
            <w:pPr>
              <w:jc w:val="center"/>
              <w:rPr>
                <w:color w:val="000000"/>
                <w:lang w:eastAsia="tr-TR"/>
              </w:rPr>
            </w:pPr>
            <w:r>
              <w:rPr>
                <w:color w:val="000000"/>
                <w:lang w:eastAsia="tr-TR"/>
              </w:rPr>
              <w:t> </w:t>
            </w:r>
            <w:r w:rsidR="00805967">
              <w:rPr>
                <w:color w:val="000000"/>
                <w:lang w:eastAsia="tr-TR"/>
              </w:rPr>
              <w:t>18</w:t>
            </w:r>
          </w:p>
        </w:tc>
        <w:tc>
          <w:tcPr>
            <w:tcW w:w="1630" w:type="dxa"/>
            <w:tcBorders>
              <w:left w:val="single" w:sz="8" w:space="0" w:color="000000"/>
              <w:bottom w:val="single" w:sz="8" w:space="0" w:color="000000"/>
            </w:tcBorders>
            <w:shd w:val="clear" w:color="auto" w:fill="FFFFFF"/>
            <w:vAlign w:val="center"/>
          </w:tcPr>
          <w:p w14:paraId="46C6FFBF" w14:textId="77777777" w:rsidR="00E32D7B" w:rsidRDefault="00E32D7B">
            <w:pPr>
              <w:jc w:val="center"/>
              <w:rPr>
                <w:color w:val="000000"/>
                <w:lang w:eastAsia="tr-TR"/>
              </w:rPr>
            </w:pPr>
            <w:r>
              <w:rPr>
                <w:color w:val="000000"/>
                <w:lang w:eastAsia="tr-TR"/>
              </w:rPr>
              <w:t> </w:t>
            </w:r>
          </w:p>
        </w:tc>
        <w:tc>
          <w:tcPr>
            <w:tcW w:w="2336" w:type="dxa"/>
            <w:tcBorders>
              <w:left w:val="single" w:sz="8" w:space="0" w:color="000000"/>
              <w:bottom w:val="single" w:sz="8" w:space="0" w:color="000000"/>
              <w:right w:val="single" w:sz="8" w:space="0" w:color="000000"/>
            </w:tcBorders>
            <w:shd w:val="clear" w:color="auto" w:fill="FFFFFF"/>
            <w:vAlign w:val="center"/>
          </w:tcPr>
          <w:p w14:paraId="5B4E200C" w14:textId="77777777" w:rsidR="00E32D7B" w:rsidRDefault="00E32D7B">
            <w:pPr>
              <w:jc w:val="center"/>
            </w:pPr>
            <w:r>
              <w:rPr>
                <w:color w:val="000000"/>
                <w:lang w:eastAsia="tr-TR"/>
              </w:rPr>
              <w:t> </w:t>
            </w:r>
          </w:p>
        </w:tc>
      </w:tr>
      <w:tr w:rsidR="00E32D7B" w14:paraId="4D30B71D" w14:textId="77777777" w:rsidTr="007E107E">
        <w:trPr>
          <w:cantSplit/>
          <w:trHeight w:val="610"/>
        </w:trPr>
        <w:tc>
          <w:tcPr>
            <w:tcW w:w="1730" w:type="dxa"/>
            <w:tcBorders>
              <w:left w:val="single" w:sz="8" w:space="0" w:color="000000"/>
              <w:bottom w:val="single" w:sz="8" w:space="0" w:color="000000"/>
            </w:tcBorders>
            <w:shd w:val="clear" w:color="auto" w:fill="DCE6F1"/>
            <w:vAlign w:val="center"/>
          </w:tcPr>
          <w:p w14:paraId="5A4CA0D6" w14:textId="77777777" w:rsidR="00E32D7B" w:rsidRDefault="00E32D7B">
            <w:pPr>
              <w:rPr>
                <w:color w:val="000000"/>
                <w:lang w:eastAsia="tr-TR"/>
              </w:rPr>
            </w:pPr>
            <w:r>
              <w:rPr>
                <w:color w:val="FF0000"/>
                <w:lang w:eastAsia="tr-TR"/>
              </w:rPr>
              <w:t xml:space="preserve"> Diğer</w:t>
            </w:r>
          </w:p>
        </w:tc>
        <w:tc>
          <w:tcPr>
            <w:tcW w:w="1645" w:type="dxa"/>
            <w:tcBorders>
              <w:left w:val="single" w:sz="8" w:space="0" w:color="000000"/>
              <w:bottom w:val="single" w:sz="8" w:space="0" w:color="000000"/>
            </w:tcBorders>
            <w:shd w:val="clear" w:color="auto" w:fill="FFFFFF"/>
            <w:vAlign w:val="center"/>
          </w:tcPr>
          <w:p w14:paraId="48C31313" w14:textId="329A426C" w:rsidR="00E32D7B" w:rsidRDefault="00374F83">
            <w:pPr>
              <w:jc w:val="center"/>
              <w:rPr>
                <w:color w:val="000000"/>
                <w:lang w:eastAsia="tr-TR"/>
              </w:rPr>
            </w:pPr>
            <w:r>
              <w:rPr>
                <w:color w:val="000000"/>
                <w:lang w:eastAsia="tr-TR"/>
              </w:rPr>
              <w:t>20</w:t>
            </w:r>
          </w:p>
        </w:tc>
        <w:tc>
          <w:tcPr>
            <w:tcW w:w="1834" w:type="dxa"/>
            <w:tcBorders>
              <w:left w:val="single" w:sz="8" w:space="0" w:color="000000"/>
              <w:bottom w:val="single" w:sz="8" w:space="0" w:color="000000"/>
            </w:tcBorders>
            <w:shd w:val="clear" w:color="auto" w:fill="FFFFFF"/>
            <w:vAlign w:val="center"/>
          </w:tcPr>
          <w:p w14:paraId="7EBF97DD" w14:textId="7E798E95" w:rsidR="00E32D7B" w:rsidRDefault="00374F83">
            <w:pPr>
              <w:jc w:val="center"/>
              <w:rPr>
                <w:color w:val="000000"/>
                <w:lang w:eastAsia="tr-TR"/>
              </w:rPr>
            </w:pPr>
            <w:r>
              <w:rPr>
                <w:color w:val="000000"/>
                <w:lang w:eastAsia="tr-TR"/>
              </w:rPr>
              <w:t>4</w:t>
            </w:r>
          </w:p>
        </w:tc>
        <w:tc>
          <w:tcPr>
            <w:tcW w:w="1630" w:type="dxa"/>
            <w:tcBorders>
              <w:left w:val="single" w:sz="8" w:space="0" w:color="000000"/>
              <w:bottom w:val="single" w:sz="8" w:space="0" w:color="000000"/>
            </w:tcBorders>
            <w:shd w:val="clear" w:color="auto" w:fill="FFFFFF"/>
            <w:vAlign w:val="center"/>
          </w:tcPr>
          <w:p w14:paraId="173202EE" w14:textId="77777777" w:rsidR="00E32D7B" w:rsidRDefault="00E32D7B">
            <w:pPr>
              <w:jc w:val="center"/>
              <w:rPr>
                <w:color w:val="000000"/>
                <w:lang w:eastAsia="tr-TR"/>
              </w:rPr>
            </w:pPr>
            <w:r>
              <w:rPr>
                <w:color w:val="000000"/>
                <w:lang w:eastAsia="tr-TR"/>
              </w:rPr>
              <w:t> </w:t>
            </w:r>
          </w:p>
        </w:tc>
        <w:tc>
          <w:tcPr>
            <w:tcW w:w="2336" w:type="dxa"/>
            <w:tcBorders>
              <w:left w:val="single" w:sz="8" w:space="0" w:color="000000"/>
              <w:bottom w:val="single" w:sz="8" w:space="0" w:color="000000"/>
              <w:right w:val="single" w:sz="8" w:space="0" w:color="000000"/>
            </w:tcBorders>
            <w:shd w:val="clear" w:color="auto" w:fill="FFFFFF"/>
            <w:vAlign w:val="center"/>
          </w:tcPr>
          <w:p w14:paraId="74A731DC" w14:textId="77777777" w:rsidR="00E32D7B" w:rsidRDefault="00E32D7B">
            <w:pPr>
              <w:jc w:val="center"/>
            </w:pPr>
            <w:r>
              <w:rPr>
                <w:color w:val="000000"/>
                <w:lang w:eastAsia="tr-TR"/>
              </w:rPr>
              <w:t> </w:t>
            </w:r>
          </w:p>
        </w:tc>
      </w:tr>
      <w:tr w:rsidR="00E32D7B" w14:paraId="5738027D" w14:textId="77777777" w:rsidTr="007E107E">
        <w:trPr>
          <w:cantSplit/>
          <w:trHeight w:val="610"/>
        </w:trPr>
        <w:tc>
          <w:tcPr>
            <w:tcW w:w="1730" w:type="dxa"/>
            <w:tcBorders>
              <w:left w:val="single" w:sz="8" w:space="0" w:color="000000"/>
              <w:bottom w:val="single" w:sz="8" w:space="0" w:color="000000"/>
            </w:tcBorders>
            <w:shd w:val="clear" w:color="auto" w:fill="DCE6F1"/>
            <w:vAlign w:val="center"/>
          </w:tcPr>
          <w:p w14:paraId="60EDA67B" w14:textId="77777777" w:rsidR="00E32D7B" w:rsidRDefault="00E32D7B">
            <w:pPr>
              <w:rPr>
                <w:color w:val="FF0000"/>
                <w:lang w:eastAsia="tr-TR"/>
              </w:rPr>
            </w:pPr>
            <w:r>
              <w:rPr>
                <w:b/>
                <w:bCs/>
                <w:i/>
                <w:iCs/>
                <w:color w:val="FF0000"/>
                <w:lang w:eastAsia="tr-TR"/>
              </w:rPr>
              <w:t xml:space="preserve"> Toplam</w:t>
            </w:r>
          </w:p>
        </w:tc>
        <w:tc>
          <w:tcPr>
            <w:tcW w:w="1645" w:type="dxa"/>
            <w:tcBorders>
              <w:left w:val="single" w:sz="8" w:space="0" w:color="000000"/>
              <w:bottom w:val="single" w:sz="8" w:space="0" w:color="000000"/>
            </w:tcBorders>
            <w:shd w:val="clear" w:color="auto" w:fill="FFFFFF"/>
            <w:vAlign w:val="center"/>
          </w:tcPr>
          <w:p w14:paraId="18189973" w14:textId="346FEE84" w:rsidR="00E32D7B" w:rsidRDefault="00805967">
            <w:pPr>
              <w:jc w:val="center"/>
              <w:rPr>
                <w:color w:val="FF0000"/>
                <w:lang w:eastAsia="tr-TR"/>
              </w:rPr>
            </w:pPr>
            <w:r>
              <w:rPr>
                <w:color w:val="FF0000"/>
                <w:lang w:eastAsia="tr-TR"/>
              </w:rPr>
              <w:t>46</w:t>
            </w:r>
          </w:p>
        </w:tc>
        <w:tc>
          <w:tcPr>
            <w:tcW w:w="1834" w:type="dxa"/>
            <w:tcBorders>
              <w:left w:val="single" w:sz="8" w:space="0" w:color="000000"/>
              <w:bottom w:val="single" w:sz="8" w:space="0" w:color="000000"/>
            </w:tcBorders>
            <w:shd w:val="clear" w:color="auto" w:fill="FFFFFF"/>
            <w:vAlign w:val="center"/>
          </w:tcPr>
          <w:p w14:paraId="02C37F50" w14:textId="34976B83" w:rsidR="00E32D7B" w:rsidRDefault="00E32D7B">
            <w:pPr>
              <w:jc w:val="center"/>
              <w:rPr>
                <w:color w:val="FF0000"/>
                <w:lang w:eastAsia="tr-TR"/>
              </w:rPr>
            </w:pPr>
            <w:r>
              <w:rPr>
                <w:color w:val="FF0000"/>
                <w:lang w:eastAsia="tr-TR"/>
              </w:rPr>
              <w:t> </w:t>
            </w:r>
            <w:r w:rsidR="00805967">
              <w:rPr>
                <w:color w:val="FF0000"/>
                <w:lang w:eastAsia="tr-TR"/>
              </w:rPr>
              <w:t>24</w:t>
            </w:r>
          </w:p>
        </w:tc>
        <w:tc>
          <w:tcPr>
            <w:tcW w:w="1630" w:type="dxa"/>
            <w:tcBorders>
              <w:left w:val="single" w:sz="8" w:space="0" w:color="000000"/>
              <w:bottom w:val="single" w:sz="8" w:space="0" w:color="000000"/>
            </w:tcBorders>
            <w:shd w:val="clear" w:color="auto" w:fill="FFFFFF"/>
            <w:vAlign w:val="center"/>
          </w:tcPr>
          <w:p w14:paraId="20F7CBD3" w14:textId="77777777" w:rsidR="00E32D7B" w:rsidRDefault="00E32D7B">
            <w:pPr>
              <w:jc w:val="center"/>
              <w:rPr>
                <w:color w:val="FF0000"/>
                <w:lang w:eastAsia="tr-TR"/>
              </w:rPr>
            </w:pPr>
            <w:r>
              <w:rPr>
                <w:color w:val="FF0000"/>
                <w:lang w:eastAsia="tr-TR"/>
              </w:rPr>
              <w:t> </w:t>
            </w:r>
          </w:p>
        </w:tc>
        <w:tc>
          <w:tcPr>
            <w:tcW w:w="2336" w:type="dxa"/>
            <w:tcBorders>
              <w:left w:val="single" w:sz="8" w:space="0" w:color="000000"/>
              <w:bottom w:val="single" w:sz="8" w:space="0" w:color="000000"/>
              <w:right w:val="single" w:sz="8" w:space="0" w:color="000000"/>
            </w:tcBorders>
            <w:shd w:val="clear" w:color="auto" w:fill="FFFFFF"/>
            <w:vAlign w:val="center"/>
          </w:tcPr>
          <w:p w14:paraId="5D531420" w14:textId="77777777" w:rsidR="00E32D7B" w:rsidRDefault="00E32D7B">
            <w:pPr>
              <w:jc w:val="center"/>
            </w:pPr>
            <w:r>
              <w:rPr>
                <w:color w:val="FF0000"/>
                <w:lang w:eastAsia="tr-TR"/>
              </w:rPr>
              <w:t> </w:t>
            </w:r>
          </w:p>
        </w:tc>
      </w:tr>
    </w:tbl>
    <w:p w14:paraId="3876167D" w14:textId="73662429" w:rsidR="00360553" w:rsidRPr="00F939C2" w:rsidRDefault="00371223" w:rsidP="00360553">
      <w:pPr>
        <w:pStyle w:val="Balk3"/>
        <w:pageBreakBefore/>
        <w:numPr>
          <w:ilvl w:val="0"/>
          <w:numId w:val="0"/>
        </w:numPr>
        <w:rPr>
          <w:rFonts w:cs="Times New Roman"/>
          <w:color w:val="C00000"/>
          <w:sz w:val="24"/>
          <w:szCs w:val="24"/>
        </w:rPr>
      </w:pPr>
      <w:bookmarkStart w:id="314" w:name="_Toc121219609"/>
      <w:r w:rsidRPr="00F939C2">
        <w:rPr>
          <w:rFonts w:ascii="Times New Roman" w:hAnsi="Times New Roman" w:cs="Times New Roman"/>
          <w:color w:val="C00000"/>
          <w:sz w:val="24"/>
          <w:szCs w:val="24"/>
        </w:rPr>
        <w:lastRenderedPageBreak/>
        <w:t>G</w:t>
      </w:r>
      <w:r w:rsidR="00360553" w:rsidRPr="00F939C2">
        <w:rPr>
          <w:rFonts w:ascii="Times New Roman" w:hAnsi="Times New Roman" w:cs="Times New Roman"/>
          <w:color w:val="C00000"/>
          <w:sz w:val="24"/>
          <w:szCs w:val="24"/>
        </w:rPr>
        <w:t>. DİĞER ADALET KURUMLARINA İLİŞKİN BİLGİLER</w:t>
      </w:r>
      <w:bookmarkEnd w:id="314"/>
    </w:p>
    <w:p w14:paraId="2549981F" w14:textId="77777777" w:rsidR="00360553" w:rsidRDefault="00360553" w:rsidP="00360553">
      <w:pPr>
        <w:tabs>
          <w:tab w:val="left" w:pos="360"/>
        </w:tabs>
        <w:jc w:val="both"/>
        <w:rPr>
          <w:b/>
          <w:color w:val="CC0000"/>
        </w:rPr>
      </w:pPr>
    </w:p>
    <w:p w14:paraId="7115653A" w14:textId="77777777" w:rsidR="00DD0BB1" w:rsidRPr="00711A8B" w:rsidRDefault="00DD0BB1" w:rsidP="00DD0BB1">
      <w:pPr>
        <w:pStyle w:val="Balk4"/>
        <w:ind w:left="720"/>
        <w:rPr>
          <w:color w:val="C00000"/>
          <w:sz w:val="24"/>
          <w:szCs w:val="24"/>
        </w:rPr>
      </w:pPr>
      <w:bookmarkStart w:id="315" w:name="__RefHeading__225_1323963809"/>
      <w:bookmarkStart w:id="316" w:name="__RefHeading__354_597354004"/>
      <w:bookmarkStart w:id="317" w:name="__RefHeading__268_1086036030"/>
      <w:bookmarkStart w:id="318" w:name="__RefHeading__213_1589488387"/>
      <w:bookmarkStart w:id="319" w:name="__RefHeading___Toc450743440"/>
      <w:bookmarkStart w:id="320" w:name="__RefHeading__788_2095565461"/>
      <w:bookmarkStart w:id="321" w:name="__RefHeading__645_796719703"/>
      <w:bookmarkStart w:id="322" w:name="_Toc455182150"/>
      <w:bookmarkStart w:id="323" w:name="_Toc92879976"/>
      <w:bookmarkStart w:id="324" w:name="_Toc94867882"/>
      <w:bookmarkStart w:id="325" w:name="_Toc121219610"/>
      <w:bookmarkEnd w:id="315"/>
      <w:bookmarkEnd w:id="316"/>
      <w:bookmarkEnd w:id="317"/>
      <w:bookmarkEnd w:id="318"/>
      <w:bookmarkEnd w:id="319"/>
      <w:bookmarkEnd w:id="320"/>
      <w:bookmarkEnd w:id="321"/>
      <w:r w:rsidRPr="00711A8B">
        <w:rPr>
          <w:color w:val="C00000"/>
          <w:sz w:val="24"/>
          <w:szCs w:val="24"/>
        </w:rPr>
        <w:t>BARO BİLGİLERİ</w:t>
      </w:r>
      <w:bookmarkEnd w:id="322"/>
      <w:bookmarkEnd w:id="323"/>
      <w:bookmarkEnd w:id="324"/>
      <w:bookmarkEnd w:id="325"/>
    </w:p>
    <w:p w14:paraId="5CD9674B" w14:textId="77777777" w:rsidR="00DD0BB1" w:rsidRPr="00711A8B" w:rsidRDefault="00DD0BB1" w:rsidP="00DD0BB1">
      <w:pPr>
        <w:tabs>
          <w:tab w:val="left" w:pos="360"/>
        </w:tabs>
        <w:jc w:val="both"/>
        <w:rPr>
          <w:color w:val="C00000"/>
        </w:rPr>
      </w:pPr>
    </w:p>
    <w:p w14:paraId="1B5C8097" w14:textId="77777777" w:rsidR="00DD0BB1" w:rsidRPr="00711A8B" w:rsidRDefault="00DD0BB1" w:rsidP="00DD0BB1">
      <w:pPr>
        <w:tabs>
          <w:tab w:val="left" w:pos="360"/>
        </w:tabs>
        <w:jc w:val="both"/>
        <w:rPr>
          <w:iCs/>
          <w:color w:val="000000" w:themeColor="text1"/>
        </w:rPr>
      </w:pPr>
      <w:r w:rsidRPr="00711A8B">
        <w:rPr>
          <w:iCs/>
          <w:color w:val="000000" w:themeColor="text1"/>
        </w:rPr>
        <w:t>Baro Başkanlığı İletişim No : 0436 212 22 41</w:t>
      </w:r>
    </w:p>
    <w:p w14:paraId="46BDDA40" w14:textId="77777777" w:rsidR="00DD0BB1" w:rsidRPr="00711A8B" w:rsidRDefault="00DD0BB1" w:rsidP="00DD0BB1">
      <w:pPr>
        <w:tabs>
          <w:tab w:val="left" w:pos="360"/>
        </w:tabs>
        <w:jc w:val="both"/>
        <w:rPr>
          <w:iCs/>
          <w:color w:val="000000" w:themeColor="text1"/>
        </w:rPr>
      </w:pPr>
      <w:r w:rsidRPr="00711A8B">
        <w:rPr>
          <w:iCs/>
          <w:color w:val="000000" w:themeColor="text1"/>
        </w:rPr>
        <w:tab/>
      </w:r>
      <w:r w:rsidRPr="00711A8B">
        <w:rPr>
          <w:iCs/>
          <w:color w:val="000000" w:themeColor="text1"/>
        </w:rPr>
        <w:tab/>
        <w:t xml:space="preserve">                      Cep No: 0533 697 86 10</w:t>
      </w:r>
    </w:p>
    <w:p w14:paraId="7C6AA855" w14:textId="1C8E756E" w:rsidR="00DD0BB1" w:rsidRDefault="00DD0BB1" w:rsidP="00DD0BB1">
      <w:pPr>
        <w:tabs>
          <w:tab w:val="left" w:pos="360"/>
        </w:tabs>
        <w:jc w:val="both"/>
        <w:rPr>
          <w:iCs/>
          <w:color w:val="000000" w:themeColor="text1"/>
        </w:rPr>
      </w:pPr>
    </w:p>
    <w:p w14:paraId="203BBD84" w14:textId="77777777" w:rsidR="007E107E" w:rsidRPr="00711A8B" w:rsidRDefault="007E107E" w:rsidP="00DD0BB1">
      <w:pPr>
        <w:tabs>
          <w:tab w:val="left" w:pos="360"/>
        </w:tabs>
        <w:jc w:val="both"/>
        <w:rPr>
          <w:iCs/>
          <w:color w:val="000000" w:themeColor="text1"/>
        </w:rPr>
      </w:pPr>
    </w:p>
    <w:p w14:paraId="22C8B1FA" w14:textId="77777777" w:rsidR="00DD0BB1" w:rsidRPr="00711A8B" w:rsidRDefault="00DD0BB1" w:rsidP="00DD0BB1">
      <w:pPr>
        <w:tabs>
          <w:tab w:val="left" w:pos="360"/>
        </w:tabs>
        <w:jc w:val="both"/>
        <w:rPr>
          <w:b/>
          <w:color w:val="C00000"/>
        </w:rPr>
      </w:pPr>
      <w:r w:rsidRPr="00711A8B">
        <w:rPr>
          <w:b/>
          <w:color w:val="C00000"/>
        </w:rPr>
        <w:t xml:space="preserve">          VARTO BARO BİLGİLERİ</w:t>
      </w:r>
    </w:p>
    <w:p w14:paraId="08608948" w14:textId="77777777" w:rsidR="00DD0BB1" w:rsidRPr="00711A8B" w:rsidRDefault="00DD0BB1" w:rsidP="00DD0BB1">
      <w:pPr>
        <w:tabs>
          <w:tab w:val="left" w:pos="360"/>
        </w:tabs>
        <w:jc w:val="both"/>
        <w:rPr>
          <w:b/>
          <w:color w:val="C00000"/>
        </w:rPr>
      </w:pPr>
    </w:p>
    <w:p w14:paraId="7A7F513D" w14:textId="77777777" w:rsidR="00DD0BB1" w:rsidRPr="00711A8B" w:rsidRDefault="00DD0BB1" w:rsidP="00DD0BB1">
      <w:pPr>
        <w:tabs>
          <w:tab w:val="left" w:pos="360"/>
        </w:tabs>
        <w:jc w:val="both"/>
        <w:rPr>
          <w:color w:val="000000" w:themeColor="text1"/>
        </w:rPr>
      </w:pPr>
      <w:r w:rsidRPr="00711A8B">
        <w:rPr>
          <w:iCs/>
          <w:color w:val="000000" w:themeColor="text1"/>
        </w:rPr>
        <w:t xml:space="preserve">Baro Temsilciliği İletişim No: 0 436 711 22 81 </w:t>
      </w:r>
    </w:p>
    <w:p w14:paraId="015C994F" w14:textId="1A8833C1" w:rsidR="00DD0BB1" w:rsidRDefault="00DD0BB1" w:rsidP="00DD0BB1">
      <w:pPr>
        <w:tabs>
          <w:tab w:val="left" w:pos="360"/>
        </w:tabs>
        <w:jc w:val="both"/>
        <w:rPr>
          <w:iCs/>
          <w:color w:val="000000" w:themeColor="text1"/>
        </w:rPr>
      </w:pPr>
      <w:r w:rsidRPr="00711A8B">
        <w:rPr>
          <w:b/>
          <w:color w:val="C00000"/>
        </w:rPr>
        <w:t xml:space="preserve">                                   </w:t>
      </w:r>
      <w:r w:rsidRPr="00711A8B">
        <w:rPr>
          <w:iCs/>
          <w:color w:val="000000" w:themeColor="text1"/>
        </w:rPr>
        <w:t>Cep No: 0 553 441 49 49</w:t>
      </w:r>
    </w:p>
    <w:p w14:paraId="76362084" w14:textId="77777777" w:rsidR="007E107E" w:rsidRPr="00711A8B" w:rsidRDefault="007E107E" w:rsidP="00DD0BB1">
      <w:pPr>
        <w:tabs>
          <w:tab w:val="left" w:pos="360"/>
        </w:tabs>
        <w:jc w:val="both"/>
        <w:rPr>
          <w:b/>
          <w:color w:val="C00000"/>
        </w:rPr>
      </w:pPr>
    </w:p>
    <w:p w14:paraId="587220D2" w14:textId="77777777" w:rsidR="00DD0BB1" w:rsidRDefault="00DD0BB1" w:rsidP="00DD0BB1">
      <w:pPr>
        <w:pStyle w:val="Balk4"/>
        <w:ind w:left="720"/>
        <w:rPr>
          <w:color w:val="C00000"/>
          <w:sz w:val="24"/>
          <w:szCs w:val="24"/>
        </w:rPr>
      </w:pPr>
      <w:bookmarkStart w:id="326" w:name="__RefHeading__227_1323963809"/>
      <w:bookmarkStart w:id="327" w:name="__RefHeading__356_597354004"/>
      <w:bookmarkStart w:id="328" w:name="__RefHeading__270_1086036030"/>
      <w:bookmarkStart w:id="329" w:name="__RefHeading__215_1589488387"/>
      <w:bookmarkStart w:id="330" w:name="__RefHeading___Toc450743441"/>
      <w:bookmarkStart w:id="331" w:name="__RefHeading__790_2095565461"/>
      <w:bookmarkStart w:id="332" w:name="__RefHeading__647_796719703"/>
      <w:bookmarkStart w:id="333" w:name="_Toc455182151"/>
      <w:bookmarkStart w:id="334" w:name="_Toc92879977"/>
      <w:bookmarkStart w:id="335" w:name="_Toc94867883"/>
      <w:bookmarkStart w:id="336" w:name="_Toc121219611"/>
      <w:bookmarkEnd w:id="326"/>
      <w:bookmarkEnd w:id="327"/>
      <w:bookmarkEnd w:id="328"/>
      <w:bookmarkEnd w:id="329"/>
      <w:bookmarkEnd w:id="330"/>
      <w:bookmarkEnd w:id="331"/>
      <w:bookmarkEnd w:id="332"/>
      <w:r w:rsidRPr="00711A8B">
        <w:rPr>
          <w:color w:val="C00000"/>
          <w:sz w:val="24"/>
          <w:szCs w:val="24"/>
        </w:rPr>
        <w:t>NOTERLİK BİLGİLERİ</w:t>
      </w:r>
      <w:bookmarkEnd w:id="333"/>
      <w:bookmarkEnd w:id="334"/>
      <w:bookmarkEnd w:id="335"/>
      <w:bookmarkEnd w:id="336"/>
    </w:p>
    <w:p w14:paraId="2D62102D" w14:textId="77777777" w:rsidR="00DD0BB1" w:rsidRPr="00CC07A9" w:rsidRDefault="00DD0BB1" w:rsidP="00DD0BB1"/>
    <w:p w14:paraId="26136544" w14:textId="256C3B79" w:rsidR="00DD0BB1" w:rsidRPr="00711A8B" w:rsidRDefault="00DD0BB1" w:rsidP="00DD0BB1">
      <w:pPr>
        <w:tabs>
          <w:tab w:val="left" w:pos="360"/>
        </w:tabs>
        <w:jc w:val="both"/>
        <w:rPr>
          <w:iCs/>
          <w:color w:val="000000" w:themeColor="text1"/>
        </w:rPr>
      </w:pPr>
      <w:r w:rsidRPr="00711A8B">
        <w:rPr>
          <w:iCs/>
          <w:color w:val="000000" w:themeColor="text1"/>
        </w:rPr>
        <w:t>Muş 1. Noter İletişim No</w:t>
      </w:r>
      <w:r w:rsidR="00CE19B1">
        <w:rPr>
          <w:iCs/>
          <w:color w:val="000000" w:themeColor="text1"/>
        </w:rPr>
        <w:t xml:space="preserve"> </w:t>
      </w:r>
      <w:r>
        <w:rPr>
          <w:iCs/>
          <w:color w:val="000000" w:themeColor="text1"/>
        </w:rPr>
        <w:t xml:space="preserve"> </w:t>
      </w:r>
      <w:r w:rsidRPr="00711A8B">
        <w:rPr>
          <w:iCs/>
          <w:color w:val="000000" w:themeColor="text1"/>
        </w:rPr>
        <w:t xml:space="preserve">:  </w:t>
      </w:r>
      <w:r>
        <w:rPr>
          <w:iCs/>
          <w:color w:val="000000" w:themeColor="text1"/>
        </w:rPr>
        <w:t xml:space="preserve"> </w:t>
      </w:r>
      <w:r w:rsidRPr="00711A8B">
        <w:rPr>
          <w:iCs/>
          <w:color w:val="000000" w:themeColor="text1"/>
        </w:rPr>
        <w:t xml:space="preserve">0 436 212 12 40 </w:t>
      </w:r>
    </w:p>
    <w:p w14:paraId="5120B027" w14:textId="72F932EF" w:rsidR="00DD0BB1" w:rsidRPr="00711A8B" w:rsidRDefault="00CE19B1" w:rsidP="00DD0BB1">
      <w:pPr>
        <w:tabs>
          <w:tab w:val="left" w:pos="360"/>
        </w:tabs>
        <w:jc w:val="both"/>
        <w:rPr>
          <w:iCs/>
          <w:color w:val="000000" w:themeColor="text1"/>
        </w:rPr>
      </w:pPr>
      <w:r>
        <w:rPr>
          <w:iCs/>
          <w:color w:val="000000" w:themeColor="text1"/>
        </w:rPr>
        <w:tab/>
        <w:t xml:space="preserve">                     </w:t>
      </w:r>
      <w:r w:rsidR="00DD0BB1" w:rsidRPr="00711A8B">
        <w:rPr>
          <w:iCs/>
          <w:color w:val="000000" w:themeColor="text1"/>
        </w:rPr>
        <w:t xml:space="preserve"> Cep No</w:t>
      </w:r>
      <w:r>
        <w:rPr>
          <w:iCs/>
          <w:color w:val="000000" w:themeColor="text1"/>
        </w:rPr>
        <w:t xml:space="preserve"> </w:t>
      </w:r>
      <w:r w:rsidR="00DD0BB1">
        <w:rPr>
          <w:iCs/>
          <w:color w:val="000000" w:themeColor="text1"/>
        </w:rPr>
        <w:t xml:space="preserve"> </w:t>
      </w:r>
      <w:r w:rsidR="00DD0BB1" w:rsidRPr="00711A8B">
        <w:rPr>
          <w:iCs/>
          <w:color w:val="000000" w:themeColor="text1"/>
        </w:rPr>
        <w:t>:  0 536 328 77 73</w:t>
      </w:r>
    </w:p>
    <w:p w14:paraId="6E12A8D3" w14:textId="68A500B7" w:rsidR="00DD0BB1" w:rsidRPr="00711A8B" w:rsidRDefault="00DD0BB1" w:rsidP="00DD0BB1">
      <w:pPr>
        <w:tabs>
          <w:tab w:val="left" w:pos="360"/>
        </w:tabs>
        <w:jc w:val="both"/>
        <w:rPr>
          <w:iCs/>
          <w:color w:val="000000" w:themeColor="text1"/>
        </w:rPr>
      </w:pPr>
      <w:r w:rsidRPr="00711A8B">
        <w:rPr>
          <w:iCs/>
          <w:color w:val="000000" w:themeColor="text1"/>
        </w:rPr>
        <w:t>Muş 2. Noter İletişim No</w:t>
      </w:r>
      <w:r>
        <w:rPr>
          <w:iCs/>
          <w:color w:val="000000" w:themeColor="text1"/>
        </w:rPr>
        <w:t xml:space="preserve"> </w:t>
      </w:r>
      <w:r w:rsidR="00CE19B1">
        <w:rPr>
          <w:iCs/>
          <w:color w:val="000000" w:themeColor="text1"/>
        </w:rPr>
        <w:t xml:space="preserve"> </w:t>
      </w:r>
      <w:r w:rsidRPr="00711A8B">
        <w:rPr>
          <w:iCs/>
          <w:color w:val="000000" w:themeColor="text1"/>
        </w:rPr>
        <w:t xml:space="preserve">: </w:t>
      </w:r>
      <w:r>
        <w:rPr>
          <w:iCs/>
          <w:color w:val="000000" w:themeColor="text1"/>
        </w:rPr>
        <w:t xml:space="preserve"> </w:t>
      </w:r>
      <w:r w:rsidRPr="00711A8B">
        <w:rPr>
          <w:iCs/>
          <w:color w:val="000000" w:themeColor="text1"/>
        </w:rPr>
        <w:t xml:space="preserve"> 0 436 212 37 32 </w:t>
      </w:r>
    </w:p>
    <w:p w14:paraId="5CE38CA1" w14:textId="07318F03" w:rsidR="00DD0BB1" w:rsidRPr="00711A8B" w:rsidRDefault="00DD0BB1" w:rsidP="00DD0BB1">
      <w:pPr>
        <w:tabs>
          <w:tab w:val="left" w:pos="360"/>
        </w:tabs>
        <w:jc w:val="both"/>
        <w:rPr>
          <w:iCs/>
          <w:color w:val="000000" w:themeColor="text1"/>
        </w:rPr>
      </w:pPr>
      <w:r w:rsidRPr="00711A8B">
        <w:rPr>
          <w:iCs/>
          <w:color w:val="000000" w:themeColor="text1"/>
        </w:rPr>
        <w:t xml:space="preserve">                            Cep No</w:t>
      </w:r>
      <w:r w:rsidR="00CE19B1">
        <w:rPr>
          <w:iCs/>
          <w:color w:val="000000" w:themeColor="text1"/>
        </w:rPr>
        <w:t xml:space="preserve"> </w:t>
      </w:r>
      <w:r>
        <w:rPr>
          <w:iCs/>
          <w:color w:val="000000" w:themeColor="text1"/>
        </w:rPr>
        <w:t xml:space="preserve"> </w:t>
      </w:r>
      <w:r w:rsidRPr="00711A8B">
        <w:rPr>
          <w:iCs/>
          <w:color w:val="000000" w:themeColor="text1"/>
        </w:rPr>
        <w:t xml:space="preserve">: </w:t>
      </w:r>
      <w:r>
        <w:rPr>
          <w:iCs/>
          <w:color w:val="000000" w:themeColor="text1"/>
        </w:rPr>
        <w:t xml:space="preserve"> </w:t>
      </w:r>
      <w:r w:rsidRPr="00711A8B">
        <w:rPr>
          <w:iCs/>
          <w:color w:val="000000" w:themeColor="text1"/>
        </w:rPr>
        <w:t xml:space="preserve"> 0 535 346 76 96</w:t>
      </w:r>
    </w:p>
    <w:p w14:paraId="2096DE92" w14:textId="46EE817C" w:rsidR="00DD0BB1" w:rsidRPr="00711A8B" w:rsidRDefault="00DD0BB1" w:rsidP="00DD0BB1">
      <w:pPr>
        <w:tabs>
          <w:tab w:val="left" w:pos="360"/>
        </w:tabs>
        <w:jc w:val="both"/>
        <w:rPr>
          <w:iCs/>
          <w:color w:val="000000" w:themeColor="text1"/>
        </w:rPr>
      </w:pPr>
      <w:r w:rsidRPr="00711A8B">
        <w:rPr>
          <w:iCs/>
          <w:color w:val="000000" w:themeColor="text1"/>
        </w:rPr>
        <w:t>Muş 3. Noter İletişim No</w:t>
      </w:r>
      <w:r w:rsidR="00CE19B1">
        <w:rPr>
          <w:iCs/>
          <w:color w:val="000000" w:themeColor="text1"/>
        </w:rPr>
        <w:t xml:space="preserve"> </w:t>
      </w:r>
      <w:r>
        <w:rPr>
          <w:iCs/>
          <w:color w:val="000000" w:themeColor="text1"/>
        </w:rPr>
        <w:t xml:space="preserve"> </w:t>
      </w:r>
      <w:r w:rsidRPr="00711A8B">
        <w:rPr>
          <w:iCs/>
          <w:color w:val="000000" w:themeColor="text1"/>
        </w:rPr>
        <w:t>:</w:t>
      </w:r>
      <w:r>
        <w:rPr>
          <w:iCs/>
          <w:color w:val="000000" w:themeColor="text1"/>
        </w:rPr>
        <w:t xml:space="preserve"> </w:t>
      </w:r>
      <w:r w:rsidRPr="00711A8B">
        <w:rPr>
          <w:iCs/>
          <w:color w:val="000000" w:themeColor="text1"/>
        </w:rPr>
        <w:t xml:space="preserve">  0 436 216 21 11 </w:t>
      </w:r>
    </w:p>
    <w:p w14:paraId="56E557F6" w14:textId="70B58386" w:rsidR="00DD0BB1" w:rsidRPr="00711A8B" w:rsidRDefault="00CE19B1" w:rsidP="00DD0BB1">
      <w:pPr>
        <w:tabs>
          <w:tab w:val="left" w:pos="360"/>
        </w:tabs>
        <w:jc w:val="both"/>
        <w:rPr>
          <w:iCs/>
          <w:color w:val="000000" w:themeColor="text1"/>
        </w:rPr>
      </w:pPr>
      <w:r>
        <w:rPr>
          <w:iCs/>
          <w:color w:val="000000" w:themeColor="text1"/>
        </w:rPr>
        <w:tab/>
        <w:t xml:space="preserve">                      </w:t>
      </w:r>
      <w:r w:rsidR="00DD0BB1" w:rsidRPr="00711A8B">
        <w:rPr>
          <w:iCs/>
          <w:color w:val="000000" w:themeColor="text1"/>
        </w:rPr>
        <w:t>Cep No</w:t>
      </w:r>
      <w:r>
        <w:rPr>
          <w:iCs/>
          <w:color w:val="000000" w:themeColor="text1"/>
        </w:rPr>
        <w:t xml:space="preserve"> </w:t>
      </w:r>
      <w:r w:rsidR="00DD0BB1">
        <w:rPr>
          <w:iCs/>
          <w:color w:val="000000" w:themeColor="text1"/>
        </w:rPr>
        <w:t xml:space="preserve"> </w:t>
      </w:r>
      <w:r w:rsidR="00DD0BB1" w:rsidRPr="00711A8B">
        <w:rPr>
          <w:iCs/>
          <w:color w:val="000000" w:themeColor="text1"/>
        </w:rPr>
        <w:t xml:space="preserve">:  0 </w:t>
      </w:r>
      <w:r w:rsidR="00DD0BB1">
        <w:rPr>
          <w:iCs/>
          <w:color w:val="000000" w:themeColor="text1"/>
        </w:rPr>
        <w:t>507 472 47 48</w:t>
      </w:r>
    </w:p>
    <w:p w14:paraId="376C58CD" w14:textId="582C0BA2" w:rsidR="00DD0BB1" w:rsidRPr="00711A8B" w:rsidRDefault="00DD0BB1" w:rsidP="00DD0BB1">
      <w:pPr>
        <w:tabs>
          <w:tab w:val="left" w:pos="360"/>
        </w:tabs>
        <w:jc w:val="both"/>
        <w:rPr>
          <w:iCs/>
          <w:color w:val="000000" w:themeColor="text1"/>
        </w:rPr>
      </w:pPr>
      <w:r w:rsidRPr="00711A8B">
        <w:rPr>
          <w:iCs/>
          <w:color w:val="000000" w:themeColor="text1"/>
        </w:rPr>
        <w:t>Muş 4. Noter İletişim No</w:t>
      </w:r>
      <w:r w:rsidR="00CE19B1">
        <w:rPr>
          <w:iCs/>
          <w:color w:val="000000" w:themeColor="text1"/>
        </w:rPr>
        <w:t xml:space="preserve"> </w:t>
      </w:r>
      <w:r>
        <w:rPr>
          <w:iCs/>
          <w:color w:val="000000" w:themeColor="text1"/>
        </w:rPr>
        <w:t xml:space="preserve"> </w:t>
      </w:r>
      <w:r w:rsidRPr="00711A8B">
        <w:rPr>
          <w:iCs/>
          <w:color w:val="000000" w:themeColor="text1"/>
        </w:rPr>
        <w:t>:</w:t>
      </w:r>
      <w:r>
        <w:rPr>
          <w:iCs/>
          <w:color w:val="000000" w:themeColor="text1"/>
        </w:rPr>
        <w:t xml:space="preserve"> </w:t>
      </w:r>
      <w:r w:rsidRPr="00711A8B">
        <w:rPr>
          <w:iCs/>
          <w:color w:val="000000" w:themeColor="text1"/>
        </w:rPr>
        <w:t xml:space="preserve">  0 436 212 71 00 </w:t>
      </w:r>
    </w:p>
    <w:p w14:paraId="5297818B" w14:textId="53F255DF" w:rsidR="00DD0BB1" w:rsidRPr="00711A8B" w:rsidRDefault="00DD0BB1" w:rsidP="00DD0BB1">
      <w:pPr>
        <w:tabs>
          <w:tab w:val="left" w:pos="360"/>
        </w:tabs>
        <w:jc w:val="both"/>
        <w:rPr>
          <w:iCs/>
          <w:color w:val="000000" w:themeColor="text1"/>
        </w:rPr>
      </w:pPr>
      <w:r w:rsidRPr="00711A8B">
        <w:rPr>
          <w:iCs/>
          <w:color w:val="000000" w:themeColor="text1"/>
        </w:rPr>
        <w:t xml:space="preserve">                            Cep No</w:t>
      </w:r>
      <w:r w:rsidR="00CE19B1">
        <w:rPr>
          <w:iCs/>
          <w:color w:val="000000" w:themeColor="text1"/>
        </w:rPr>
        <w:t xml:space="preserve"> </w:t>
      </w:r>
      <w:r>
        <w:rPr>
          <w:iCs/>
          <w:color w:val="000000" w:themeColor="text1"/>
        </w:rPr>
        <w:t xml:space="preserve"> </w:t>
      </w:r>
      <w:r w:rsidRPr="00711A8B">
        <w:rPr>
          <w:iCs/>
          <w:color w:val="000000" w:themeColor="text1"/>
        </w:rPr>
        <w:t>:</w:t>
      </w:r>
      <w:r>
        <w:rPr>
          <w:iCs/>
          <w:color w:val="000000" w:themeColor="text1"/>
        </w:rPr>
        <w:t xml:space="preserve"> </w:t>
      </w:r>
      <w:r w:rsidRPr="00711A8B">
        <w:rPr>
          <w:iCs/>
          <w:color w:val="000000" w:themeColor="text1"/>
        </w:rPr>
        <w:t xml:space="preserve">  0 552 369 73 60</w:t>
      </w:r>
    </w:p>
    <w:p w14:paraId="19519FDE" w14:textId="21091BE7" w:rsidR="00DD0BB1" w:rsidRPr="00711A8B" w:rsidRDefault="00DD0BB1" w:rsidP="00DD0BB1">
      <w:pPr>
        <w:tabs>
          <w:tab w:val="left" w:pos="360"/>
        </w:tabs>
        <w:jc w:val="both"/>
        <w:rPr>
          <w:iCs/>
          <w:color w:val="000000" w:themeColor="text1"/>
        </w:rPr>
      </w:pPr>
      <w:r w:rsidRPr="00711A8B">
        <w:rPr>
          <w:iCs/>
          <w:color w:val="000000" w:themeColor="text1"/>
        </w:rPr>
        <w:t>Muş 5. Noter İletişim No</w:t>
      </w:r>
      <w:r>
        <w:rPr>
          <w:iCs/>
          <w:color w:val="000000" w:themeColor="text1"/>
        </w:rPr>
        <w:t xml:space="preserve"> </w:t>
      </w:r>
      <w:r w:rsidR="00CE19B1">
        <w:rPr>
          <w:iCs/>
          <w:color w:val="000000" w:themeColor="text1"/>
        </w:rPr>
        <w:t xml:space="preserve"> </w:t>
      </w:r>
      <w:r w:rsidRPr="00711A8B">
        <w:rPr>
          <w:iCs/>
          <w:color w:val="000000" w:themeColor="text1"/>
        </w:rPr>
        <w:t xml:space="preserve">: </w:t>
      </w:r>
      <w:r>
        <w:rPr>
          <w:iCs/>
          <w:color w:val="000000" w:themeColor="text1"/>
        </w:rPr>
        <w:t xml:space="preserve"> </w:t>
      </w:r>
      <w:r w:rsidRPr="00711A8B">
        <w:rPr>
          <w:iCs/>
          <w:color w:val="000000" w:themeColor="text1"/>
        </w:rPr>
        <w:t xml:space="preserve"> 0 436 212 13 46 </w:t>
      </w:r>
    </w:p>
    <w:p w14:paraId="6B6ED07A" w14:textId="2E6C2319" w:rsidR="00DD0BB1" w:rsidRPr="00711A8B" w:rsidRDefault="00DD0BB1" w:rsidP="00DD0BB1">
      <w:pPr>
        <w:tabs>
          <w:tab w:val="left" w:pos="360"/>
        </w:tabs>
        <w:jc w:val="both"/>
        <w:rPr>
          <w:iCs/>
          <w:color w:val="000000" w:themeColor="text1"/>
        </w:rPr>
      </w:pPr>
      <w:r w:rsidRPr="00711A8B">
        <w:rPr>
          <w:iCs/>
          <w:color w:val="000000" w:themeColor="text1"/>
        </w:rPr>
        <w:t xml:space="preserve">                            Cep No</w:t>
      </w:r>
      <w:r w:rsidR="00CE19B1">
        <w:rPr>
          <w:iCs/>
          <w:color w:val="000000" w:themeColor="text1"/>
        </w:rPr>
        <w:t xml:space="preserve"> </w:t>
      </w:r>
      <w:r>
        <w:rPr>
          <w:iCs/>
          <w:color w:val="000000" w:themeColor="text1"/>
        </w:rPr>
        <w:t xml:space="preserve"> </w:t>
      </w:r>
      <w:r w:rsidRPr="00711A8B">
        <w:rPr>
          <w:iCs/>
          <w:color w:val="000000" w:themeColor="text1"/>
        </w:rPr>
        <w:t xml:space="preserve">: </w:t>
      </w:r>
      <w:r>
        <w:rPr>
          <w:iCs/>
          <w:color w:val="000000" w:themeColor="text1"/>
        </w:rPr>
        <w:t xml:space="preserve"> </w:t>
      </w:r>
      <w:r w:rsidRPr="00711A8B">
        <w:rPr>
          <w:iCs/>
          <w:color w:val="000000" w:themeColor="text1"/>
        </w:rPr>
        <w:t xml:space="preserve"> 0 </w:t>
      </w:r>
      <w:r>
        <w:rPr>
          <w:iCs/>
          <w:color w:val="000000" w:themeColor="text1"/>
        </w:rPr>
        <w:t>506 046 06 66</w:t>
      </w:r>
    </w:p>
    <w:p w14:paraId="1540C771" w14:textId="196CC016" w:rsidR="00DD0BB1" w:rsidRPr="00711A8B" w:rsidRDefault="00DD0BB1" w:rsidP="00DD0BB1">
      <w:pPr>
        <w:tabs>
          <w:tab w:val="left" w:pos="360"/>
        </w:tabs>
        <w:jc w:val="both"/>
        <w:rPr>
          <w:iCs/>
          <w:color w:val="000000" w:themeColor="text1"/>
        </w:rPr>
      </w:pPr>
      <w:r w:rsidRPr="00711A8B">
        <w:rPr>
          <w:iCs/>
          <w:color w:val="000000" w:themeColor="text1"/>
        </w:rPr>
        <w:t>Muş 6. Noter İletişim No</w:t>
      </w:r>
      <w:r>
        <w:rPr>
          <w:iCs/>
          <w:color w:val="000000" w:themeColor="text1"/>
        </w:rPr>
        <w:t xml:space="preserve"> </w:t>
      </w:r>
      <w:r w:rsidR="00CE19B1">
        <w:rPr>
          <w:iCs/>
          <w:color w:val="000000" w:themeColor="text1"/>
        </w:rPr>
        <w:t xml:space="preserve"> </w:t>
      </w:r>
      <w:r w:rsidRPr="00711A8B">
        <w:rPr>
          <w:iCs/>
          <w:color w:val="000000" w:themeColor="text1"/>
        </w:rPr>
        <w:t xml:space="preserve">: </w:t>
      </w:r>
      <w:r>
        <w:rPr>
          <w:iCs/>
          <w:color w:val="000000" w:themeColor="text1"/>
        </w:rPr>
        <w:t xml:space="preserve"> </w:t>
      </w:r>
      <w:r w:rsidRPr="00711A8B">
        <w:rPr>
          <w:iCs/>
          <w:color w:val="000000" w:themeColor="text1"/>
        </w:rPr>
        <w:t xml:space="preserve"> 0 436 216 00 60 </w:t>
      </w:r>
    </w:p>
    <w:p w14:paraId="712FFBE9" w14:textId="22AEDCEE" w:rsidR="00DD0BB1" w:rsidRPr="00711A8B" w:rsidRDefault="00DD0BB1" w:rsidP="00DD0BB1">
      <w:pPr>
        <w:tabs>
          <w:tab w:val="left" w:pos="360"/>
        </w:tabs>
        <w:jc w:val="both"/>
        <w:rPr>
          <w:iCs/>
          <w:color w:val="000000" w:themeColor="text1"/>
        </w:rPr>
      </w:pPr>
      <w:r w:rsidRPr="00711A8B">
        <w:rPr>
          <w:iCs/>
          <w:color w:val="000000" w:themeColor="text1"/>
        </w:rPr>
        <w:t xml:space="preserve">                            Cep No</w:t>
      </w:r>
      <w:r w:rsidR="00CE19B1">
        <w:rPr>
          <w:iCs/>
          <w:color w:val="000000" w:themeColor="text1"/>
        </w:rPr>
        <w:t xml:space="preserve"> </w:t>
      </w:r>
      <w:r>
        <w:rPr>
          <w:iCs/>
          <w:color w:val="000000" w:themeColor="text1"/>
        </w:rPr>
        <w:t xml:space="preserve"> </w:t>
      </w:r>
      <w:r w:rsidRPr="00711A8B">
        <w:rPr>
          <w:iCs/>
          <w:color w:val="000000" w:themeColor="text1"/>
        </w:rPr>
        <w:t xml:space="preserve">: </w:t>
      </w:r>
      <w:r>
        <w:rPr>
          <w:iCs/>
          <w:color w:val="000000" w:themeColor="text1"/>
        </w:rPr>
        <w:t xml:space="preserve"> </w:t>
      </w:r>
      <w:r w:rsidRPr="00711A8B">
        <w:rPr>
          <w:iCs/>
          <w:color w:val="000000" w:themeColor="text1"/>
        </w:rPr>
        <w:t xml:space="preserve"> 0 532 710 63 44</w:t>
      </w:r>
    </w:p>
    <w:p w14:paraId="58E00CE2" w14:textId="7101029C" w:rsidR="00DD0BB1" w:rsidRPr="00711A8B" w:rsidRDefault="00DD0BB1" w:rsidP="00DD0BB1">
      <w:pPr>
        <w:tabs>
          <w:tab w:val="left" w:pos="360"/>
        </w:tabs>
        <w:jc w:val="both"/>
        <w:rPr>
          <w:iCs/>
          <w:color w:val="000000" w:themeColor="text1"/>
        </w:rPr>
      </w:pPr>
      <w:r w:rsidRPr="00711A8B">
        <w:rPr>
          <w:iCs/>
          <w:color w:val="000000" w:themeColor="text1"/>
        </w:rPr>
        <w:t>Muş 7. Noter İletişim No</w:t>
      </w:r>
      <w:r>
        <w:rPr>
          <w:iCs/>
          <w:color w:val="000000" w:themeColor="text1"/>
        </w:rPr>
        <w:t xml:space="preserve"> </w:t>
      </w:r>
      <w:r w:rsidR="00CE19B1">
        <w:rPr>
          <w:iCs/>
          <w:color w:val="000000" w:themeColor="text1"/>
        </w:rPr>
        <w:t xml:space="preserve"> </w:t>
      </w:r>
      <w:r w:rsidRPr="00711A8B">
        <w:rPr>
          <w:iCs/>
          <w:color w:val="000000" w:themeColor="text1"/>
        </w:rPr>
        <w:t xml:space="preserve">:  </w:t>
      </w:r>
      <w:r>
        <w:rPr>
          <w:iCs/>
          <w:color w:val="000000" w:themeColor="text1"/>
        </w:rPr>
        <w:t xml:space="preserve"> </w:t>
      </w:r>
      <w:r w:rsidRPr="00711A8B">
        <w:rPr>
          <w:iCs/>
          <w:color w:val="000000" w:themeColor="text1"/>
        </w:rPr>
        <w:t xml:space="preserve">0 436 216 00 37 </w:t>
      </w:r>
    </w:p>
    <w:p w14:paraId="3F5B2A67" w14:textId="77777777" w:rsidR="00CE19B1" w:rsidRDefault="00DD0BB1" w:rsidP="00DD0BB1">
      <w:pPr>
        <w:tabs>
          <w:tab w:val="left" w:pos="360"/>
        </w:tabs>
        <w:jc w:val="both"/>
        <w:rPr>
          <w:iCs/>
          <w:color w:val="000000" w:themeColor="text1"/>
        </w:rPr>
      </w:pPr>
      <w:r w:rsidRPr="00711A8B">
        <w:rPr>
          <w:iCs/>
          <w:color w:val="000000" w:themeColor="text1"/>
        </w:rPr>
        <w:t xml:space="preserve">                            Cep No</w:t>
      </w:r>
      <w:r>
        <w:rPr>
          <w:iCs/>
          <w:color w:val="000000" w:themeColor="text1"/>
        </w:rPr>
        <w:t xml:space="preserve"> </w:t>
      </w:r>
      <w:r w:rsidR="00CE19B1">
        <w:rPr>
          <w:iCs/>
          <w:color w:val="000000" w:themeColor="text1"/>
        </w:rPr>
        <w:t xml:space="preserve"> </w:t>
      </w:r>
      <w:r w:rsidRPr="00711A8B">
        <w:rPr>
          <w:iCs/>
          <w:color w:val="000000" w:themeColor="text1"/>
        </w:rPr>
        <w:t xml:space="preserve">:  </w:t>
      </w:r>
      <w:r>
        <w:rPr>
          <w:iCs/>
          <w:color w:val="000000" w:themeColor="text1"/>
        </w:rPr>
        <w:t xml:space="preserve"> </w:t>
      </w:r>
      <w:r w:rsidR="00CE19B1">
        <w:rPr>
          <w:iCs/>
          <w:color w:val="000000" w:themeColor="text1"/>
        </w:rPr>
        <w:t>0 532 727 30 74</w:t>
      </w:r>
    </w:p>
    <w:p w14:paraId="11353DEA" w14:textId="173AF1A4" w:rsidR="00DD0BB1" w:rsidRPr="00711A8B" w:rsidRDefault="00CE19B1" w:rsidP="00DD0BB1">
      <w:pPr>
        <w:tabs>
          <w:tab w:val="left" w:pos="360"/>
        </w:tabs>
        <w:jc w:val="both"/>
        <w:rPr>
          <w:iCs/>
          <w:color w:val="000000" w:themeColor="text1"/>
        </w:rPr>
      </w:pPr>
      <w:r>
        <w:rPr>
          <w:iCs/>
          <w:color w:val="000000" w:themeColor="text1"/>
        </w:rPr>
        <w:t xml:space="preserve">Hasköy Noter İletişim </w:t>
      </w:r>
      <w:r w:rsidR="00DD0BB1" w:rsidRPr="00711A8B">
        <w:rPr>
          <w:iCs/>
          <w:color w:val="000000" w:themeColor="text1"/>
        </w:rPr>
        <w:t>No</w:t>
      </w:r>
      <w:r>
        <w:rPr>
          <w:iCs/>
          <w:color w:val="000000" w:themeColor="text1"/>
        </w:rPr>
        <w:t xml:space="preserve"> </w:t>
      </w:r>
      <w:r w:rsidR="00DD0BB1" w:rsidRPr="00711A8B">
        <w:rPr>
          <w:iCs/>
          <w:color w:val="000000" w:themeColor="text1"/>
        </w:rPr>
        <w:t xml:space="preserve">: </w:t>
      </w:r>
      <w:r w:rsidR="00DD0BB1">
        <w:rPr>
          <w:iCs/>
          <w:color w:val="000000" w:themeColor="text1"/>
        </w:rPr>
        <w:t xml:space="preserve">  </w:t>
      </w:r>
      <w:r w:rsidR="00DD0BB1" w:rsidRPr="00711A8B">
        <w:rPr>
          <w:iCs/>
          <w:color w:val="000000" w:themeColor="text1"/>
        </w:rPr>
        <w:t xml:space="preserve">0 436 411 33 11 </w:t>
      </w:r>
    </w:p>
    <w:p w14:paraId="4294E58B" w14:textId="5E12C1F0" w:rsidR="00DD0BB1" w:rsidRPr="00711A8B" w:rsidRDefault="00DD0BB1" w:rsidP="00DD0BB1">
      <w:pPr>
        <w:tabs>
          <w:tab w:val="left" w:pos="360"/>
        </w:tabs>
        <w:jc w:val="both"/>
        <w:rPr>
          <w:iCs/>
          <w:color w:val="000000" w:themeColor="text1"/>
        </w:rPr>
      </w:pPr>
      <w:r w:rsidRPr="00711A8B">
        <w:rPr>
          <w:iCs/>
          <w:color w:val="000000" w:themeColor="text1"/>
        </w:rPr>
        <w:t xml:space="preserve">                            Cep No</w:t>
      </w:r>
      <w:r w:rsidR="00CE19B1">
        <w:rPr>
          <w:iCs/>
          <w:color w:val="000000" w:themeColor="text1"/>
        </w:rPr>
        <w:t xml:space="preserve"> </w:t>
      </w:r>
      <w:r>
        <w:rPr>
          <w:iCs/>
          <w:color w:val="000000" w:themeColor="text1"/>
        </w:rPr>
        <w:t xml:space="preserve"> </w:t>
      </w:r>
      <w:r w:rsidRPr="00711A8B">
        <w:rPr>
          <w:iCs/>
          <w:color w:val="000000" w:themeColor="text1"/>
        </w:rPr>
        <w:t xml:space="preserve">: </w:t>
      </w:r>
      <w:r>
        <w:rPr>
          <w:iCs/>
          <w:color w:val="000000" w:themeColor="text1"/>
        </w:rPr>
        <w:t xml:space="preserve"> </w:t>
      </w:r>
      <w:r w:rsidRPr="00711A8B">
        <w:rPr>
          <w:iCs/>
          <w:color w:val="000000" w:themeColor="text1"/>
        </w:rPr>
        <w:t xml:space="preserve"> 0 553 623 01 49</w:t>
      </w:r>
    </w:p>
    <w:p w14:paraId="6536CD6D" w14:textId="31949868" w:rsidR="00DD0BB1" w:rsidRPr="00711A8B" w:rsidRDefault="00DD0BB1" w:rsidP="00DD0BB1">
      <w:pPr>
        <w:tabs>
          <w:tab w:val="left" w:pos="360"/>
        </w:tabs>
        <w:jc w:val="both"/>
        <w:rPr>
          <w:iCs/>
          <w:color w:val="000000" w:themeColor="text1"/>
        </w:rPr>
      </w:pPr>
      <w:r w:rsidRPr="00711A8B">
        <w:rPr>
          <w:iCs/>
          <w:color w:val="000000" w:themeColor="text1"/>
        </w:rPr>
        <w:t>Korkut Noter İletişim No</w:t>
      </w:r>
      <w:r w:rsidR="00CE19B1">
        <w:rPr>
          <w:iCs/>
          <w:color w:val="000000" w:themeColor="text1"/>
        </w:rPr>
        <w:t xml:space="preserve"> </w:t>
      </w:r>
      <w:r>
        <w:rPr>
          <w:iCs/>
          <w:color w:val="000000" w:themeColor="text1"/>
        </w:rPr>
        <w:t xml:space="preserve"> </w:t>
      </w:r>
      <w:r w:rsidRPr="00711A8B">
        <w:rPr>
          <w:iCs/>
          <w:color w:val="000000" w:themeColor="text1"/>
        </w:rPr>
        <w:t xml:space="preserve">:  </w:t>
      </w:r>
      <w:r>
        <w:rPr>
          <w:iCs/>
          <w:color w:val="000000" w:themeColor="text1"/>
        </w:rPr>
        <w:t xml:space="preserve"> </w:t>
      </w:r>
      <w:r w:rsidRPr="00711A8B">
        <w:rPr>
          <w:iCs/>
          <w:color w:val="000000" w:themeColor="text1"/>
        </w:rPr>
        <w:t xml:space="preserve">0 436 611 60 33 </w:t>
      </w:r>
    </w:p>
    <w:p w14:paraId="0273B6D4" w14:textId="02CB3C4C" w:rsidR="00DD0BB1" w:rsidRDefault="00CE19B1" w:rsidP="00DD0BB1">
      <w:pPr>
        <w:tabs>
          <w:tab w:val="left" w:pos="360"/>
        </w:tabs>
        <w:jc w:val="both"/>
        <w:rPr>
          <w:iCs/>
          <w:color w:val="000000" w:themeColor="text1"/>
        </w:rPr>
      </w:pPr>
      <w:r>
        <w:rPr>
          <w:iCs/>
          <w:color w:val="000000" w:themeColor="text1"/>
        </w:rPr>
        <w:t xml:space="preserve">                         </w:t>
      </w:r>
      <w:r w:rsidR="00DD0BB1" w:rsidRPr="00711A8B">
        <w:rPr>
          <w:iCs/>
          <w:color w:val="000000" w:themeColor="text1"/>
        </w:rPr>
        <w:t xml:space="preserve">   Cep No</w:t>
      </w:r>
      <w:r w:rsidR="00DD0BB1">
        <w:rPr>
          <w:iCs/>
          <w:color w:val="000000" w:themeColor="text1"/>
        </w:rPr>
        <w:t xml:space="preserve"> </w:t>
      </w:r>
      <w:r>
        <w:rPr>
          <w:iCs/>
          <w:color w:val="000000" w:themeColor="text1"/>
        </w:rPr>
        <w:t xml:space="preserve"> </w:t>
      </w:r>
      <w:r w:rsidR="00DD0BB1" w:rsidRPr="00711A8B">
        <w:rPr>
          <w:iCs/>
          <w:color w:val="000000" w:themeColor="text1"/>
        </w:rPr>
        <w:t>:</w:t>
      </w:r>
      <w:r w:rsidR="00DD0BB1">
        <w:rPr>
          <w:iCs/>
          <w:color w:val="000000" w:themeColor="text1"/>
        </w:rPr>
        <w:t xml:space="preserve">  0 505 367 78 26</w:t>
      </w:r>
      <w:r w:rsidR="00DD0BB1" w:rsidRPr="00711A8B">
        <w:rPr>
          <w:iCs/>
          <w:color w:val="000000" w:themeColor="text1"/>
        </w:rPr>
        <w:t xml:space="preserve"> </w:t>
      </w:r>
    </w:p>
    <w:p w14:paraId="133D9376" w14:textId="77777777" w:rsidR="007E107E" w:rsidRDefault="007E107E" w:rsidP="00DD0BB1">
      <w:pPr>
        <w:tabs>
          <w:tab w:val="left" w:pos="360"/>
        </w:tabs>
        <w:jc w:val="both"/>
        <w:rPr>
          <w:iCs/>
          <w:color w:val="000000" w:themeColor="text1"/>
        </w:rPr>
      </w:pPr>
    </w:p>
    <w:p w14:paraId="2C398988" w14:textId="77777777" w:rsidR="00DD0BB1" w:rsidRPr="00711A8B" w:rsidRDefault="00DD0BB1" w:rsidP="00DD0BB1">
      <w:pPr>
        <w:tabs>
          <w:tab w:val="left" w:pos="360"/>
        </w:tabs>
        <w:jc w:val="both"/>
        <w:rPr>
          <w:b/>
          <w:color w:val="CC0000"/>
        </w:rPr>
      </w:pPr>
    </w:p>
    <w:p w14:paraId="365DE7D2" w14:textId="77777777" w:rsidR="00DD0BB1" w:rsidRPr="00711A8B" w:rsidRDefault="00DD0BB1" w:rsidP="00DD0BB1">
      <w:pPr>
        <w:tabs>
          <w:tab w:val="left" w:pos="360"/>
        </w:tabs>
        <w:jc w:val="both"/>
        <w:rPr>
          <w:b/>
          <w:color w:val="C00000"/>
        </w:rPr>
      </w:pPr>
      <w:r w:rsidRPr="00711A8B">
        <w:rPr>
          <w:b/>
          <w:color w:val="C00000"/>
        </w:rPr>
        <w:t xml:space="preserve">         VARTO NOTERLİK BİLGİLERİ</w:t>
      </w:r>
    </w:p>
    <w:p w14:paraId="4B9343B9" w14:textId="77777777" w:rsidR="00DD0BB1" w:rsidRPr="00711A8B" w:rsidRDefault="00DD0BB1" w:rsidP="00DD0BB1">
      <w:pPr>
        <w:tabs>
          <w:tab w:val="left" w:pos="360"/>
        </w:tabs>
        <w:jc w:val="both"/>
        <w:rPr>
          <w:b/>
          <w:color w:val="C00000"/>
        </w:rPr>
      </w:pPr>
    </w:p>
    <w:p w14:paraId="6B99E147" w14:textId="77777777" w:rsidR="00DD0BB1" w:rsidRPr="00711A8B" w:rsidRDefault="00DD0BB1" w:rsidP="00DD0BB1">
      <w:pPr>
        <w:tabs>
          <w:tab w:val="left" w:pos="360"/>
        </w:tabs>
        <w:jc w:val="both"/>
        <w:rPr>
          <w:color w:val="000000" w:themeColor="text1"/>
        </w:rPr>
      </w:pPr>
      <w:r w:rsidRPr="00711A8B">
        <w:rPr>
          <w:iCs/>
          <w:color w:val="000000" w:themeColor="text1"/>
        </w:rPr>
        <w:t>Noter iletişim No: 0 436 711 22 16</w:t>
      </w:r>
    </w:p>
    <w:p w14:paraId="09644F2A" w14:textId="77777777" w:rsidR="00DD0BB1" w:rsidRPr="00711A8B" w:rsidRDefault="00DD0BB1" w:rsidP="00DD0BB1">
      <w:pPr>
        <w:tabs>
          <w:tab w:val="left" w:pos="360"/>
        </w:tabs>
        <w:jc w:val="both"/>
        <w:rPr>
          <w:color w:val="000000" w:themeColor="text1"/>
        </w:rPr>
      </w:pPr>
      <w:r w:rsidRPr="00711A8B">
        <w:rPr>
          <w:iCs/>
          <w:color w:val="000000" w:themeColor="text1"/>
        </w:rPr>
        <w:tab/>
        <w:t xml:space="preserve">          Cep No: 0 505 225 85 90</w:t>
      </w:r>
    </w:p>
    <w:p w14:paraId="4C74838E" w14:textId="53D1B455" w:rsidR="005F1E0E" w:rsidRDefault="005F1E0E" w:rsidP="005F1E0E">
      <w:pPr>
        <w:pStyle w:val="ListeParagraf"/>
        <w:rPr>
          <w:b/>
          <w:color w:val="1C04CC"/>
        </w:rPr>
      </w:pPr>
    </w:p>
    <w:p w14:paraId="2EFFFC11" w14:textId="0BF4F89D" w:rsidR="00DD0BB1" w:rsidRDefault="00DD0BB1" w:rsidP="005F1E0E">
      <w:pPr>
        <w:pStyle w:val="ListeParagraf"/>
        <w:rPr>
          <w:b/>
          <w:color w:val="1C04CC"/>
        </w:rPr>
      </w:pPr>
    </w:p>
    <w:p w14:paraId="4FF24493" w14:textId="054CA3A8" w:rsidR="00DD0BB1" w:rsidRDefault="00DD0BB1" w:rsidP="005F1E0E">
      <w:pPr>
        <w:pStyle w:val="ListeParagraf"/>
        <w:rPr>
          <w:b/>
          <w:color w:val="1C04CC"/>
        </w:rPr>
      </w:pPr>
    </w:p>
    <w:p w14:paraId="682F1568" w14:textId="545E5355" w:rsidR="00DD0BB1" w:rsidRDefault="00DD0BB1" w:rsidP="005F1E0E">
      <w:pPr>
        <w:pStyle w:val="ListeParagraf"/>
        <w:rPr>
          <w:b/>
          <w:color w:val="1C04CC"/>
        </w:rPr>
      </w:pPr>
    </w:p>
    <w:p w14:paraId="41AFCE81" w14:textId="3F68232B" w:rsidR="00DD0BB1" w:rsidRDefault="00DD0BB1" w:rsidP="005F1E0E">
      <w:pPr>
        <w:pStyle w:val="ListeParagraf"/>
        <w:rPr>
          <w:b/>
          <w:color w:val="1C04CC"/>
        </w:rPr>
      </w:pPr>
    </w:p>
    <w:p w14:paraId="1919F6A0" w14:textId="1E94F2AF" w:rsidR="00DD0BB1" w:rsidRDefault="00DD0BB1" w:rsidP="005F1E0E">
      <w:pPr>
        <w:pStyle w:val="ListeParagraf"/>
        <w:rPr>
          <w:b/>
          <w:color w:val="1C04CC"/>
        </w:rPr>
      </w:pPr>
    </w:p>
    <w:p w14:paraId="532ED912" w14:textId="36D69E42" w:rsidR="00DD0BB1" w:rsidRDefault="00DD0BB1" w:rsidP="005F1E0E">
      <w:pPr>
        <w:pStyle w:val="ListeParagraf"/>
        <w:rPr>
          <w:b/>
          <w:color w:val="1C04CC"/>
        </w:rPr>
      </w:pPr>
    </w:p>
    <w:p w14:paraId="62822A68" w14:textId="5E3709D1" w:rsidR="00DD0BB1" w:rsidRDefault="00DD0BB1" w:rsidP="005F1E0E">
      <w:pPr>
        <w:pStyle w:val="ListeParagraf"/>
        <w:rPr>
          <w:b/>
          <w:color w:val="1C04CC"/>
        </w:rPr>
      </w:pPr>
    </w:p>
    <w:p w14:paraId="008080BB" w14:textId="11D974DD" w:rsidR="00DD0BB1" w:rsidRDefault="00DD0BB1" w:rsidP="005F1E0E">
      <w:pPr>
        <w:pStyle w:val="ListeParagraf"/>
        <w:rPr>
          <w:b/>
          <w:color w:val="1C04CC"/>
        </w:rPr>
      </w:pPr>
    </w:p>
    <w:p w14:paraId="5E64F203" w14:textId="0DE426FC" w:rsidR="00DD0BB1" w:rsidRDefault="00DD0BB1" w:rsidP="005F1E0E">
      <w:pPr>
        <w:pStyle w:val="ListeParagraf"/>
        <w:rPr>
          <w:b/>
          <w:color w:val="1C04CC"/>
        </w:rPr>
      </w:pPr>
    </w:p>
    <w:p w14:paraId="04B83990" w14:textId="77777777" w:rsidR="00DD0BB1" w:rsidRPr="00190038" w:rsidRDefault="00DD0BB1" w:rsidP="005F1E0E">
      <w:pPr>
        <w:pStyle w:val="ListeParagraf"/>
        <w:rPr>
          <w:b/>
          <w:color w:val="1C04CC"/>
        </w:rPr>
      </w:pPr>
    </w:p>
    <w:p w14:paraId="237DD044" w14:textId="17FFBB45" w:rsidR="0025794C" w:rsidRPr="00F939C2" w:rsidRDefault="00371223" w:rsidP="00F0230E">
      <w:pPr>
        <w:pStyle w:val="Balk3"/>
        <w:rPr>
          <w:rFonts w:ascii="Times New Roman" w:hAnsi="Times New Roman" w:cs="Times New Roman"/>
          <w:color w:val="C00000"/>
          <w:sz w:val="24"/>
          <w:szCs w:val="24"/>
        </w:rPr>
      </w:pPr>
      <w:bookmarkStart w:id="337" w:name="_Toc121219613"/>
      <w:r w:rsidRPr="00F939C2">
        <w:rPr>
          <w:rFonts w:ascii="Times New Roman" w:hAnsi="Times New Roman" w:cs="Times New Roman"/>
          <w:color w:val="C00000"/>
          <w:sz w:val="24"/>
          <w:szCs w:val="24"/>
        </w:rPr>
        <w:t>H</w:t>
      </w:r>
      <w:r w:rsidR="0025794C" w:rsidRPr="00F939C2">
        <w:rPr>
          <w:rFonts w:ascii="Times New Roman" w:hAnsi="Times New Roman" w:cs="Times New Roman"/>
          <w:color w:val="C00000"/>
          <w:sz w:val="24"/>
          <w:szCs w:val="24"/>
        </w:rPr>
        <w:t>. DİĞER BİLGİLER</w:t>
      </w:r>
      <w:bookmarkEnd w:id="337"/>
    </w:p>
    <w:p w14:paraId="2CAB81E4" w14:textId="77777777" w:rsidR="0025794C" w:rsidRPr="00F939C2" w:rsidRDefault="0025794C" w:rsidP="0025794C">
      <w:pPr>
        <w:jc w:val="both"/>
        <w:rPr>
          <w:b/>
          <w:bCs/>
          <w:i/>
          <w:iCs/>
          <w:color w:val="C00000"/>
        </w:rPr>
      </w:pPr>
    </w:p>
    <w:p w14:paraId="4AA2E2B7" w14:textId="76E84C58" w:rsidR="0025794C" w:rsidRPr="00F939C2" w:rsidRDefault="00F6615A" w:rsidP="00F6615A">
      <w:pPr>
        <w:ind w:firstLine="708"/>
        <w:jc w:val="both"/>
        <w:rPr>
          <w:b/>
          <w:i/>
          <w:color w:val="C00000"/>
        </w:rPr>
      </w:pPr>
      <w:r w:rsidRPr="00F939C2">
        <w:rPr>
          <w:b/>
          <w:color w:val="C00000"/>
        </w:rPr>
        <w:t xml:space="preserve">1. </w:t>
      </w:r>
      <w:r w:rsidR="0025794C" w:rsidRPr="00F939C2">
        <w:rPr>
          <w:b/>
          <w:color w:val="C00000"/>
        </w:rPr>
        <w:t>Adalet Komisyonu Tarafından Göreve Yeni Başlayan Memurlara ve Diğer Personele Verilen Eğitimler</w:t>
      </w:r>
    </w:p>
    <w:p w14:paraId="65E06CFB" w14:textId="77777777" w:rsidR="0025794C" w:rsidRPr="00F939C2" w:rsidRDefault="0025794C" w:rsidP="0025794C">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25794C" w:rsidRPr="007E0A65" w14:paraId="3DC69EC7" w14:textId="77777777" w:rsidTr="006842A0">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DC1C59A" w14:textId="77777777" w:rsidR="0025794C" w:rsidRPr="007E0A65" w:rsidRDefault="0025794C" w:rsidP="006842A0">
            <w:pPr>
              <w:jc w:val="center"/>
              <w:rPr>
                <w:color w:val="00B050"/>
              </w:rPr>
            </w:pPr>
            <w:r w:rsidRPr="00360553">
              <w:rPr>
                <w:b/>
                <w:color w:val="FFFFFF" w:themeColor="background1"/>
              </w:rPr>
              <w:t>Yeni Memurlara Verilen Eğitimler</w:t>
            </w:r>
          </w:p>
        </w:tc>
      </w:tr>
      <w:tr w:rsidR="0025794C" w:rsidRPr="007E0A65" w14:paraId="16E48AC4"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07C61F9F" w14:textId="77777777" w:rsidR="0025794C" w:rsidRPr="00360553" w:rsidRDefault="0025794C" w:rsidP="006842A0">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56B7DCBE" w14:textId="77777777" w:rsidR="0025794C" w:rsidRPr="00360553" w:rsidRDefault="0025794C" w:rsidP="006842A0">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57E3" w14:textId="77777777" w:rsidR="0025794C" w:rsidRPr="00360553" w:rsidRDefault="0025794C" w:rsidP="006842A0">
            <w:pPr>
              <w:jc w:val="center"/>
            </w:pPr>
            <w:r w:rsidRPr="00360553">
              <w:rPr>
                <w:b/>
              </w:rPr>
              <w:t>Devam eden</w:t>
            </w:r>
          </w:p>
        </w:tc>
      </w:tr>
      <w:tr w:rsidR="0025794C" w:rsidRPr="007E0A65" w14:paraId="66CDBE5A"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58AC38E0" w14:textId="77777777" w:rsidR="0025794C" w:rsidRPr="00360553" w:rsidRDefault="0025794C" w:rsidP="006842A0">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620EC1A4" w14:textId="307F6114" w:rsidR="0025794C" w:rsidRPr="00360553" w:rsidRDefault="004B69DB" w:rsidP="006842A0">
            <w:pPr>
              <w:snapToGrid w:val="0"/>
              <w:jc w:val="center"/>
            </w:pPr>
            <w:r>
              <w:t>4</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7895E" w14:textId="09857C7B" w:rsidR="0025794C" w:rsidRPr="00360553" w:rsidRDefault="004B69DB" w:rsidP="006842A0">
            <w:pPr>
              <w:snapToGrid w:val="0"/>
              <w:jc w:val="center"/>
            </w:pPr>
            <w:r>
              <w:t>-</w:t>
            </w:r>
          </w:p>
        </w:tc>
      </w:tr>
      <w:tr w:rsidR="0025794C" w:rsidRPr="007E0A65" w14:paraId="64C5C51D" w14:textId="77777777" w:rsidTr="006842A0">
        <w:tc>
          <w:tcPr>
            <w:tcW w:w="4289" w:type="dxa"/>
            <w:tcBorders>
              <w:top w:val="single" w:sz="4" w:space="0" w:color="000000"/>
              <w:left w:val="single" w:sz="4" w:space="0" w:color="000000"/>
              <w:bottom w:val="single" w:sz="4" w:space="0" w:color="000000"/>
            </w:tcBorders>
            <w:shd w:val="clear" w:color="auto" w:fill="FFFFFF"/>
            <w:vAlign w:val="center"/>
          </w:tcPr>
          <w:p w14:paraId="7E0C6F6A" w14:textId="77777777" w:rsidR="0025794C" w:rsidRPr="00360553" w:rsidRDefault="0025794C" w:rsidP="006842A0">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3E1B24DA" w14:textId="6557148F" w:rsidR="0025794C" w:rsidRPr="00360553" w:rsidRDefault="004B69DB" w:rsidP="006842A0">
            <w:pPr>
              <w:snapToGrid w:val="0"/>
              <w:jc w:val="center"/>
            </w:pPr>
            <w:r>
              <w:t>4</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960A" w14:textId="10A35E2F" w:rsidR="0025794C" w:rsidRPr="00360553" w:rsidRDefault="004B69DB" w:rsidP="006842A0">
            <w:pPr>
              <w:snapToGrid w:val="0"/>
              <w:jc w:val="center"/>
            </w:pPr>
            <w:r>
              <w:t>-</w:t>
            </w:r>
          </w:p>
        </w:tc>
      </w:tr>
      <w:tr w:rsidR="0025794C" w:rsidRPr="007E0A65" w14:paraId="2B3CCA15"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1227CE51" w14:textId="77777777" w:rsidR="0025794C" w:rsidRPr="00360553" w:rsidRDefault="0025794C" w:rsidP="006842A0">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1C22B8AB" w14:textId="06EF0715" w:rsidR="0025794C" w:rsidRPr="00360553" w:rsidRDefault="004B69DB" w:rsidP="006842A0">
            <w:pPr>
              <w:snapToGrid w:val="0"/>
              <w:jc w:val="center"/>
            </w:pPr>
            <w:r>
              <w:t>4</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3748" w14:textId="6E31504C" w:rsidR="0025794C" w:rsidRPr="00360553" w:rsidRDefault="004B69DB" w:rsidP="006842A0">
            <w:pPr>
              <w:snapToGrid w:val="0"/>
              <w:jc w:val="center"/>
            </w:pPr>
            <w:r>
              <w:t>-</w:t>
            </w:r>
          </w:p>
        </w:tc>
      </w:tr>
      <w:tr w:rsidR="0025794C" w:rsidRPr="007E0A65" w14:paraId="02071377"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56214418" w14:textId="77777777" w:rsidR="0025794C" w:rsidRPr="00360553" w:rsidRDefault="0025794C" w:rsidP="006842A0">
            <w:r w:rsidRPr="00360553">
              <w:t>Diğer</w:t>
            </w:r>
          </w:p>
        </w:tc>
        <w:tc>
          <w:tcPr>
            <w:tcW w:w="2144" w:type="dxa"/>
            <w:tcBorders>
              <w:top w:val="single" w:sz="4" w:space="0" w:color="000000"/>
              <w:left w:val="single" w:sz="4" w:space="0" w:color="000000"/>
              <w:bottom w:val="single" w:sz="4" w:space="0" w:color="000000"/>
            </w:tcBorders>
            <w:shd w:val="clear" w:color="auto" w:fill="auto"/>
            <w:vAlign w:val="center"/>
          </w:tcPr>
          <w:p w14:paraId="553E3CF6" w14:textId="60D7EEFE" w:rsidR="0025794C" w:rsidRPr="00360553" w:rsidRDefault="004B69DB" w:rsidP="006842A0">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586F4" w14:textId="168CC15B" w:rsidR="0025794C" w:rsidRPr="00360553" w:rsidRDefault="004B69DB" w:rsidP="006842A0">
            <w:pPr>
              <w:snapToGrid w:val="0"/>
              <w:jc w:val="center"/>
            </w:pPr>
            <w:r>
              <w:t>-</w:t>
            </w:r>
          </w:p>
        </w:tc>
      </w:tr>
    </w:tbl>
    <w:p w14:paraId="7FD8E76B" w14:textId="77777777" w:rsidR="0025794C" w:rsidRPr="000245E3" w:rsidRDefault="0025794C" w:rsidP="0025794C">
      <w:pPr>
        <w:jc w:val="both"/>
        <w:rPr>
          <w:i/>
          <w:color w:val="2401F9"/>
        </w:rPr>
      </w:pPr>
    </w:p>
    <w:p w14:paraId="1C682008" w14:textId="1B89B762" w:rsidR="0025794C" w:rsidRPr="00941665" w:rsidRDefault="0025794C" w:rsidP="0025794C">
      <w:pPr>
        <w:jc w:val="both"/>
        <w:rPr>
          <w:b/>
          <w:color w:val="2401F9"/>
        </w:rPr>
      </w:pPr>
    </w:p>
    <w:p w14:paraId="4391CF18" w14:textId="77777777" w:rsidR="0025794C" w:rsidRDefault="0025794C" w:rsidP="00360553">
      <w:pPr>
        <w:rPr>
          <w:b/>
          <w:color w:val="CC0000"/>
        </w:rPr>
      </w:pPr>
    </w:p>
    <w:p w14:paraId="21CC8530" w14:textId="72CB8F6A" w:rsidR="00E64B52" w:rsidRPr="00F939C2" w:rsidRDefault="009574F6" w:rsidP="00E64B52">
      <w:pPr>
        <w:pStyle w:val="Balk2"/>
        <w:numPr>
          <w:ilvl w:val="0"/>
          <w:numId w:val="1"/>
        </w:numPr>
        <w:ind w:left="0" w:firstLine="0"/>
        <w:rPr>
          <w:rFonts w:cs="Times New Roman"/>
          <w:color w:val="C00000"/>
          <w:sz w:val="24"/>
          <w:szCs w:val="24"/>
        </w:rPr>
      </w:pPr>
      <w:bookmarkStart w:id="338" w:name="_Toc121219614"/>
      <w:r>
        <w:rPr>
          <w:rFonts w:ascii="Times New Roman" w:eastAsia="Times New Roman" w:hAnsi="Times New Roman" w:cs="Times New Roman"/>
          <w:color w:val="C00000"/>
          <w:sz w:val="24"/>
          <w:szCs w:val="24"/>
        </w:rPr>
        <w:t>2</w:t>
      </w:r>
      <w:r w:rsidR="00E64B52" w:rsidRPr="00F939C2">
        <w:rPr>
          <w:rFonts w:ascii="Times New Roman" w:eastAsia="Times New Roman" w:hAnsi="Times New Roman" w:cs="Times New Roman"/>
          <w:color w:val="C00000"/>
          <w:sz w:val="24"/>
          <w:szCs w:val="24"/>
        </w:rPr>
        <w:t xml:space="preserve">. </w:t>
      </w:r>
      <w:r w:rsidR="00093C95">
        <w:rPr>
          <w:rFonts w:ascii="Times New Roman" w:hAnsi="Times New Roman" w:cs="Times New Roman"/>
          <w:color w:val="C00000"/>
          <w:sz w:val="24"/>
          <w:szCs w:val="24"/>
        </w:rPr>
        <w:t xml:space="preserve">DEĞERLENDİRME VE </w:t>
      </w:r>
      <w:r w:rsidR="00E64B52" w:rsidRPr="00F939C2">
        <w:rPr>
          <w:rFonts w:ascii="Times New Roman" w:hAnsi="Times New Roman" w:cs="Times New Roman"/>
          <w:color w:val="C00000"/>
          <w:sz w:val="24"/>
          <w:szCs w:val="24"/>
        </w:rPr>
        <w:t>SONUÇ</w:t>
      </w:r>
      <w:bookmarkEnd w:id="338"/>
      <w:r w:rsidR="00E64B52" w:rsidRPr="00F939C2">
        <w:rPr>
          <w:rFonts w:ascii="Times New Roman" w:hAnsi="Times New Roman" w:cs="Times New Roman"/>
          <w:color w:val="C00000"/>
          <w:sz w:val="24"/>
          <w:szCs w:val="24"/>
        </w:rPr>
        <w:t xml:space="preserve">  </w:t>
      </w:r>
    </w:p>
    <w:p w14:paraId="0E501C4C" w14:textId="77777777" w:rsidR="009574F6" w:rsidRDefault="009574F6" w:rsidP="009574F6">
      <w:pPr>
        <w:tabs>
          <w:tab w:val="left" w:pos="360"/>
        </w:tabs>
        <w:jc w:val="both"/>
        <w:rPr>
          <w:b/>
          <w:color w:val="CC0000"/>
        </w:rPr>
      </w:pPr>
    </w:p>
    <w:p w14:paraId="325A3AC5" w14:textId="6106E6DB" w:rsidR="009574F6" w:rsidRPr="00140C94" w:rsidRDefault="009574F6" w:rsidP="009574F6">
      <w:pPr>
        <w:ind w:firstLine="708"/>
        <w:jc w:val="both"/>
        <w:rPr>
          <w:sz w:val="22"/>
          <w:szCs w:val="20"/>
        </w:rPr>
      </w:pPr>
      <w:r w:rsidRPr="00140C94">
        <w:rPr>
          <w:sz w:val="22"/>
          <w:szCs w:val="20"/>
        </w:rPr>
        <w:t>Adalet Bakanlığı Strateji Geliştirme Başkanlığı’nın 168 No’lu genelgesi gereğince Ulusal Yargı Ağı Bilişim Sistemi</w:t>
      </w:r>
      <w:r w:rsidR="00140C94" w:rsidRPr="00140C94">
        <w:rPr>
          <w:sz w:val="22"/>
          <w:szCs w:val="20"/>
        </w:rPr>
        <w:t xml:space="preserve"> (UYAP) 2024</w:t>
      </w:r>
      <w:r w:rsidRPr="00140C94">
        <w:rPr>
          <w:sz w:val="22"/>
          <w:szCs w:val="20"/>
        </w:rPr>
        <w:t xml:space="preserve"> yılı verileri kullanılmak suretiyle Muş Adliyesi ve Mülhakat Varto Adliyesine ait faaliyet raporu hazırlanmıştır. Merkez Adliyemiz ve Mülhakat Varto Adliyemiz ile çağdaş hukuk devleti kuralları çerçevesinde yargılama iş ve işlemleri, doğruluk esas alınarak sürdürülmüştür. Hâkimler ve Savcılar Kurulu tarafından Adliyemiz ve Mülhakat Adliyesindeki hâkim ve savcı eksikleri yayınlanan müstemir yetki kararnameleri ile tamamlanmış, yargı faaliyetlerimiz hız kazanmıştır. Buna ek olarak, Komisyonumuzca yapılan talepler ile iletilen sorunların değerlendirildiği toplantılar neticesinde, norm kadro kriterleri ve birim amirlerinin görüşleri ile talepleri doğrultusunda personel dağılımı adaletli olarak yerine getirilmiştir. Adliyemizde görevli hâkim ve savcı adaylarının stajlarıyla ilgili işlemler Başkanlığımız tarafından titizlikle sürdürülmektedir. Geçmiş yıllarda olduğu gibi hak sahiplerinin mağduriyetinin engellenmesi ve adalet ile hesap verilebilirlik ilkesi esas alınarak, çalışmalarımızın misyonumuza uygun yeterlilikte özveri il</w:t>
      </w:r>
      <w:r w:rsidR="00140C94" w:rsidRPr="00140C94">
        <w:rPr>
          <w:sz w:val="22"/>
          <w:szCs w:val="20"/>
        </w:rPr>
        <w:t>e hız kesmeden devam ettiği 2024</w:t>
      </w:r>
      <w:r w:rsidRPr="00140C94">
        <w:rPr>
          <w:sz w:val="22"/>
          <w:szCs w:val="20"/>
        </w:rPr>
        <w:t xml:space="preserve"> Adli Yargı yılı neticesinde, emeği geçen tüm meslektaşlarımıza ve personelimiz</w:t>
      </w:r>
      <w:r w:rsidR="00140C94" w:rsidRPr="00140C94">
        <w:rPr>
          <w:sz w:val="22"/>
          <w:szCs w:val="20"/>
        </w:rPr>
        <w:t>e teşekkürlerimizi ileterek 2024</w:t>
      </w:r>
      <w:r w:rsidRPr="00140C94">
        <w:rPr>
          <w:sz w:val="22"/>
          <w:szCs w:val="20"/>
        </w:rPr>
        <w:t xml:space="preserve"> yılı faaliyet raporunu sunarız. </w:t>
      </w:r>
    </w:p>
    <w:p w14:paraId="4A8D6305" w14:textId="77777777" w:rsidR="009574F6" w:rsidRPr="00140C94" w:rsidRDefault="009574F6" w:rsidP="009574F6">
      <w:pPr>
        <w:ind w:firstLine="708"/>
        <w:jc w:val="both"/>
        <w:rPr>
          <w:sz w:val="22"/>
          <w:szCs w:val="20"/>
        </w:rPr>
      </w:pPr>
      <w:r w:rsidRPr="00140C94">
        <w:rPr>
          <w:sz w:val="22"/>
          <w:szCs w:val="20"/>
        </w:rPr>
        <w:t>Saygılarımızla.</w:t>
      </w:r>
    </w:p>
    <w:p w14:paraId="2D1C8D49" w14:textId="77777777" w:rsidR="009574F6" w:rsidRPr="00140C94" w:rsidRDefault="009574F6" w:rsidP="009574F6">
      <w:pPr>
        <w:rPr>
          <w:b/>
          <w:color w:val="CC0000"/>
          <w:sz w:val="22"/>
          <w:szCs w:val="20"/>
        </w:rPr>
      </w:pPr>
    </w:p>
    <w:p w14:paraId="20522D9A" w14:textId="1F099EB0" w:rsidR="00360553" w:rsidRDefault="00360553" w:rsidP="00360553"/>
    <w:p w14:paraId="4F19979C" w14:textId="77777777" w:rsidR="007E0957" w:rsidRDefault="007E0957" w:rsidP="00360553"/>
    <w:p w14:paraId="6621E92F" w14:textId="77777777" w:rsidR="007E0957" w:rsidRDefault="007E0957" w:rsidP="007E0957">
      <w:pPr>
        <w:tabs>
          <w:tab w:val="left" w:pos="360"/>
        </w:tabs>
        <w:jc w:val="both"/>
        <w:rPr>
          <w:b/>
          <w:color w:val="C00000"/>
        </w:rPr>
      </w:pPr>
    </w:p>
    <w:p w14:paraId="3DFBA377" w14:textId="77777777" w:rsidR="007E0957" w:rsidRPr="00347599" w:rsidRDefault="007E0957" w:rsidP="007E0957">
      <w:pPr>
        <w:rPr>
          <w:sz w:val="20"/>
          <w:szCs w:val="20"/>
        </w:rPr>
      </w:pPr>
      <w:r>
        <w:rPr>
          <w:b/>
          <w:color w:val="CC0000"/>
          <w:sz w:val="20"/>
          <w:szCs w:val="20"/>
        </w:rPr>
        <w:t xml:space="preserve">           </w:t>
      </w:r>
      <w:r w:rsidRPr="00347599">
        <w:rPr>
          <w:b/>
          <w:color w:val="000000" w:themeColor="text1"/>
          <w:sz w:val="20"/>
          <w:szCs w:val="20"/>
        </w:rPr>
        <w:t xml:space="preserve">Hüseyin </w:t>
      </w:r>
      <w:r>
        <w:rPr>
          <w:b/>
          <w:color w:val="000000" w:themeColor="text1"/>
          <w:sz w:val="20"/>
          <w:szCs w:val="20"/>
        </w:rPr>
        <w:t>KANTAR</w:t>
      </w:r>
      <w:r w:rsidRPr="00347599">
        <w:rPr>
          <w:b/>
          <w:color w:val="000000" w:themeColor="text1"/>
          <w:sz w:val="20"/>
          <w:szCs w:val="20"/>
        </w:rPr>
        <w:t xml:space="preserve">                                                    </w:t>
      </w:r>
      <w:r>
        <w:rPr>
          <w:b/>
          <w:color w:val="000000" w:themeColor="text1"/>
          <w:sz w:val="20"/>
          <w:szCs w:val="20"/>
        </w:rPr>
        <w:t xml:space="preserve">                             </w:t>
      </w:r>
      <w:r w:rsidRPr="00347599">
        <w:rPr>
          <w:b/>
          <w:color w:val="000000" w:themeColor="text1"/>
          <w:sz w:val="20"/>
          <w:szCs w:val="20"/>
        </w:rPr>
        <w:t xml:space="preserve">   </w:t>
      </w:r>
      <w:r>
        <w:rPr>
          <w:b/>
          <w:color w:val="000000" w:themeColor="text1"/>
          <w:sz w:val="20"/>
          <w:szCs w:val="20"/>
        </w:rPr>
        <w:t>İbrahim KARLI</w:t>
      </w:r>
      <w:r w:rsidRPr="00347599">
        <w:rPr>
          <w:b/>
          <w:color w:val="CC0000"/>
          <w:sz w:val="20"/>
          <w:szCs w:val="20"/>
        </w:rPr>
        <w:tab/>
      </w:r>
    </w:p>
    <w:p w14:paraId="79BADB94" w14:textId="77777777" w:rsidR="007E0957" w:rsidRDefault="007E0957" w:rsidP="007E0957">
      <w:pPr>
        <w:tabs>
          <w:tab w:val="left" w:pos="360"/>
        </w:tabs>
        <w:jc w:val="both"/>
        <w:rPr>
          <w:b/>
          <w:color w:val="C00000"/>
        </w:rPr>
      </w:pPr>
      <w:r w:rsidRPr="00347599">
        <w:rPr>
          <w:b/>
          <w:color w:val="000000" w:themeColor="text1"/>
          <w:sz w:val="20"/>
          <w:szCs w:val="20"/>
        </w:rPr>
        <w:t xml:space="preserve">  Muş Cumhuriyet Başsavcısı                                          </w:t>
      </w:r>
      <w:r>
        <w:rPr>
          <w:b/>
          <w:color w:val="000000" w:themeColor="text1"/>
          <w:sz w:val="20"/>
          <w:szCs w:val="20"/>
        </w:rPr>
        <w:t xml:space="preserve">                     </w:t>
      </w:r>
      <w:r w:rsidRPr="00347599">
        <w:rPr>
          <w:b/>
          <w:color w:val="000000" w:themeColor="text1"/>
          <w:sz w:val="20"/>
          <w:szCs w:val="20"/>
        </w:rPr>
        <w:t xml:space="preserve"> Muş Adalet Komisyonu Başkanı</w:t>
      </w:r>
      <w:r w:rsidRPr="00347599">
        <w:rPr>
          <w:b/>
          <w:color w:val="000000" w:themeColor="text1"/>
          <w:sz w:val="20"/>
          <w:szCs w:val="20"/>
        </w:rPr>
        <w:tab/>
      </w:r>
    </w:p>
    <w:p w14:paraId="70F84862" w14:textId="77777777" w:rsidR="00E32D7B" w:rsidRDefault="00E32D7B">
      <w:pPr>
        <w:tabs>
          <w:tab w:val="left" w:pos="360"/>
        </w:tabs>
        <w:jc w:val="both"/>
        <w:rPr>
          <w:b/>
          <w:color w:val="C00000"/>
        </w:rPr>
      </w:pPr>
    </w:p>
    <w:sectPr w:rsidR="00E32D7B" w:rsidSect="00144511">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EDAF8" w14:textId="77777777" w:rsidR="00F761C3" w:rsidRDefault="00F761C3">
      <w:r>
        <w:separator/>
      </w:r>
    </w:p>
  </w:endnote>
  <w:endnote w:type="continuationSeparator" w:id="0">
    <w:p w14:paraId="395902B4" w14:textId="77777777" w:rsidR="00F761C3" w:rsidRDefault="00F76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4238" w14:textId="77777777" w:rsidR="00377F46" w:rsidRDefault="00F761C3">
    <w:pPr>
      <w:pStyle w:val="AltBilgi"/>
      <w:ind w:right="360"/>
      <w:jc w:val="center"/>
    </w:pPr>
    <w:r>
      <w:rPr>
        <w:noProof/>
        <w:lang w:eastAsia="tr-TR"/>
      </w:rPr>
      <w:pict w14:anchorId="7EE18734">
        <v:shapetype id="_x0000_t202" coordsize="21600,21600" o:spt="202" path="m,l,21600r21600,l21600,xe">
          <v:stroke joinstyle="miter"/>
          <v:path gradientshapeok="t" o:connecttype="rect"/>
        </v:shapetype>
        <v:shape id="Text Box 1" o:spid="_x0000_s2049" type="#_x0000_t202" style="position:absolute;left:0;text-align:left;margin-left:240.05pt;margin-top:6.8pt;width:38.8pt;height:12.05pt;z-index:251659776;visibility:visible;mso-wrap-distance-left:0;mso-wrap-distance-right:0;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" stroked="f">
          <v:textbox style="mso-next-textbox:#Text Box 1" inset="0,0,0,0">
            <w:txbxContent>
              <w:p w14:paraId="2D0CDDE3" w14:textId="0B34F947" w:rsidR="00377F46" w:rsidRDefault="00377F46">
                <w:pPr>
                  <w:pStyle w:val="AltBilgi"/>
                </w:pPr>
                <w:r>
                  <w:rPr>
                    <w:rStyle w:val="SayfaNumaras"/>
                  </w:rPr>
                  <w:fldChar w:fldCharType="begin"/>
                </w:r>
                <w:r>
                  <w:rPr>
                    <w:rStyle w:val="SayfaNumaras"/>
                  </w:rPr>
                  <w:instrText xml:space="preserve"> PAGE </w:instrText>
                </w:r>
                <w:r>
                  <w:rPr>
                    <w:rStyle w:val="SayfaNumaras"/>
                  </w:rPr>
                  <w:fldChar w:fldCharType="separate"/>
                </w:r>
                <w:r w:rsidR="00D957A1">
                  <w:rPr>
                    <w:rStyle w:val="SayfaNumaras"/>
                    <w:noProof/>
                  </w:rPr>
                  <w:t>4</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D957A1">
                  <w:rPr>
                    <w:rStyle w:val="SayfaNumaras"/>
                    <w:noProof/>
                  </w:rPr>
                  <w:t>54</w:t>
                </w:r>
                <w:r>
                  <w:rPr>
                    <w:rStyle w:val="SayfaNumaras"/>
                  </w:rPr>
                  <w:fldChar w:fldCharType="end"/>
                </w:r>
              </w:p>
            </w:txbxContent>
          </v:textbox>
          <w10:wrap type="square" side="largest"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D186" w14:textId="57206C4D" w:rsidR="00377F46" w:rsidRDefault="00377F46"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1BE5BA15">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7469E7C6" w:rsidR="00377F46" w:rsidRDefault="00377F46">
                          <w:pPr>
                            <w:pStyle w:val="AltBilgi"/>
                          </w:pPr>
                          <w:r>
                            <w:rPr>
                              <w:rStyle w:val="SayfaNumaras"/>
                            </w:rPr>
                            <w:fldChar w:fldCharType="begin"/>
                          </w:r>
                          <w:r>
                            <w:rPr>
                              <w:rStyle w:val="SayfaNumaras"/>
                            </w:rPr>
                            <w:instrText xml:space="preserve"> PAGE </w:instrText>
                          </w:r>
                          <w:r>
                            <w:rPr>
                              <w:rStyle w:val="SayfaNumaras"/>
                            </w:rPr>
                            <w:fldChar w:fldCharType="separate"/>
                          </w:r>
                          <w:r w:rsidR="00D957A1">
                            <w:rPr>
                              <w:rStyle w:val="SayfaNumaras"/>
                              <w:noProof/>
                            </w:rPr>
                            <w:t>10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D957A1">
                            <w:rPr>
                              <w:rStyle w:val="SayfaNumaras"/>
                              <w:noProof/>
                            </w:rPr>
                            <w:t>54</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Text Box 1" o:spid="_x0000_s1029" type="#_x0000_t202" style="position:absolute;margin-left:240.05pt;margin-top:6.8pt;width:38.8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opNzIXwCAAAF&#10;BQAADgAAAAAAAAAAAAAAAAAuAgAAZHJzL2Uyb0RvYy54bWxQSwECLQAUAAYACAAAACEA/qUkFt8A&#10;AAAJAQAADwAAAAAAAAAAAAAAAADWBAAAZHJzL2Rvd25yZXYueG1sUEsFBgAAAAAEAAQA8wAAAOIF&#10;AAAAAA==&#10;" stroked="f">
              <v:textbox inset="0,0,0,0">
                <w:txbxContent>
                  <w:p w14:paraId="2DA64039" w14:textId="7469E7C6" w:rsidR="00377F46" w:rsidRDefault="00377F46">
                    <w:pPr>
                      <w:pStyle w:val="AltBilgi"/>
                    </w:pPr>
                    <w:r>
                      <w:rPr>
                        <w:rStyle w:val="SayfaNumaras"/>
                      </w:rPr>
                      <w:fldChar w:fldCharType="begin"/>
                    </w:r>
                    <w:r>
                      <w:rPr>
                        <w:rStyle w:val="SayfaNumaras"/>
                      </w:rPr>
                      <w:instrText xml:space="preserve"> PAGE </w:instrText>
                    </w:r>
                    <w:r>
                      <w:rPr>
                        <w:rStyle w:val="SayfaNumaras"/>
                      </w:rPr>
                      <w:fldChar w:fldCharType="separate"/>
                    </w:r>
                    <w:r w:rsidR="00D957A1">
                      <w:rPr>
                        <w:rStyle w:val="SayfaNumaras"/>
                        <w:noProof/>
                      </w:rPr>
                      <w:t>10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D957A1">
                      <w:rPr>
                        <w:rStyle w:val="SayfaNumaras"/>
                        <w:noProof/>
                      </w:rPr>
                      <w:t>54</w:t>
                    </w:r>
                    <w:r>
                      <w:rPr>
                        <w:rStyle w:val="SayfaNumaras"/>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D3E1" w14:textId="77777777" w:rsidR="00377F46" w:rsidRDefault="00377F46">
    <w:pPr>
      <w:pStyle w:val="AltBilgi"/>
      <w:ind w:right="360"/>
      <w:jc w:val="center"/>
    </w:pPr>
    <w:r>
      <w:rPr>
        <w:noProof/>
        <w:lang w:eastAsia="tr-TR"/>
      </w:rPr>
      <mc:AlternateContent>
        <mc:Choice Requires="wps">
          <w:drawing>
            <wp:anchor distT="0" distB="0" distL="0" distR="0" simplePos="0" relativeHeight="251664896" behindDoc="0" locked="0" layoutInCell="1" allowOverlap="1" wp14:anchorId="036F9212" wp14:editId="6A4375B5">
              <wp:simplePos x="0" y="0"/>
              <wp:positionH relativeFrom="page">
                <wp:posOffset>3048635</wp:posOffset>
              </wp:positionH>
              <wp:positionV relativeFrom="paragraph">
                <wp:posOffset>86360</wp:posOffset>
              </wp:positionV>
              <wp:extent cx="492760" cy="153035"/>
              <wp:effectExtent l="0" t="0" r="2540" b="0"/>
              <wp:wrapSquare wrapText="largest"/>
              <wp:docPr id="48" name="Metin Kutus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BA036" w14:textId="301992A7" w:rsidR="00377F46" w:rsidRDefault="00377F46">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54</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F9212" id="_x0000_t202" coordsize="21600,21600" o:spt="202" path="m,l,21600r21600,l21600,xe">
              <v:stroke joinstyle="miter"/>
              <v:path gradientshapeok="t" o:connecttype="rect"/>
            </v:shapetype>
            <v:shape id="Metin Kutusu 48" o:spid="_x0000_s1030" type="#_x0000_t202" style="position:absolute;left:0;text-align:left;margin-left:240.05pt;margin-top:6.8pt;width:38.8pt;height:12.0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" stroked="f">
              <v:textbox inset="0,0,0,0">
                <w:txbxContent>
                  <w:p w14:paraId="059BA036" w14:textId="301992A7" w:rsidR="00377F46" w:rsidRDefault="00377F46">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54</w:t>
                    </w:r>
                    <w:r>
                      <w:rPr>
                        <w:rStyle w:val="SayfaNumaras"/>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31027" w14:textId="77777777" w:rsidR="00377F46" w:rsidRDefault="00F761C3">
    <w:pPr>
      <w:pStyle w:val="AltBilgi"/>
      <w:ind w:right="360"/>
      <w:jc w:val="center"/>
    </w:pPr>
    <w:r>
      <w:rPr>
        <w:noProof/>
        <w:lang w:eastAsia="tr-TR"/>
      </w:rPr>
      <w:pict w14:anchorId="12B7D59A">
        <v:shapetype id="_x0000_t202" coordsize="21600,21600" o:spt="202" path="m,l,21600r21600,l21600,xe">
          <v:stroke joinstyle="miter"/>
          <v:path gradientshapeok="t" o:connecttype="rect"/>
        </v:shapetype>
        <v:shape id="_x0000_s2051" type="#_x0000_t202" style="position:absolute;left:0;text-align:left;margin-left:240.05pt;margin-top:6.8pt;width:38.8pt;height:12.05pt;z-index:251661824;visibility:visible;mso-wrap-distance-left:0;mso-wrap-distance-right:0;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" stroked="f">
          <v:textbox style="mso-next-textbox:#_x0000_s2051" inset="0,0,0,0">
            <w:txbxContent>
              <w:p w14:paraId="318A255A" w14:textId="761044F7" w:rsidR="00377F46" w:rsidRDefault="00377F46">
                <w:pPr>
                  <w:pStyle w:val="AltBilgi"/>
                </w:pPr>
                <w:r>
                  <w:rPr>
                    <w:rStyle w:val="SayfaNumaras"/>
                  </w:rPr>
                  <w:fldChar w:fldCharType="begin"/>
                </w:r>
                <w:r>
                  <w:rPr>
                    <w:rStyle w:val="SayfaNumaras"/>
                  </w:rPr>
                  <w:instrText xml:space="preserve"> PAGE </w:instrText>
                </w:r>
                <w:r>
                  <w:rPr>
                    <w:rStyle w:val="SayfaNumaras"/>
                  </w:rPr>
                  <w:fldChar w:fldCharType="separate"/>
                </w:r>
                <w:r w:rsidR="00D957A1">
                  <w:rPr>
                    <w:rStyle w:val="SayfaNumaras"/>
                    <w:noProof/>
                  </w:rPr>
                  <w:t>20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D957A1">
                  <w:rPr>
                    <w:rStyle w:val="SayfaNumaras"/>
                    <w:noProof/>
                  </w:rPr>
                  <w:t>54</w:t>
                </w:r>
                <w:r>
                  <w:rPr>
                    <w:rStyle w:val="SayfaNumaras"/>
                  </w:rPr>
                  <w:fldChar w:fldCharType="end"/>
                </w:r>
              </w:p>
            </w:txbxContent>
          </v:textbox>
          <w10:wrap type="square" side="largest" anchorx="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11FFD" w14:textId="77777777" w:rsidR="00F761C3" w:rsidRDefault="00F761C3">
      <w:r>
        <w:separator/>
      </w:r>
    </w:p>
  </w:footnote>
  <w:footnote w:type="continuationSeparator" w:id="0">
    <w:p w14:paraId="2C678853" w14:textId="77777777" w:rsidR="00F761C3" w:rsidRDefault="00F761C3">
      <w:r>
        <w:continuationSeparator/>
      </w:r>
    </w:p>
  </w:footnote>
  <w:footnote w:id="1">
    <w:p w14:paraId="63E8B566" w14:textId="65F39FB0" w:rsidR="00377F46" w:rsidRDefault="00377F46">
      <w:pPr>
        <w:pStyle w:val="DipnotMetni"/>
        <w:jc w:val="both"/>
      </w:pPr>
    </w:p>
  </w:footnote>
  <w:footnote w:id="2">
    <w:p w14:paraId="48D7D506" w14:textId="020A525D" w:rsidR="00377F46" w:rsidRDefault="00377F46" w:rsidP="00BE1FA1">
      <w:pPr>
        <w:pStyle w:val="DipnotMetni"/>
        <w:jc w:val="both"/>
      </w:pPr>
    </w:p>
  </w:footnote>
  <w:footnote w:id="3">
    <w:p w14:paraId="220DF0D6" w14:textId="4ACCD485" w:rsidR="00377F46" w:rsidRDefault="00377F46">
      <w:pPr>
        <w:pStyle w:val="DipnotMetni"/>
        <w:jc w:val="both"/>
      </w:pPr>
    </w:p>
  </w:footnote>
  <w:footnote w:id="4">
    <w:p w14:paraId="2DB0B2CB" w14:textId="7730039C" w:rsidR="00377F46" w:rsidRDefault="00377F46" w:rsidP="00F84B88">
      <w:pPr>
        <w:pStyle w:val="NormalWeb"/>
        <w:contextualSpacing/>
        <w:jc w:val="both"/>
        <w:rPr>
          <w:sz w:val="18"/>
          <w:szCs w:val="18"/>
        </w:rPr>
      </w:pPr>
      <w:r>
        <w:rPr>
          <w:b/>
          <w:bCs/>
          <w:sz w:val="18"/>
          <w:szCs w:val="18"/>
        </w:rPr>
        <w:tab/>
      </w:r>
    </w:p>
    <w:p w14:paraId="4DA23217" w14:textId="3D98708B" w:rsidR="00377F46" w:rsidRDefault="00377F46">
      <w:pPr>
        <w:pStyle w:val="NormalWeb"/>
        <w:contextualSpacing/>
        <w:jc w:val="both"/>
        <w:rPr>
          <w:sz w:val="18"/>
          <w:szCs w:val="18"/>
        </w:rPr>
      </w:pPr>
    </w:p>
    <w:p w14:paraId="1C2263C5" w14:textId="77777777" w:rsidR="00377F46" w:rsidRDefault="00377F46">
      <w:pPr>
        <w:pStyle w:val="NormalWeb"/>
        <w:contextualSpacing/>
        <w:jc w:val="both"/>
      </w:pPr>
    </w:p>
  </w:footnote>
  <w:footnote w:id="5">
    <w:p w14:paraId="6EC7D3DC" w14:textId="28AED29E" w:rsidR="00377F46" w:rsidRDefault="00377F46" w:rsidP="00F84B88">
      <w:pPr>
        <w:widowControl w:val="0"/>
        <w:tabs>
          <w:tab w:val="left" w:pos="709"/>
        </w:tabs>
        <w:snapToGrid w:val="0"/>
        <w:spacing w:line="240" w:lineRule="exact"/>
        <w:rPr>
          <w:b/>
          <w:bCs/>
          <w:sz w:val="18"/>
          <w:szCs w:val="18"/>
          <w:lang w:eastAsia="tr-TR"/>
        </w:rPr>
      </w:pPr>
    </w:p>
    <w:p w14:paraId="0538D3A3" w14:textId="37BD00BD" w:rsidR="00377F46" w:rsidRDefault="00377F46" w:rsidP="00F84B88">
      <w:pPr>
        <w:widowControl w:val="0"/>
        <w:tabs>
          <w:tab w:val="left" w:pos="709"/>
        </w:tabs>
        <w:snapToGrid w:val="0"/>
        <w:spacing w:line="240" w:lineRule="exact"/>
        <w:ind w:firstLine="540"/>
        <w:jc w:val="both"/>
        <w:rPr>
          <w:sz w:val="18"/>
          <w:szCs w:val="18"/>
          <w:lang w:eastAsia="tr-TR"/>
        </w:rPr>
      </w:pPr>
      <w:r>
        <w:rPr>
          <w:b/>
          <w:bCs/>
          <w:sz w:val="18"/>
          <w:szCs w:val="18"/>
          <w:lang w:eastAsia="tr-TR"/>
        </w:rPr>
        <w:tab/>
      </w:r>
    </w:p>
    <w:p w14:paraId="5F78B745" w14:textId="67334EE6" w:rsidR="00377F46" w:rsidRDefault="00377F46">
      <w:pPr>
        <w:pStyle w:val="DipnotMetni"/>
        <w:rPr>
          <w:sz w:val="18"/>
          <w:szCs w:val="18"/>
          <w:lang w:eastAsia="tr-TR"/>
        </w:rPr>
      </w:pPr>
    </w:p>
    <w:p w14:paraId="3666BDF3" w14:textId="77777777" w:rsidR="00377F46" w:rsidRDefault="00377F46">
      <w:pPr>
        <w:pStyle w:val="DipnotMetni"/>
      </w:pPr>
    </w:p>
  </w:footnote>
  <w:footnote w:id="6">
    <w:p w14:paraId="0F69D74C" w14:textId="4AB94EB1" w:rsidR="00377F46" w:rsidRDefault="00377F46">
      <w:pPr>
        <w:pStyle w:val="NormalWeb"/>
        <w:contextualSpacing/>
        <w:jc w:val="both"/>
      </w:pPr>
    </w:p>
  </w:footnote>
  <w:footnote w:id="7">
    <w:p w14:paraId="70C8A5F7" w14:textId="5DF67774" w:rsidR="00377F46" w:rsidRDefault="00377F46" w:rsidP="008A4B0D">
      <w:pPr>
        <w:pStyle w:val="NormalWeb"/>
        <w:contextualSpacing/>
        <w:jc w:val="both"/>
      </w:pPr>
    </w:p>
  </w:footnote>
  <w:footnote w:id="8">
    <w:p w14:paraId="70EF73C2" w14:textId="77777777" w:rsidR="00377F46" w:rsidRDefault="00377F46" w:rsidP="008A4B0D">
      <w:pPr>
        <w:pStyle w:val="DipnotMetni"/>
        <w:rPr>
          <w:sz w:val="18"/>
          <w:szCs w:val="18"/>
          <w:lang w:eastAsia="tr-TR"/>
        </w:rPr>
      </w:pPr>
    </w:p>
    <w:p w14:paraId="2D38BE7B" w14:textId="77777777" w:rsidR="00377F46" w:rsidRDefault="00377F46" w:rsidP="008A4B0D">
      <w:pPr>
        <w:pStyle w:val="DipnotMetni"/>
      </w:pPr>
    </w:p>
  </w:footnote>
  <w:footnote w:id="9">
    <w:p w14:paraId="39A486A3" w14:textId="1C29054F" w:rsidR="00377F46" w:rsidRDefault="00377F46" w:rsidP="00E73552">
      <w:pPr>
        <w:pStyle w:val="NormalWeb"/>
        <w:contextualSpacing/>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2" w15:restartNumberingAfterBreak="0">
    <w:nsid w:val="00000003"/>
    <w:multiLevelType w:val="multilevel"/>
    <w:tmpl w:val="7ACEA1EC"/>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C00000"/>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singleLevel"/>
    <w:tmpl w:val="00000006"/>
    <w:name w:val="WW8Num6"/>
    <w:lvl w:ilvl="0">
      <w:start w:val="1"/>
      <w:numFmt w:val="decimal"/>
      <w:lvlText w:val="%1."/>
      <w:lvlJc w:val="left"/>
      <w:pPr>
        <w:tabs>
          <w:tab w:val="num" w:pos="720"/>
        </w:tabs>
        <w:ind w:left="720" w:hanging="360"/>
      </w:pPr>
      <w:rPr>
        <w:rFonts w:hint="default"/>
        <w:b/>
        <w:i w:val="0"/>
        <w:color w:val="C00000"/>
      </w:rPr>
    </w:lvl>
  </w:abstractNum>
  <w:abstractNum w:abstractNumId="5"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7"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8"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9"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0"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1"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2"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3"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4"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5"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6" w15:restartNumberingAfterBreak="0">
    <w:nsid w:val="08735C93"/>
    <w:multiLevelType w:val="hybridMultilevel"/>
    <w:tmpl w:val="22B4B28E"/>
    <w:lvl w:ilvl="0" w:tplc="644C3422">
      <w:start w:val="5"/>
      <w:numFmt w:val="decimal"/>
      <w:lvlText w:val="%1."/>
      <w:lvlJc w:val="left"/>
      <w:pPr>
        <w:ind w:left="720" w:hanging="360"/>
      </w:pPr>
      <w:rPr>
        <w:rFonts w:hint="default"/>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0CA3738F"/>
    <w:multiLevelType w:val="hybridMultilevel"/>
    <w:tmpl w:val="29BA4628"/>
    <w:lvl w:ilvl="0" w:tplc="041F000F">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9551284"/>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19"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3C8920BE"/>
    <w:multiLevelType w:val="hybridMultilevel"/>
    <w:tmpl w:val="89C49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86510DD"/>
    <w:multiLevelType w:val="hybridMultilevel"/>
    <w:tmpl w:val="AEEE59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ECA15CD"/>
    <w:multiLevelType w:val="hybridMultilevel"/>
    <w:tmpl w:val="0BCCD92A"/>
    <w:lvl w:ilvl="0" w:tplc="A6FA4CF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num>
  <w:num w:numId="6">
    <w:abstractNumId w:val="22"/>
  </w:num>
  <w:num w:numId="7">
    <w:abstractNumId w:val="21"/>
  </w:num>
  <w:num w:numId="8">
    <w:abstractNumId w:val="18"/>
  </w:num>
  <w:num w:numId="9">
    <w:abstractNumId w:val="16"/>
  </w:num>
  <w:num w:numId="10">
    <w:abstractNumId w:val="17"/>
  </w:num>
  <w:num w:numId="1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displayBackgroundShape/>
  <w:embedSystemFont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22D"/>
    <w:rsid w:val="00003214"/>
    <w:rsid w:val="00003C94"/>
    <w:rsid w:val="00004C29"/>
    <w:rsid w:val="000142CC"/>
    <w:rsid w:val="00014926"/>
    <w:rsid w:val="0001748E"/>
    <w:rsid w:val="0002300D"/>
    <w:rsid w:val="000245E3"/>
    <w:rsid w:val="00024AD4"/>
    <w:rsid w:val="00024DA6"/>
    <w:rsid w:val="000302A3"/>
    <w:rsid w:val="000312D7"/>
    <w:rsid w:val="00031997"/>
    <w:rsid w:val="000341D2"/>
    <w:rsid w:val="00035A03"/>
    <w:rsid w:val="0004094E"/>
    <w:rsid w:val="000464C0"/>
    <w:rsid w:val="000538BB"/>
    <w:rsid w:val="00055BB4"/>
    <w:rsid w:val="00056737"/>
    <w:rsid w:val="00061956"/>
    <w:rsid w:val="0006681B"/>
    <w:rsid w:val="00066B53"/>
    <w:rsid w:val="000706D8"/>
    <w:rsid w:val="000743F0"/>
    <w:rsid w:val="00076CE7"/>
    <w:rsid w:val="00077EFD"/>
    <w:rsid w:val="000857B2"/>
    <w:rsid w:val="0009283E"/>
    <w:rsid w:val="00093848"/>
    <w:rsid w:val="00093C95"/>
    <w:rsid w:val="000A58CC"/>
    <w:rsid w:val="000A68B8"/>
    <w:rsid w:val="000B2978"/>
    <w:rsid w:val="000B4B20"/>
    <w:rsid w:val="000B4BA6"/>
    <w:rsid w:val="000C1981"/>
    <w:rsid w:val="000C3EC3"/>
    <w:rsid w:val="000D56EE"/>
    <w:rsid w:val="000E20B9"/>
    <w:rsid w:val="000E2796"/>
    <w:rsid w:val="000E5A25"/>
    <w:rsid w:val="000F71F0"/>
    <w:rsid w:val="001013C6"/>
    <w:rsid w:val="00103666"/>
    <w:rsid w:val="0011211A"/>
    <w:rsid w:val="00112B77"/>
    <w:rsid w:val="00117B67"/>
    <w:rsid w:val="001218EA"/>
    <w:rsid w:val="001250DA"/>
    <w:rsid w:val="00125FCE"/>
    <w:rsid w:val="00131F9B"/>
    <w:rsid w:val="00134294"/>
    <w:rsid w:val="00134F49"/>
    <w:rsid w:val="00136C88"/>
    <w:rsid w:val="00137A66"/>
    <w:rsid w:val="00140C94"/>
    <w:rsid w:val="0014178B"/>
    <w:rsid w:val="00144511"/>
    <w:rsid w:val="0014578D"/>
    <w:rsid w:val="001473D7"/>
    <w:rsid w:val="001546E9"/>
    <w:rsid w:val="001572D9"/>
    <w:rsid w:val="00157A55"/>
    <w:rsid w:val="00157B5F"/>
    <w:rsid w:val="00157D7A"/>
    <w:rsid w:val="00163B18"/>
    <w:rsid w:val="00163E08"/>
    <w:rsid w:val="00173A83"/>
    <w:rsid w:val="00173FCC"/>
    <w:rsid w:val="00174515"/>
    <w:rsid w:val="00175192"/>
    <w:rsid w:val="00175AB2"/>
    <w:rsid w:val="00182993"/>
    <w:rsid w:val="0018322A"/>
    <w:rsid w:val="00184A56"/>
    <w:rsid w:val="00185268"/>
    <w:rsid w:val="00185342"/>
    <w:rsid w:val="0018558A"/>
    <w:rsid w:val="00190038"/>
    <w:rsid w:val="00190DD5"/>
    <w:rsid w:val="00191CD1"/>
    <w:rsid w:val="0019668C"/>
    <w:rsid w:val="001A11C3"/>
    <w:rsid w:val="001A5356"/>
    <w:rsid w:val="001B1DB1"/>
    <w:rsid w:val="001B3160"/>
    <w:rsid w:val="001B3B37"/>
    <w:rsid w:val="001D1772"/>
    <w:rsid w:val="001D4ED6"/>
    <w:rsid w:val="001D64A3"/>
    <w:rsid w:val="001D7657"/>
    <w:rsid w:val="001D7B6B"/>
    <w:rsid w:val="001E0BB5"/>
    <w:rsid w:val="001E2541"/>
    <w:rsid w:val="001E3E59"/>
    <w:rsid w:val="001E5364"/>
    <w:rsid w:val="001E54CC"/>
    <w:rsid w:val="001F1E41"/>
    <w:rsid w:val="001F35DD"/>
    <w:rsid w:val="001F62CE"/>
    <w:rsid w:val="001F7E3D"/>
    <w:rsid w:val="00205FAF"/>
    <w:rsid w:val="00207DB5"/>
    <w:rsid w:val="00211859"/>
    <w:rsid w:val="00213698"/>
    <w:rsid w:val="002159A6"/>
    <w:rsid w:val="002165BA"/>
    <w:rsid w:val="00217BA8"/>
    <w:rsid w:val="002200A0"/>
    <w:rsid w:val="00226184"/>
    <w:rsid w:val="00227806"/>
    <w:rsid w:val="00235524"/>
    <w:rsid w:val="00242D4B"/>
    <w:rsid w:val="00245F1C"/>
    <w:rsid w:val="002520ED"/>
    <w:rsid w:val="0025477E"/>
    <w:rsid w:val="00257866"/>
    <w:rsid w:val="0025794C"/>
    <w:rsid w:val="00257982"/>
    <w:rsid w:val="00263718"/>
    <w:rsid w:val="002637F8"/>
    <w:rsid w:val="002676F4"/>
    <w:rsid w:val="002855A8"/>
    <w:rsid w:val="00285EB7"/>
    <w:rsid w:val="00293CCC"/>
    <w:rsid w:val="00297385"/>
    <w:rsid w:val="0029753D"/>
    <w:rsid w:val="00297EC6"/>
    <w:rsid w:val="002A2835"/>
    <w:rsid w:val="002A5C87"/>
    <w:rsid w:val="002B4840"/>
    <w:rsid w:val="002C64E8"/>
    <w:rsid w:val="002D0585"/>
    <w:rsid w:val="002D3733"/>
    <w:rsid w:val="002D41E9"/>
    <w:rsid w:val="002D586E"/>
    <w:rsid w:val="002D74BE"/>
    <w:rsid w:val="002E3C8D"/>
    <w:rsid w:val="002E5A44"/>
    <w:rsid w:val="002E6A20"/>
    <w:rsid w:val="002E72BE"/>
    <w:rsid w:val="002F5A24"/>
    <w:rsid w:val="00304CFD"/>
    <w:rsid w:val="003066AB"/>
    <w:rsid w:val="00306BA0"/>
    <w:rsid w:val="00311240"/>
    <w:rsid w:val="00313793"/>
    <w:rsid w:val="003163B8"/>
    <w:rsid w:val="00320334"/>
    <w:rsid w:val="003208B2"/>
    <w:rsid w:val="00325B4E"/>
    <w:rsid w:val="00325D20"/>
    <w:rsid w:val="00326431"/>
    <w:rsid w:val="00327037"/>
    <w:rsid w:val="00342FFC"/>
    <w:rsid w:val="00343B2B"/>
    <w:rsid w:val="00355E92"/>
    <w:rsid w:val="00360553"/>
    <w:rsid w:val="00361557"/>
    <w:rsid w:val="003625D9"/>
    <w:rsid w:val="00364380"/>
    <w:rsid w:val="00364504"/>
    <w:rsid w:val="00371223"/>
    <w:rsid w:val="003712F0"/>
    <w:rsid w:val="00372743"/>
    <w:rsid w:val="00374F83"/>
    <w:rsid w:val="003767BD"/>
    <w:rsid w:val="00377F46"/>
    <w:rsid w:val="003851D8"/>
    <w:rsid w:val="003860FD"/>
    <w:rsid w:val="003B0C7D"/>
    <w:rsid w:val="003B241B"/>
    <w:rsid w:val="003B621F"/>
    <w:rsid w:val="003D752E"/>
    <w:rsid w:val="003E2736"/>
    <w:rsid w:val="003E7DAC"/>
    <w:rsid w:val="003F0B43"/>
    <w:rsid w:val="003F34C4"/>
    <w:rsid w:val="003F7977"/>
    <w:rsid w:val="0040183B"/>
    <w:rsid w:val="004023EF"/>
    <w:rsid w:val="004038AA"/>
    <w:rsid w:val="00404860"/>
    <w:rsid w:val="004052CC"/>
    <w:rsid w:val="00406ADE"/>
    <w:rsid w:val="00407D60"/>
    <w:rsid w:val="0041004E"/>
    <w:rsid w:val="0041563D"/>
    <w:rsid w:val="00415E35"/>
    <w:rsid w:val="00424AB3"/>
    <w:rsid w:val="0042604F"/>
    <w:rsid w:val="00441191"/>
    <w:rsid w:val="00444DF7"/>
    <w:rsid w:val="00450292"/>
    <w:rsid w:val="00450DD2"/>
    <w:rsid w:val="00451179"/>
    <w:rsid w:val="0045164E"/>
    <w:rsid w:val="00454345"/>
    <w:rsid w:val="0046076A"/>
    <w:rsid w:val="00463003"/>
    <w:rsid w:val="004633DF"/>
    <w:rsid w:val="00464A11"/>
    <w:rsid w:val="00465901"/>
    <w:rsid w:val="00470A6E"/>
    <w:rsid w:val="004747FE"/>
    <w:rsid w:val="00476652"/>
    <w:rsid w:val="0047782E"/>
    <w:rsid w:val="0047793F"/>
    <w:rsid w:val="00480B71"/>
    <w:rsid w:val="00482732"/>
    <w:rsid w:val="004857FE"/>
    <w:rsid w:val="00492687"/>
    <w:rsid w:val="00495A83"/>
    <w:rsid w:val="004970AD"/>
    <w:rsid w:val="00497788"/>
    <w:rsid w:val="004A12C3"/>
    <w:rsid w:val="004A78BC"/>
    <w:rsid w:val="004A79D9"/>
    <w:rsid w:val="004B6782"/>
    <w:rsid w:val="004B68B4"/>
    <w:rsid w:val="004B69DB"/>
    <w:rsid w:val="004C0980"/>
    <w:rsid w:val="004C480B"/>
    <w:rsid w:val="004C59C4"/>
    <w:rsid w:val="004C6589"/>
    <w:rsid w:val="004C6D2A"/>
    <w:rsid w:val="004D0FC3"/>
    <w:rsid w:val="004D3A60"/>
    <w:rsid w:val="004E4263"/>
    <w:rsid w:val="004E719C"/>
    <w:rsid w:val="004F1FE9"/>
    <w:rsid w:val="004F22D1"/>
    <w:rsid w:val="004F28A5"/>
    <w:rsid w:val="004F2A4C"/>
    <w:rsid w:val="004F302C"/>
    <w:rsid w:val="004F42F2"/>
    <w:rsid w:val="004F591E"/>
    <w:rsid w:val="0050390C"/>
    <w:rsid w:val="00504450"/>
    <w:rsid w:val="00507D6D"/>
    <w:rsid w:val="00520520"/>
    <w:rsid w:val="00522570"/>
    <w:rsid w:val="00526773"/>
    <w:rsid w:val="005314DD"/>
    <w:rsid w:val="0053289A"/>
    <w:rsid w:val="00544566"/>
    <w:rsid w:val="00545A54"/>
    <w:rsid w:val="00546157"/>
    <w:rsid w:val="00546870"/>
    <w:rsid w:val="005478CD"/>
    <w:rsid w:val="00550C15"/>
    <w:rsid w:val="00551BB3"/>
    <w:rsid w:val="00551E18"/>
    <w:rsid w:val="00555070"/>
    <w:rsid w:val="00555E39"/>
    <w:rsid w:val="005564FE"/>
    <w:rsid w:val="00556EB1"/>
    <w:rsid w:val="00557116"/>
    <w:rsid w:val="00561655"/>
    <w:rsid w:val="00571977"/>
    <w:rsid w:val="005744A0"/>
    <w:rsid w:val="00575A40"/>
    <w:rsid w:val="00581D91"/>
    <w:rsid w:val="00582B70"/>
    <w:rsid w:val="00590E90"/>
    <w:rsid w:val="00591C24"/>
    <w:rsid w:val="00595C2C"/>
    <w:rsid w:val="005A42D4"/>
    <w:rsid w:val="005A51E8"/>
    <w:rsid w:val="005A5C94"/>
    <w:rsid w:val="005B50FC"/>
    <w:rsid w:val="005C142B"/>
    <w:rsid w:val="005C49C0"/>
    <w:rsid w:val="005C687E"/>
    <w:rsid w:val="005C769A"/>
    <w:rsid w:val="005D046E"/>
    <w:rsid w:val="005D25CE"/>
    <w:rsid w:val="005D3666"/>
    <w:rsid w:val="005E6501"/>
    <w:rsid w:val="005F0448"/>
    <w:rsid w:val="005F1E0E"/>
    <w:rsid w:val="005F6270"/>
    <w:rsid w:val="005F7277"/>
    <w:rsid w:val="006000F9"/>
    <w:rsid w:val="00600DD9"/>
    <w:rsid w:val="00602004"/>
    <w:rsid w:val="00603CBA"/>
    <w:rsid w:val="00616938"/>
    <w:rsid w:val="00625191"/>
    <w:rsid w:val="00627CED"/>
    <w:rsid w:val="00630728"/>
    <w:rsid w:val="00633029"/>
    <w:rsid w:val="00634DA4"/>
    <w:rsid w:val="00640872"/>
    <w:rsid w:val="00641273"/>
    <w:rsid w:val="006413D8"/>
    <w:rsid w:val="00641513"/>
    <w:rsid w:val="00641DB2"/>
    <w:rsid w:val="0064729E"/>
    <w:rsid w:val="0064739B"/>
    <w:rsid w:val="00652ABF"/>
    <w:rsid w:val="00662CB5"/>
    <w:rsid w:val="00663D96"/>
    <w:rsid w:val="00665CD5"/>
    <w:rsid w:val="006760D4"/>
    <w:rsid w:val="00677824"/>
    <w:rsid w:val="00681F29"/>
    <w:rsid w:val="00682065"/>
    <w:rsid w:val="00683F0A"/>
    <w:rsid w:val="006842A0"/>
    <w:rsid w:val="00686640"/>
    <w:rsid w:val="00686766"/>
    <w:rsid w:val="006868BC"/>
    <w:rsid w:val="00691530"/>
    <w:rsid w:val="0069184F"/>
    <w:rsid w:val="00691A53"/>
    <w:rsid w:val="006958A8"/>
    <w:rsid w:val="006A116F"/>
    <w:rsid w:val="006A2663"/>
    <w:rsid w:val="006A4FDC"/>
    <w:rsid w:val="006B4479"/>
    <w:rsid w:val="006B605A"/>
    <w:rsid w:val="006B60B3"/>
    <w:rsid w:val="006C0570"/>
    <w:rsid w:val="006C7A56"/>
    <w:rsid w:val="006D30BD"/>
    <w:rsid w:val="006D6480"/>
    <w:rsid w:val="006E08C4"/>
    <w:rsid w:val="006F2F30"/>
    <w:rsid w:val="006F497C"/>
    <w:rsid w:val="006F7FA7"/>
    <w:rsid w:val="007011CB"/>
    <w:rsid w:val="00702A5E"/>
    <w:rsid w:val="00707B67"/>
    <w:rsid w:val="00720A6F"/>
    <w:rsid w:val="00730ED7"/>
    <w:rsid w:val="00734266"/>
    <w:rsid w:val="00736743"/>
    <w:rsid w:val="007433D5"/>
    <w:rsid w:val="0075352F"/>
    <w:rsid w:val="00756AC4"/>
    <w:rsid w:val="007573F0"/>
    <w:rsid w:val="00760590"/>
    <w:rsid w:val="00766CE9"/>
    <w:rsid w:val="00770857"/>
    <w:rsid w:val="00775AD8"/>
    <w:rsid w:val="007772FC"/>
    <w:rsid w:val="0078023E"/>
    <w:rsid w:val="007812BD"/>
    <w:rsid w:val="00782C3E"/>
    <w:rsid w:val="00785C28"/>
    <w:rsid w:val="00791356"/>
    <w:rsid w:val="00794168"/>
    <w:rsid w:val="007979D4"/>
    <w:rsid w:val="007B3A86"/>
    <w:rsid w:val="007C2509"/>
    <w:rsid w:val="007C2A59"/>
    <w:rsid w:val="007C34AD"/>
    <w:rsid w:val="007C4CF3"/>
    <w:rsid w:val="007D0EA6"/>
    <w:rsid w:val="007D3252"/>
    <w:rsid w:val="007D39A0"/>
    <w:rsid w:val="007D4CAB"/>
    <w:rsid w:val="007D5F77"/>
    <w:rsid w:val="007D6991"/>
    <w:rsid w:val="007E0957"/>
    <w:rsid w:val="007E0A65"/>
    <w:rsid w:val="007E107E"/>
    <w:rsid w:val="007F2571"/>
    <w:rsid w:val="007F2AE8"/>
    <w:rsid w:val="007F3CE7"/>
    <w:rsid w:val="007F5422"/>
    <w:rsid w:val="00801479"/>
    <w:rsid w:val="00802266"/>
    <w:rsid w:val="008041DA"/>
    <w:rsid w:val="0080576F"/>
    <w:rsid w:val="008057FE"/>
    <w:rsid w:val="00805967"/>
    <w:rsid w:val="00806519"/>
    <w:rsid w:val="00807086"/>
    <w:rsid w:val="00810043"/>
    <w:rsid w:val="00816E85"/>
    <w:rsid w:val="00817405"/>
    <w:rsid w:val="008252C4"/>
    <w:rsid w:val="008259D5"/>
    <w:rsid w:val="00826666"/>
    <w:rsid w:val="0083177B"/>
    <w:rsid w:val="00834F90"/>
    <w:rsid w:val="00847B21"/>
    <w:rsid w:val="00847F86"/>
    <w:rsid w:val="0085203C"/>
    <w:rsid w:val="0085318C"/>
    <w:rsid w:val="00855AD8"/>
    <w:rsid w:val="00863E2E"/>
    <w:rsid w:val="008645C3"/>
    <w:rsid w:val="008669ED"/>
    <w:rsid w:val="00867BCA"/>
    <w:rsid w:val="00871FF6"/>
    <w:rsid w:val="00876A9E"/>
    <w:rsid w:val="00882D99"/>
    <w:rsid w:val="00882E8E"/>
    <w:rsid w:val="00884FC6"/>
    <w:rsid w:val="008914EB"/>
    <w:rsid w:val="00892BD6"/>
    <w:rsid w:val="00895F59"/>
    <w:rsid w:val="00897D45"/>
    <w:rsid w:val="008A4B0D"/>
    <w:rsid w:val="008C52A8"/>
    <w:rsid w:val="008D105A"/>
    <w:rsid w:val="008D1B05"/>
    <w:rsid w:val="008D7131"/>
    <w:rsid w:val="008D72D8"/>
    <w:rsid w:val="008E74F7"/>
    <w:rsid w:val="008F18EB"/>
    <w:rsid w:val="008F3E64"/>
    <w:rsid w:val="008F4F98"/>
    <w:rsid w:val="008F5281"/>
    <w:rsid w:val="008F66EF"/>
    <w:rsid w:val="00902DD8"/>
    <w:rsid w:val="00904017"/>
    <w:rsid w:val="0090795C"/>
    <w:rsid w:val="009145DD"/>
    <w:rsid w:val="00920E6F"/>
    <w:rsid w:val="00925607"/>
    <w:rsid w:val="0093048A"/>
    <w:rsid w:val="009320E4"/>
    <w:rsid w:val="00934B20"/>
    <w:rsid w:val="009352BC"/>
    <w:rsid w:val="0093710D"/>
    <w:rsid w:val="009407D4"/>
    <w:rsid w:val="00941665"/>
    <w:rsid w:val="009428B6"/>
    <w:rsid w:val="00943263"/>
    <w:rsid w:val="009574F6"/>
    <w:rsid w:val="0096271F"/>
    <w:rsid w:val="00962BEC"/>
    <w:rsid w:val="009651BF"/>
    <w:rsid w:val="00971A2E"/>
    <w:rsid w:val="00972877"/>
    <w:rsid w:val="00972966"/>
    <w:rsid w:val="009729C9"/>
    <w:rsid w:val="00973A34"/>
    <w:rsid w:val="00981742"/>
    <w:rsid w:val="00981C48"/>
    <w:rsid w:val="009823F1"/>
    <w:rsid w:val="00984258"/>
    <w:rsid w:val="00991C7B"/>
    <w:rsid w:val="00992765"/>
    <w:rsid w:val="009930D4"/>
    <w:rsid w:val="009933FB"/>
    <w:rsid w:val="009A0CB4"/>
    <w:rsid w:val="009A1F4D"/>
    <w:rsid w:val="009A32B1"/>
    <w:rsid w:val="009A66B2"/>
    <w:rsid w:val="009A7200"/>
    <w:rsid w:val="009B0ABD"/>
    <w:rsid w:val="009B735C"/>
    <w:rsid w:val="009B742A"/>
    <w:rsid w:val="009C24C5"/>
    <w:rsid w:val="009C3D98"/>
    <w:rsid w:val="009C4571"/>
    <w:rsid w:val="009C5356"/>
    <w:rsid w:val="009D36D3"/>
    <w:rsid w:val="009D496F"/>
    <w:rsid w:val="009D55C2"/>
    <w:rsid w:val="009D7B35"/>
    <w:rsid w:val="009E010A"/>
    <w:rsid w:val="009E1A86"/>
    <w:rsid w:val="009E3538"/>
    <w:rsid w:val="009E5939"/>
    <w:rsid w:val="009E6E18"/>
    <w:rsid w:val="009F29E1"/>
    <w:rsid w:val="00A0010C"/>
    <w:rsid w:val="00A01119"/>
    <w:rsid w:val="00A0361A"/>
    <w:rsid w:val="00A048B3"/>
    <w:rsid w:val="00A1072E"/>
    <w:rsid w:val="00A11A4F"/>
    <w:rsid w:val="00A1234F"/>
    <w:rsid w:val="00A17C4C"/>
    <w:rsid w:val="00A22268"/>
    <w:rsid w:val="00A30D5B"/>
    <w:rsid w:val="00A34237"/>
    <w:rsid w:val="00A40647"/>
    <w:rsid w:val="00A42198"/>
    <w:rsid w:val="00A42F3F"/>
    <w:rsid w:val="00A46235"/>
    <w:rsid w:val="00A5524C"/>
    <w:rsid w:val="00A60332"/>
    <w:rsid w:val="00A61A04"/>
    <w:rsid w:val="00A629CB"/>
    <w:rsid w:val="00A70CE7"/>
    <w:rsid w:val="00A73998"/>
    <w:rsid w:val="00A8089A"/>
    <w:rsid w:val="00A82D6C"/>
    <w:rsid w:val="00A83C30"/>
    <w:rsid w:val="00A84257"/>
    <w:rsid w:val="00A845EB"/>
    <w:rsid w:val="00A90A4F"/>
    <w:rsid w:val="00A9256E"/>
    <w:rsid w:val="00A927A1"/>
    <w:rsid w:val="00AA03F2"/>
    <w:rsid w:val="00AA1D2E"/>
    <w:rsid w:val="00AB2E55"/>
    <w:rsid w:val="00AB3AC8"/>
    <w:rsid w:val="00AB3F96"/>
    <w:rsid w:val="00AB7E10"/>
    <w:rsid w:val="00AC42EF"/>
    <w:rsid w:val="00AC4B3E"/>
    <w:rsid w:val="00AC53C3"/>
    <w:rsid w:val="00AC5B1A"/>
    <w:rsid w:val="00AD075F"/>
    <w:rsid w:val="00AD2078"/>
    <w:rsid w:val="00AD7D49"/>
    <w:rsid w:val="00AE139E"/>
    <w:rsid w:val="00AE268B"/>
    <w:rsid w:val="00AE4B28"/>
    <w:rsid w:val="00AE5ED0"/>
    <w:rsid w:val="00AE7099"/>
    <w:rsid w:val="00AF009B"/>
    <w:rsid w:val="00AF26B9"/>
    <w:rsid w:val="00AF6E30"/>
    <w:rsid w:val="00B05216"/>
    <w:rsid w:val="00B113EB"/>
    <w:rsid w:val="00B14997"/>
    <w:rsid w:val="00B207A8"/>
    <w:rsid w:val="00B23018"/>
    <w:rsid w:val="00B240C0"/>
    <w:rsid w:val="00B26437"/>
    <w:rsid w:val="00B36FD5"/>
    <w:rsid w:val="00B37C2C"/>
    <w:rsid w:val="00B569D7"/>
    <w:rsid w:val="00B57F59"/>
    <w:rsid w:val="00B60CA6"/>
    <w:rsid w:val="00B62DEA"/>
    <w:rsid w:val="00B65849"/>
    <w:rsid w:val="00B7249B"/>
    <w:rsid w:val="00B73DAE"/>
    <w:rsid w:val="00B83ED9"/>
    <w:rsid w:val="00B85BC8"/>
    <w:rsid w:val="00B97CA6"/>
    <w:rsid w:val="00BA06D7"/>
    <w:rsid w:val="00BA6228"/>
    <w:rsid w:val="00BA694E"/>
    <w:rsid w:val="00BB0595"/>
    <w:rsid w:val="00BB0771"/>
    <w:rsid w:val="00BC16CD"/>
    <w:rsid w:val="00BC3DDD"/>
    <w:rsid w:val="00BC64D4"/>
    <w:rsid w:val="00BC7A71"/>
    <w:rsid w:val="00BD14EB"/>
    <w:rsid w:val="00BD34DF"/>
    <w:rsid w:val="00BD4444"/>
    <w:rsid w:val="00BD5468"/>
    <w:rsid w:val="00BD7179"/>
    <w:rsid w:val="00BE1FA1"/>
    <w:rsid w:val="00BE50D9"/>
    <w:rsid w:val="00BE7E71"/>
    <w:rsid w:val="00BF217A"/>
    <w:rsid w:val="00BF28F0"/>
    <w:rsid w:val="00C13336"/>
    <w:rsid w:val="00C13BFE"/>
    <w:rsid w:val="00C15C2F"/>
    <w:rsid w:val="00C2169D"/>
    <w:rsid w:val="00C23419"/>
    <w:rsid w:val="00C26EC5"/>
    <w:rsid w:val="00C270CD"/>
    <w:rsid w:val="00C33FF2"/>
    <w:rsid w:val="00C348D3"/>
    <w:rsid w:val="00C379EB"/>
    <w:rsid w:val="00C403A1"/>
    <w:rsid w:val="00C45DA4"/>
    <w:rsid w:val="00C46FE2"/>
    <w:rsid w:val="00C52D92"/>
    <w:rsid w:val="00C60EAA"/>
    <w:rsid w:val="00C618AB"/>
    <w:rsid w:val="00C64680"/>
    <w:rsid w:val="00C67B6E"/>
    <w:rsid w:val="00C67E5B"/>
    <w:rsid w:val="00C70573"/>
    <w:rsid w:val="00C70D76"/>
    <w:rsid w:val="00C7392D"/>
    <w:rsid w:val="00C75D69"/>
    <w:rsid w:val="00C77D96"/>
    <w:rsid w:val="00C83060"/>
    <w:rsid w:val="00C8328F"/>
    <w:rsid w:val="00C844CF"/>
    <w:rsid w:val="00C845F6"/>
    <w:rsid w:val="00C873F8"/>
    <w:rsid w:val="00C92EE0"/>
    <w:rsid w:val="00C9551B"/>
    <w:rsid w:val="00C95A23"/>
    <w:rsid w:val="00CA44A4"/>
    <w:rsid w:val="00CA7130"/>
    <w:rsid w:val="00CB037E"/>
    <w:rsid w:val="00CB3BA5"/>
    <w:rsid w:val="00CC0861"/>
    <w:rsid w:val="00CC28BF"/>
    <w:rsid w:val="00CD3DB2"/>
    <w:rsid w:val="00CD43ED"/>
    <w:rsid w:val="00CD76F0"/>
    <w:rsid w:val="00CE19B1"/>
    <w:rsid w:val="00CE3678"/>
    <w:rsid w:val="00CE3EB6"/>
    <w:rsid w:val="00CE5407"/>
    <w:rsid w:val="00CE5FBF"/>
    <w:rsid w:val="00CF0069"/>
    <w:rsid w:val="00CF2964"/>
    <w:rsid w:val="00CF40A0"/>
    <w:rsid w:val="00CF593A"/>
    <w:rsid w:val="00CF6F74"/>
    <w:rsid w:val="00D000AB"/>
    <w:rsid w:val="00D049B8"/>
    <w:rsid w:val="00D0670B"/>
    <w:rsid w:val="00D06BB2"/>
    <w:rsid w:val="00D078D0"/>
    <w:rsid w:val="00D10A05"/>
    <w:rsid w:val="00D146B0"/>
    <w:rsid w:val="00D1475D"/>
    <w:rsid w:val="00D14AD2"/>
    <w:rsid w:val="00D15414"/>
    <w:rsid w:val="00D156BA"/>
    <w:rsid w:val="00D2121D"/>
    <w:rsid w:val="00D24442"/>
    <w:rsid w:val="00D27063"/>
    <w:rsid w:val="00D34CD9"/>
    <w:rsid w:val="00D37533"/>
    <w:rsid w:val="00D40C55"/>
    <w:rsid w:val="00D412E0"/>
    <w:rsid w:val="00D430E5"/>
    <w:rsid w:val="00D43CA7"/>
    <w:rsid w:val="00D44F68"/>
    <w:rsid w:val="00D45E71"/>
    <w:rsid w:val="00D50DD9"/>
    <w:rsid w:val="00D51FA6"/>
    <w:rsid w:val="00D53FE5"/>
    <w:rsid w:val="00D579BE"/>
    <w:rsid w:val="00D57A22"/>
    <w:rsid w:val="00D626B5"/>
    <w:rsid w:val="00D62CBD"/>
    <w:rsid w:val="00D64D21"/>
    <w:rsid w:val="00D65CAB"/>
    <w:rsid w:val="00D700E5"/>
    <w:rsid w:val="00D7063F"/>
    <w:rsid w:val="00D70A38"/>
    <w:rsid w:val="00D71AFA"/>
    <w:rsid w:val="00D745D1"/>
    <w:rsid w:val="00D773AA"/>
    <w:rsid w:val="00D86921"/>
    <w:rsid w:val="00D86C3B"/>
    <w:rsid w:val="00D87A99"/>
    <w:rsid w:val="00D9314E"/>
    <w:rsid w:val="00D93B0E"/>
    <w:rsid w:val="00D94446"/>
    <w:rsid w:val="00D957A1"/>
    <w:rsid w:val="00D96709"/>
    <w:rsid w:val="00D96F2B"/>
    <w:rsid w:val="00DA39CD"/>
    <w:rsid w:val="00DB0965"/>
    <w:rsid w:val="00DB28C1"/>
    <w:rsid w:val="00DB2E0D"/>
    <w:rsid w:val="00DB532F"/>
    <w:rsid w:val="00DB6856"/>
    <w:rsid w:val="00DB6B2E"/>
    <w:rsid w:val="00DB7CAE"/>
    <w:rsid w:val="00DC26F0"/>
    <w:rsid w:val="00DC376C"/>
    <w:rsid w:val="00DD0BB1"/>
    <w:rsid w:val="00DD2782"/>
    <w:rsid w:val="00DD50E5"/>
    <w:rsid w:val="00DD54B6"/>
    <w:rsid w:val="00DD7AD4"/>
    <w:rsid w:val="00DD7B80"/>
    <w:rsid w:val="00DE3412"/>
    <w:rsid w:val="00DE342D"/>
    <w:rsid w:val="00DE3B70"/>
    <w:rsid w:val="00DF0EEC"/>
    <w:rsid w:val="00DF15EC"/>
    <w:rsid w:val="00DF249D"/>
    <w:rsid w:val="00E01DFF"/>
    <w:rsid w:val="00E063DF"/>
    <w:rsid w:val="00E15E7F"/>
    <w:rsid w:val="00E23274"/>
    <w:rsid w:val="00E245F6"/>
    <w:rsid w:val="00E2793F"/>
    <w:rsid w:val="00E31688"/>
    <w:rsid w:val="00E32D7B"/>
    <w:rsid w:val="00E33113"/>
    <w:rsid w:val="00E35632"/>
    <w:rsid w:val="00E37B42"/>
    <w:rsid w:val="00E43468"/>
    <w:rsid w:val="00E43FA4"/>
    <w:rsid w:val="00E47163"/>
    <w:rsid w:val="00E52B63"/>
    <w:rsid w:val="00E54243"/>
    <w:rsid w:val="00E64B52"/>
    <w:rsid w:val="00E650FA"/>
    <w:rsid w:val="00E65155"/>
    <w:rsid w:val="00E73552"/>
    <w:rsid w:val="00E736B3"/>
    <w:rsid w:val="00E81C08"/>
    <w:rsid w:val="00E82510"/>
    <w:rsid w:val="00E876EF"/>
    <w:rsid w:val="00E91BBE"/>
    <w:rsid w:val="00E9343B"/>
    <w:rsid w:val="00E968E8"/>
    <w:rsid w:val="00EA1416"/>
    <w:rsid w:val="00EA164A"/>
    <w:rsid w:val="00EA322D"/>
    <w:rsid w:val="00EB12D0"/>
    <w:rsid w:val="00EB181C"/>
    <w:rsid w:val="00EB1943"/>
    <w:rsid w:val="00EB236D"/>
    <w:rsid w:val="00EB48A5"/>
    <w:rsid w:val="00EB6327"/>
    <w:rsid w:val="00EB6F8D"/>
    <w:rsid w:val="00ED094D"/>
    <w:rsid w:val="00ED17AB"/>
    <w:rsid w:val="00ED19DF"/>
    <w:rsid w:val="00ED3215"/>
    <w:rsid w:val="00EE0C7D"/>
    <w:rsid w:val="00EE1BDA"/>
    <w:rsid w:val="00EE410A"/>
    <w:rsid w:val="00EF4118"/>
    <w:rsid w:val="00EF6DB0"/>
    <w:rsid w:val="00F0055B"/>
    <w:rsid w:val="00F0230E"/>
    <w:rsid w:val="00F05854"/>
    <w:rsid w:val="00F06667"/>
    <w:rsid w:val="00F13A45"/>
    <w:rsid w:val="00F13DFB"/>
    <w:rsid w:val="00F14BF1"/>
    <w:rsid w:val="00F154A3"/>
    <w:rsid w:val="00F22075"/>
    <w:rsid w:val="00F2327A"/>
    <w:rsid w:val="00F3070B"/>
    <w:rsid w:val="00F30E0A"/>
    <w:rsid w:val="00F3135E"/>
    <w:rsid w:val="00F348CF"/>
    <w:rsid w:val="00F36628"/>
    <w:rsid w:val="00F369E5"/>
    <w:rsid w:val="00F448CB"/>
    <w:rsid w:val="00F4547C"/>
    <w:rsid w:val="00F4642C"/>
    <w:rsid w:val="00F51B64"/>
    <w:rsid w:val="00F52802"/>
    <w:rsid w:val="00F56F4C"/>
    <w:rsid w:val="00F57CE5"/>
    <w:rsid w:val="00F61D25"/>
    <w:rsid w:val="00F61D70"/>
    <w:rsid w:val="00F635F5"/>
    <w:rsid w:val="00F6615A"/>
    <w:rsid w:val="00F67929"/>
    <w:rsid w:val="00F67B56"/>
    <w:rsid w:val="00F701D7"/>
    <w:rsid w:val="00F761C3"/>
    <w:rsid w:val="00F763E4"/>
    <w:rsid w:val="00F80538"/>
    <w:rsid w:val="00F84B88"/>
    <w:rsid w:val="00F84E64"/>
    <w:rsid w:val="00F903B0"/>
    <w:rsid w:val="00F91E3E"/>
    <w:rsid w:val="00F92721"/>
    <w:rsid w:val="00F92B98"/>
    <w:rsid w:val="00F939C2"/>
    <w:rsid w:val="00F948F6"/>
    <w:rsid w:val="00F953E2"/>
    <w:rsid w:val="00F965CA"/>
    <w:rsid w:val="00F97620"/>
    <w:rsid w:val="00FA2795"/>
    <w:rsid w:val="00FA4FF7"/>
    <w:rsid w:val="00FB6708"/>
    <w:rsid w:val="00FB76FB"/>
    <w:rsid w:val="00FC1958"/>
    <w:rsid w:val="00FD0CB9"/>
    <w:rsid w:val="00FD0E9D"/>
    <w:rsid w:val="00FD4792"/>
    <w:rsid w:val="00FE0F95"/>
    <w:rsid w:val="00FE7D4D"/>
    <w:rsid w:val="00FF08BC"/>
    <w:rsid w:val="00FF128E"/>
    <w:rsid w:val="00FF24A8"/>
    <w:rsid w:val="00FF29B7"/>
    <w:rsid w:val="00FF79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6CD"/>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link w:val="AltBilgiChar0"/>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pPr>
      <w:suppressAutoHyphens w:val="0"/>
      <w:spacing w:before="280" w:after="280"/>
    </w:pPr>
  </w:style>
  <w:style w:type="paragraph" w:customStyle="1" w:styleId="ereveerii">
    <w:name w:val="Çerçeve İçeriği"/>
    <w:basedOn w:val="Normal"/>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character" w:customStyle="1" w:styleId="AltBilgiChar0">
    <w:name w:val="Alt Bilgi Char"/>
    <w:basedOn w:val="VarsaylanParagrafYazTipi"/>
    <w:link w:val="AltBilgi"/>
    <w:rsid w:val="00FE0F95"/>
    <w:rPr>
      <w:lang w:eastAsia="zh-CN"/>
    </w:rPr>
  </w:style>
  <w:style w:type="character" w:customStyle="1" w:styleId="markedcontent">
    <w:name w:val="markedcontent"/>
    <w:basedOn w:val="VarsaylanParagrafYazTipi"/>
    <w:rsid w:val="009E3538"/>
  </w:style>
  <w:style w:type="character" w:customStyle="1" w:styleId="hgkelc">
    <w:name w:val="hgkelc"/>
    <w:basedOn w:val="VarsaylanParagrafYazTipi"/>
    <w:rsid w:val="009E3538"/>
  </w:style>
  <w:style w:type="character" w:styleId="Gl">
    <w:name w:val="Strong"/>
    <w:basedOn w:val="VarsaylanParagrafYazTipi"/>
    <w:uiPriority w:val="22"/>
    <w:qFormat/>
    <w:rsid w:val="00B240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6447391">
      <w:bodyDiv w:val="1"/>
      <w:marLeft w:val="0"/>
      <w:marRight w:val="0"/>
      <w:marTop w:val="0"/>
      <w:marBottom w:val="0"/>
      <w:divBdr>
        <w:top w:val="none" w:sz="0" w:space="0" w:color="auto"/>
        <w:left w:val="none" w:sz="0" w:space="0" w:color="auto"/>
        <w:bottom w:val="none" w:sz="0" w:space="0" w:color="auto"/>
        <w:right w:val="none" w:sz="0" w:space="0" w:color="auto"/>
      </w:divBdr>
    </w:div>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569BF-BD0B-4E79-ABF9-CB5467563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9156</Words>
  <Characters>52191</Characters>
  <Application>Microsoft Office Word</Application>
  <DocSecurity>0</DocSecurity>
  <Lines>434</Lines>
  <Paragraphs>122</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61225</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Mehmet Can USLU 96715</cp:lastModifiedBy>
  <cp:revision>4</cp:revision>
  <cp:lastPrinted>2025-03-10T10:56:00Z</cp:lastPrinted>
  <dcterms:created xsi:type="dcterms:W3CDTF">2025-03-17T12:50:00Z</dcterms:created>
  <dcterms:modified xsi:type="dcterms:W3CDTF">2025-03-18T07:06:00Z</dcterms:modified>
</cp:coreProperties>
</file>