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4B5209B0">
                <wp:simplePos x="0" y="0"/>
                <wp:positionH relativeFrom="column">
                  <wp:posOffset>-585470</wp:posOffset>
                </wp:positionH>
                <wp:positionV relativeFrom="paragraph">
                  <wp:posOffset>6434455</wp:posOffset>
                </wp:positionV>
                <wp:extent cx="5505450" cy="107632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5505450" cy="1076325"/>
                        </a:xfrm>
                        <a:prstGeom prst="rect">
                          <a:avLst/>
                        </a:prstGeom>
                        <a:noFill/>
                        <a:ln>
                          <a:noFill/>
                        </a:ln>
                      </wps:spPr>
                      <wps:txbx>
                        <w:txbxContent>
                          <w:p w14:paraId="746E310F" w14:textId="103AD549" w:rsidR="003E5198" w:rsidRPr="00D9314E" w:rsidRDefault="003E5198" w:rsidP="00D9314E">
                            <w:pPr>
                              <w:jc w:val="center"/>
                              <w:rPr>
                                <w:rFonts w:ascii="Cambria" w:hAnsi="Cambria" w:cs="Cambria"/>
                                <w:b/>
                                <w:bCs/>
                                <w:color w:val="FFFFFF"/>
                                <w:sz w:val="56"/>
                                <w:szCs w:val="56"/>
                              </w:rPr>
                            </w:pPr>
                            <w:r>
                              <w:rPr>
                                <w:rFonts w:ascii="Cambria" w:hAnsi="Cambria" w:cs="Cambria"/>
                                <w:b/>
                                <w:bCs/>
                                <w:color w:val="FFFFFF"/>
                                <w:sz w:val="56"/>
                                <w:szCs w:val="56"/>
                              </w:rPr>
                              <w:t>İNEBOLU</w:t>
                            </w:r>
                            <w:r w:rsidRPr="00D9314E">
                              <w:rPr>
                                <w:rFonts w:ascii="Cambria" w:hAnsi="Cambria" w:cs="Cambria"/>
                                <w:b/>
                                <w:bCs/>
                                <w:color w:val="FFFFFF"/>
                                <w:sz w:val="56"/>
                                <w:szCs w:val="56"/>
                              </w:rPr>
                              <w:t xml:space="preserve"> ADALET KOMİSYONU</w:t>
                            </w:r>
                          </w:p>
                          <w:p w14:paraId="425CF2BA" w14:textId="1DA19B6B" w:rsidR="003E5198" w:rsidRPr="00D9314E" w:rsidRDefault="003E5198" w:rsidP="00D9314E">
                            <w:pPr>
                              <w:jc w:val="center"/>
                              <w:rPr>
                                <w:sz w:val="56"/>
                                <w:szCs w:val="56"/>
                              </w:rPr>
                            </w:pPr>
                            <w:r>
                              <w:rPr>
                                <w:rFonts w:ascii="Cambria" w:hAnsi="Cambria" w:cs="Cambria"/>
                                <w:b/>
                                <w:bCs/>
                                <w:color w:val="FFFFFF"/>
                                <w:sz w:val="56"/>
                                <w:szCs w:val="56"/>
                              </w:rPr>
                              <w:t>(2022</w:t>
                            </w:r>
                            <w:r w:rsidRPr="00D9314E">
                              <w:rPr>
                                <w:rFonts w:ascii="Cambria" w:hAnsi="Cambria" w:cs="Cambria"/>
                                <w:b/>
                                <w:bCs/>
                                <w:color w:val="FFFFFF"/>
                                <w:sz w:val="56"/>
                                <w:szCs w:val="56"/>
                              </w:rPr>
                              <w:t xml:space="preserve"> YILI FAALİYET RAPORU)</w:t>
                            </w:r>
                          </w:p>
                          <w:p w14:paraId="3A003CA0" w14:textId="28B9A150" w:rsidR="003E5198" w:rsidRPr="00D9314E" w:rsidRDefault="003E519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46.1pt;margin-top:506.65pt;width:433.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" filled="f" stroked="f">
                <v:textbox>
                  <w:txbxContent>
                    <w:p w14:paraId="746E310F" w14:textId="103AD549" w:rsidR="003E5198" w:rsidRPr="00D9314E" w:rsidRDefault="003E5198" w:rsidP="00D9314E">
                      <w:pPr>
                        <w:jc w:val="center"/>
                        <w:rPr>
                          <w:rFonts w:ascii="Cambria" w:hAnsi="Cambria" w:cs="Cambria"/>
                          <w:b/>
                          <w:bCs/>
                          <w:color w:val="FFFFFF"/>
                          <w:sz w:val="56"/>
                          <w:szCs w:val="56"/>
                        </w:rPr>
                      </w:pPr>
                      <w:r>
                        <w:rPr>
                          <w:rFonts w:ascii="Cambria" w:hAnsi="Cambria" w:cs="Cambria"/>
                          <w:b/>
                          <w:bCs/>
                          <w:color w:val="FFFFFF"/>
                          <w:sz w:val="56"/>
                          <w:szCs w:val="56"/>
                        </w:rPr>
                        <w:t>İNEBOLU</w:t>
                      </w:r>
                      <w:r w:rsidRPr="00D9314E">
                        <w:rPr>
                          <w:rFonts w:ascii="Cambria" w:hAnsi="Cambria" w:cs="Cambria"/>
                          <w:b/>
                          <w:bCs/>
                          <w:color w:val="FFFFFF"/>
                          <w:sz w:val="56"/>
                          <w:szCs w:val="56"/>
                        </w:rPr>
                        <w:t xml:space="preserve"> ADALET KOMİSYONU</w:t>
                      </w:r>
                    </w:p>
                    <w:p w14:paraId="425CF2BA" w14:textId="1DA19B6B" w:rsidR="003E5198" w:rsidRPr="00D9314E" w:rsidRDefault="003E5198" w:rsidP="00D9314E">
                      <w:pPr>
                        <w:jc w:val="center"/>
                        <w:rPr>
                          <w:sz w:val="56"/>
                          <w:szCs w:val="56"/>
                        </w:rPr>
                      </w:pPr>
                      <w:r>
                        <w:rPr>
                          <w:rFonts w:ascii="Cambria" w:hAnsi="Cambria" w:cs="Cambria"/>
                          <w:b/>
                          <w:bCs/>
                          <w:color w:val="FFFFFF"/>
                          <w:sz w:val="56"/>
                          <w:szCs w:val="56"/>
                        </w:rPr>
                        <w:t>(2022</w:t>
                      </w:r>
                      <w:r w:rsidRPr="00D9314E">
                        <w:rPr>
                          <w:rFonts w:ascii="Cambria" w:hAnsi="Cambria" w:cs="Cambria"/>
                          <w:b/>
                          <w:bCs/>
                          <w:color w:val="FFFFFF"/>
                          <w:sz w:val="56"/>
                          <w:szCs w:val="56"/>
                        </w:rPr>
                        <w:t xml:space="preserve"> YILI FAALİYET RAPORU)</w:t>
                      </w:r>
                    </w:p>
                    <w:p w14:paraId="3A003CA0" w14:textId="28B9A150" w:rsidR="003E5198" w:rsidRPr="00D9314E" w:rsidRDefault="003E519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45CBAAB1"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_Toc121219577 \h </w:instrText>
        </w:r>
        <w:r w:rsidR="002D586E" w:rsidRPr="00591C24">
          <w:rPr>
            <w:rFonts w:ascii="Times New Roman" w:hAnsi="Times New Roman"/>
            <w:noProof/>
          </w:rPr>
        </w:r>
        <w:r w:rsidR="002D586E" w:rsidRPr="00591C24">
          <w:rPr>
            <w:rFonts w:ascii="Times New Roman" w:hAnsi="Times New Roman"/>
            <w:noProof/>
          </w:rPr>
          <w:fldChar w:fldCharType="separate"/>
        </w:r>
        <w:r w:rsidR="002D586E" w:rsidRPr="00591C24">
          <w:rPr>
            <w:rFonts w:ascii="Times New Roman" w:hAnsi="Times New Roman"/>
            <w:noProof/>
          </w:rPr>
          <w:t>3</w:t>
        </w:r>
        <w:r w:rsidR="002D586E" w:rsidRPr="00591C24">
          <w:rPr>
            <w:rFonts w:ascii="Times New Roman" w:hAnsi="Times New Roman"/>
            <w:noProof/>
          </w:rPr>
          <w:fldChar w:fldCharType="end"/>
        </w:r>
      </w:hyperlink>
    </w:p>
    <w:p w14:paraId="478F09F5" w14:textId="4DB8A91A" w:rsidR="002D586E" w:rsidRPr="00591C24" w:rsidRDefault="00880653">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2D586E" w:rsidRPr="00591C24">
          <w:rPr>
            <w:rFonts w:ascii="Times New Roman" w:hAnsi="Times New Roman"/>
            <w:noProof/>
          </w:rPr>
          <w:t>4</w:t>
        </w:r>
        <w:r w:rsidR="002D586E" w:rsidRPr="00591C24">
          <w:rPr>
            <w:rFonts w:ascii="Times New Roman" w:hAnsi="Times New Roman"/>
            <w:noProof/>
          </w:rPr>
          <w:fldChar w:fldCharType="end"/>
        </w:r>
      </w:hyperlink>
    </w:p>
    <w:p w14:paraId="557DE6DA" w14:textId="2F23EFD2" w:rsidR="002D586E" w:rsidRPr="00591C24" w:rsidRDefault="00880653">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2D586E" w:rsidRPr="00591C24">
          <w:rPr>
            <w:noProof/>
          </w:rPr>
          <w:t>5</w:t>
        </w:r>
        <w:r w:rsidR="002D586E" w:rsidRPr="00591C24">
          <w:rPr>
            <w:noProof/>
          </w:rPr>
          <w:fldChar w:fldCharType="end"/>
        </w:r>
      </w:hyperlink>
    </w:p>
    <w:p w14:paraId="5A0E13C8" w14:textId="387B326B" w:rsidR="002D586E" w:rsidRPr="00591C24" w:rsidRDefault="00880653">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2D586E" w:rsidRPr="00591C24">
          <w:rPr>
            <w:noProof/>
          </w:rPr>
          <w:t>5</w:t>
        </w:r>
        <w:r w:rsidR="002D586E" w:rsidRPr="00591C24">
          <w:rPr>
            <w:noProof/>
          </w:rPr>
          <w:fldChar w:fldCharType="end"/>
        </w:r>
      </w:hyperlink>
    </w:p>
    <w:p w14:paraId="6919D0A5" w14:textId="51B4FDF8" w:rsidR="002D586E" w:rsidRPr="00591C24" w:rsidRDefault="00880653">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5</w:t>
        </w:r>
        <w:r w:rsidR="002D586E" w:rsidRPr="00591C24">
          <w:rPr>
            <w:noProof/>
            <w:sz w:val="22"/>
            <w:szCs w:val="22"/>
          </w:rPr>
          <w:fldChar w:fldCharType="end"/>
        </w:r>
      </w:hyperlink>
    </w:p>
    <w:p w14:paraId="1E6646D9" w14:textId="5A7D6578" w:rsidR="002D586E" w:rsidRPr="00591C24" w:rsidRDefault="00880653">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5</w:t>
        </w:r>
        <w:r w:rsidR="002D586E" w:rsidRPr="00591C24">
          <w:rPr>
            <w:noProof/>
            <w:sz w:val="22"/>
            <w:szCs w:val="22"/>
          </w:rPr>
          <w:fldChar w:fldCharType="end"/>
        </w:r>
      </w:hyperlink>
    </w:p>
    <w:p w14:paraId="54B8C4CD" w14:textId="6CD4FA9C" w:rsidR="002D586E" w:rsidRPr="00591C24" w:rsidRDefault="00880653">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2D586E" w:rsidRPr="00591C24">
          <w:rPr>
            <w:noProof/>
          </w:rPr>
          <w:t>6</w:t>
        </w:r>
        <w:r w:rsidR="002D586E" w:rsidRPr="00591C24">
          <w:rPr>
            <w:noProof/>
          </w:rPr>
          <w:fldChar w:fldCharType="end"/>
        </w:r>
      </w:hyperlink>
    </w:p>
    <w:p w14:paraId="4F62E1BC" w14:textId="771F43EE" w:rsidR="002D586E" w:rsidRPr="00591C24" w:rsidRDefault="00880653">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6</w:t>
        </w:r>
        <w:r w:rsidR="002D586E" w:rsidRPr="00591C24">
          <w:rPr>
            <w:noProof/>
            <w:sz w:val="22"/>
            <w:szCs w:val="22"/>
          </w:rPr>
          <w:fldChar w:fldCharType="end"/>
        </w:r>
      </w:hyperlink>
    </w:p>
    <w:p w14:paraId="1F7ACD67" w14:textId="5450BB3C" w:rsidR="002D586E" w:rsidRPr="00591C24" w:rsidRDefault="00880653">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6</w:t>
        </w:r>
        <w:r w:rsidR="002D586E" w:rsidRPr="00591C24">
          <w:rPr>
            <w:noProof/>
            <w:sz w:val="22"/>
            <w:szCs w:val="22"/>
          </w:rPr>
          <w:fldChar w:fldCharType="end"/>
        </w:r>
      </w:hyperlink>
    </w:p>
    <w:p w14:paraId="4526B5AB" w14:textId="4A77DAAB" w:rsidR="002D586E" w:rsidRPr="00591C24" w:rsidRDefault="00880653">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2D586E" w:rsidRPr="00591C24">
          <w:rPr>
            <w:noProof/>
          </w:rPr>
          <w:t>7</w:t>
        </w:r>
        <w:r w:rsidR="002D586E" w:rsidRPr="00591C24">
          <w:rPr>
            <w:noProof/>
          </w:rPr>
          <w:fldChar w:fldCharType="end"/>
        </w:r>
      </w:hyperlink>
    </w:p>
    <w:p w14:paraId="7914455F" w14:textId="1BF17BA2" w:rsidR="002D586E" w:rsidRPr="00591C24" w:rsidRDefault="00880653">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7</w:t>
        </w:r>
        <w:r w:rsidR="002D586E" w:rsidRPr="00591C24">
          <w:rPr>
            <w:noProof/>
            <w:sz w:val="22"/>
            <w:szCs w:val="22"/>
          </w:rPr>
          <w:fldChar w:fldCharType="end"/>
        </w:r>
      </w:hyperlink>
    </w:p>
    <w:p w14:paraId="19B64F11" w14:textId="3EE545D7" w:rsidR="002D586E" w:rsidRPr="00591C24" w:rsidRDefault="00880653">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7</w:t>
        </w:r>
        <w:r w:rsidR="002D586E" w:rsidRPr="00591C24">
          <w:rPr>
            <w:noProof/>
            <w:sz w:val="22"/>
            <w:szCs w:val="22"/>
          </w:rPr>
          <w:fldChar w:fldCharType="end"/>
        </w:r>
      </w:hyperlink>
    </w:p>
    <w:p w14:paraId="0203F4E7" w14:textId="6F8B2D2F" w:rsidR="002D586E" w:rsidRPr="00591C24" w:rsidRDefault="00880653">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2D586E" w:rsidRPr="00591C24">
          <w:rPr>
            <w:noProof/>
          </w:rPr>
          <w:t>8</w:t>
        </w:r>
        <w:r w:rsidR="002D586E" w:rsidRPr="00591C24">
          <w:rPr>
            <w:noProof/>
          </w:rPr>
          <w:fldChar w:fldCharType="end"/>
        </w:r>
      </w:hyperlink>
    </w:p>
    <w:p w14:paraId="6CD6FE75" w14:textId="78F87338" w:rsidR="002D586E" w:rsidRPr="00591C24" w:rsidRDefault="00880653">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8</w:t>
        </w:r>
        <w:r w:rsidR="002D586E" w:rsidRPr="00591C24">
          <w:rPr>
            <w:noProof/>
            <w:sz w:val="22"/>
            <w:szCs w:val="22"/>
          </w:rPr>
          <w:fldChar w:fldCharType="end"/>
        </w:r>
      </w:hyperlink>
    </w:p>
    <w:p w14:paraId="0EECC5B8" w14:textId="2E02C546" w:rsidR="002D586E" w:rsidRPr="00591C24" w:rsidRDefault="00880653">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10</w:t>
        </w:r>
        <w:r w:rsidR="002D586E" w:rsidRPr="00591C24">
          <w:rPr>
            <w:noProof/>
            <w:sz w:val="22"/>
            <w:szCs w:val="22"/>
          </w:rPr>
          <w:fldChar w:fldCharType="end"/>
        </w:r>
      </w:hyperlink>
    </w:p>
    <w:p w14:paraId="2C69EDF3" w14:textId="1BC6D1B3" w:rsidR="002D586E" w:rsidRPr="00591C24" w:rsidRDefault="00880653">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2D586E" w:rsidRPr="00591C24">
          <w:rPr>
            <w:noProof/>
          </w:rPr>
          <w:t>11</w:t>
        </w:r>
        <w:r w:rsidR="002D586E" w:rsidRPr="00591C24">
          <w:rPr>
            <w:noProof/>
          </w:rPr>
          <w:fldChar w:fldCharType="end"/>
        </w:r>
      </w:hyperlink>
    </w:p>
    <w:p w14:paraId="76DA4F67" w14:textId="2F94FC28" w:rsidR="002D586E" w:rsidRPr="00591C24" w:rsidRDefault="00880653">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2D586E" w:rsidRPr="00591C24">
          <w:rPr>
            <w:noProof/>
          </w:rPr>
          <w:t>11</w:t>
        </w:r>
        <w:r w:rsidR="002D586E" w:rsidRPr="00591C24">
          <w:rPr>
            <w:noProof/>
          </w:rPr>
          <w:fldChar w:fldCharType="end"/>
        </w:r>
      </w:hyperlink>
    </w:p>
    <w:p w14:paraId="3025113D" w14:textId="67BE7B56" w:rsidR="002D586E" w:rsidRPr="00591C24" w:rsidRDefault="00880653">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11</w:t>
        </w:r>
        <w:r w:rsidR="002D586E" w:rsidRPr="00591C24">
          <w:rPr>
            <w:noProof/>
            <w:sz w:val="22"/>
            <w:szCs w:val="22"/>
          </w:rPr>
          <w:fldChar w:fldCharType="end"/>
        </w:r>
      </w:hyperlink>
    </w:p>
    <w:p w14:paraId="19131D84" w14:textId="00A01FFE" w:rsidR="002D586E" w:rsidRPr="00591C24" w:rsidRDefault="00880653">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12</w:t>
        </w:r>
        <w:r w:rsidR="002D586E" w:rsidRPr="00591C24">
          <w:rPr>
            <w:noProof/>
            <w:sz w:val="22"/>
            <w:szCs w:val="22"/>
          </w:rPr>
          <w:fldChar w:fldCharType="end"/>
        </w:r>
      </w:hyperlink>
    </w:p>
    <w:p w14:paraId="0D6007F4" w14:textId="26A9B2BA" w:rsidR="002D586E" w:rsidRPr="00591C24" w:rsidRDefault="00880653">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2D586E" w:rsidRPr="00591C24">
          <w:rPr>
            <w:noProof/>
          </w:rPr>
          <w:t>13</w:t>
        </w:r>
        <w:r w:rsidR="002D586E" w:rsidRPr="00591C24">
          <w:rPr>
            <w:noProof/>
          </w:rPr>
          <w:fldChar w:fldCharType="end"/>
        </w:r>
      </w:hyperlink>
    </w:p>
    <w:p w14:paraId="381DDB8E" w14:textId="3C3773E2" w:rsidR="002D586E" w:rsidRPr="00591C24" w:rsidRDefault="00880653">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13</w:t>
        </w:r>
        <w:r w:rsidR="002D586E" w:rsidRPr="00591C24">
          <w:rPr>
            <w:noProof/>
            <w:sz w:val="22"/>
            <w:szCs w:val="22"/>
          </w:rPr>
          <w:fldChar w:fldCharType="end"/>
        </w:r>
      </w:hyperlink>
    </w:p>
    <w:p w14:paraId="6C7CAE1A" w14:textId="2188711C" w:rsidR="002D586E" w:rsidRPr="00591C24" w:rsidRDefault="00880653">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16</w:t>
        </w:r>
        <w:r w:rsidR="002D586E" w:rsidRPr="00591C24">
          <w:rPr>
            <w:noProof/>
            <w:sz w:val="22"/>
            <w:szCs w:val="22"/>
          </w:rPr>
          <w:fldChar w:fldCharType="end"/>
        </w:r>
      </w:hyperlink>
    </w:p>
    <w:p w14:paraId="062FFB48" w14:textId="21E6E2B0" w:rsidR="002D586E" w:rsidRPr="00591C24" w:rsidRDefault="00880653">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2D586E" w:rsidRPr="00591C24">
          <w:rPr>
            <w:noProof/>
          </w:rPr>
          <w:t>17</w:t>
        </w:r>
        <w:r w:rsidR="002D586E" w:rsidRPr="00591C24">
          <w:rPr>
            <w:noProof/>
          </w:rPr>
          <w:fldChar w:fldCharType="end"/>
        </w:r>
      </w:hyperlink>
    </w:p>
    <w:p w14:paraId="79C7B8EB" w14:textId="67F21635" w:rsidR="002D586E" w:rsidRPr="00591C24" w:rsidRDefault="00880653">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17</w:t>
        </w:r>
        <w:r w:rsidR="002D586E" w:rsidRPr="00591C24">
          <w:rPr>
            <w:noProof/>
            <w:sz w:val="22"/>
            <w:szCs w:val="22"/>
          </w:rPr>
          <w:fldChar w:fldCharType="end"/>
        </w:r>
      </w:hyperlink>
    </w:p>
    <w:p w14:paraId="7E0DFF4F" w14:textId="037523CA" w:rsidR="002D586E" w:rsidRPr="00591C24" w:rsidRDefault="00880653">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24</w:t>
        </w:r>
        <w:r w:rsidR="002D586E" w:rsidRPr="00591C24">
          <w:rPr>
            <w:noProof/>
            <w:sz w:val="22"/>
            <w:szCs w:val="22"/>
          </w:rPr>
          <w:fldChar w:fldCharType="end"/>
        </w:r>
      </w:hyperlink>
    </w:p>
    <w:p w14:paraId="7A088849" w14:textId="473F694C" w:rsidR="002D586E" w:rsidRPr="00591C24" w:rsidRDefault="00880653">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2D586E" w:rsidRPr="00591C24">
          <w:rPr>
            <w:noProof/>
          </w:rPr>
          <w:t>25</w:t>
        </w:r>
        <w:r w:rsidR="002D586E" w:rsidRPr="00591C24">
          <w:rPr>
            <w:noProof/>
          </w:rPr>
          <w:fldChar w:fldCharType="end"/>
        </w:r>
      </w:hyperlink>
    </w:p>
    <w:p w14:paraId="34614BD6" w14:textId="0244A612" w:rsidR="002D586E" w:rsidRPr="00591C24" w:rsidRDefault="00880653">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25</w:t>
        </w:r>
        <w:r w:rsidR="002D586E" w:rsidRPr="00591C24">
          <w:rPr>
            <w:noProof/>
            <w:sz w:val="22"/>
            <w:szCs w:val="22"/>
          </w:rPr>
          <w:fldChar w:fldCharType="end"/>
        </w:r>
      </w:hyperlink>
    </w:p>
    <w:p w14:paraId="13A71933" w14:textId="6E0FC53A" w:rsidR="002D586E" w:rsidRPr="00591C24" w:rsidRDefault="00880653">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25</w:t>
        </w:r>
        <w:r w:rsidR="002D586E" w:rsidRPr="00591C24">
          <w:rPr>
            <w:noProof/>
            <w:sz w:val="22"/>
            <w:szCs w:val="22"/>
          </w:rPr>
          <w:fldChar w:fldCharType="end"/>
        </w:r>
      </w:hyperlink>
    </w:p>
    <w:p w14:paraId="0C7E85CF" w14:textId="449AD881" w:rsidR="002D586E" w:rsidRPr="00591C24" w:rsidRDefault="00880653">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2D586E" w:rsidRPr="00591C24">
          <w:rPr>
            <w:noProof/>
          </w:rPr>
          <w:t>26</w:t>
        </w:r>
        <w:r w:rsidR="002D586E" w:rsidRPr="00591C24">
          <w:rPr>
            <w:noProof/>
          </w:rPr>
          <w:fldChar w:fldCharType="end"/>
        </w:r>
      </w:hyperlink>
    </w:p>
    <w:p w14:paraId="6CE0063A" w14:textId="63121D2E" w:rsidR="002D586E" w:rsidRPr="00591C24" w:rsidRDefault="00880653">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2D586E" w:rsidRPr="00591C24">
          <w:rPr>
            <w:noProof/>
          </w:rPr>
          <w:t>27</w:t>
        </w:r>
        <w:r w:rsidR="002D586E" w:rsidRPr="00591C24">
          <w:rPr>
            <w:noProof/>
          </w:rPr>
          <w:fldChar w:fldCharType="end"/>
        </w:r>
      </w:hyperlink>
    </w:p>
    <w:p w14:paraId="695BC977" w14:textId="61D6ADA1" w:rsidR="002D586E" w:rsidRPr="00591C24" w:rsidRDefault="00880653">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27</w:t>
        </w:r>
        <w:r w:rsidR="002D586E" w:rsidRPr="00591C24">
          <w:rPr>
            <w:noProof/>
            <w:sz w:val="22"/>
            <w:szCs w:val="22"/>
          </w:rPr>
          <w:fldChar w:fldCharType="end"/>
        </w:r>
      </w:hyperlink>
    </w:p>
    <w:p w14:paraId="014CD7BD" w14:textId="010215C0" w:rsidR="002D586E" w:rsidRPr="00591C24" w:rsidRDefault="00880653">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27</w:t>
        </w:r>
        <w:r w:rsidR="002D586E" w:rsidRPr="00591C24">
          <w:rPr>
            <w:noProof/>
            <w:sz w:val="22"/>
            <w:szCs w:val="22"/>
          </w:rPr>
          <w:fldChar w:fldCharType="end"/>
        </w:r>
      </w:hyperlink>
    </w:p>
    <w:p w14:paraId="7BFD2AA6" w14:textId="41C2D137" w:rsidR="002D586E" w:rsidRPr="00591C24" w:rsidRDefault="00880653">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p>
    <w:p w14:paraId="3A5A1CF7" w14:textId="68F1468B" w:rsidR="002D586E" w:rsidRPr="00591C24" w:rsidRDefault="00880653">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2E15FC15" w14:textId="2D103D3F" w:rsidR="002D586E" w:rsidRPr="00591C24" w:rsidRDefault="00880653">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1C748EFE" w14:textId="40D451C9" w:rsidR="002D586E" w:rsidRPr="00591C24" w:rsidRDefault="00880653">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3E9E6630" w14:textId="65A8EE75" w:rsidR="002D586E" w:rsidRPr="00591C24" w:rsidRDefault="00880653">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p>
    <w:p w14:paraId="5DC316F4" w14:textId="7BECDD24" w:rsidR="002D586E" w:rsidRPr="00591C24" w:rsidRDefault="00880653">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4917EA0D" w14:textId="4B150FE8" w:rsidR="00E32D7B" w:rsidRDefault="00E32D7B">
      <w:pPr>
        <w:rPr>
          <w:rFonts w:eastAsia="MS Mincho"/>
          <w:lang w:eastAsia="tr-TR"/>
        </w:rPr>
      </w:pPr>
    </w:p>
    <w:p w14:paraId="357AC44C" w14:textId="2114A64F" w:rsidR="00E32D7B" w:rsidRDefault="00E23274">
      <w:pPr>
        <w:pStyle w:val="Balk1"/>
        <w:ind w:left="0" w:firstLine="0"/>
        <w:rPr>
          <w:color w:val="FF0000"/>
          <w:sz w:val="24"/>
          <w:szCs w:val="24"/>
        </w:rPr>
      </w:pPr>
      <w:bookmarkStart w:id="0" w:name="__RefHeading__712_2095565461"/>
      <w:bookmarkStart w:id="1" w:name="__RefHeading__569_796719703"/>
      <w:bookmarkStart w:id="2" w:name="__RefHeading___Toc450743403"/>
      <w:bookmarkStart w:id="3" w:name="_Toc121219577"/>
      <w:bookmarkEnd w:id="0"/>
      <w:bookmarkEnd w:id="1"/>
      <w:r>
        <w:rPr>
          <w:noProof/>
          <w:lang w:eastAsia="tr-TR"/>
        </w:rPr>
        <w:lastRenderedPageBreak/>
        <mc:AlternateContent>
          <mc:Choice Requires="wps">
            <w:drawing>
              <wp:anchor distT="0" distB="0" distL="114935" distR="114935" simplePos="0" relativeHeight="251651072" behindDoc="0" locked="0" layoutInCell="1" allowOverlap="1" wp14:anchorId="02D80FC6" wp14:editId="0EBBF85C">
                <wp:simplePos x="0" y="0"/>
                <wp:positionH relativeFrom="column">
                  <wp:posOffset>-68580</wp:posOffset>
                </wp:positionH>
                <wp:positionV relativeFrom="paragraph">
                  <wp:posOffset>237490</wp:posOffset>
                </wp:positionV>
                <wp:extent cx="2070735" cy="3571875"/>
                <wp:effectExtent l="71120" t="326390" r="334645" b="7683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2E2E1C01" w:rsidR="003E5198" w:rsidRDefault="00D63B9A">
                            <w:r>
                              <w:rPr>
                                <w:rFonts w:ascii="Cambria" w:hAnsi="Cambria" w:cs="Cambria"/>
                                <w:b/>
                                <w:i/>
                                <w:iCs/>
                                <w:noProof/>
                                <w:color w:val="404040"/>
                                <w:lang w:eastAsia="tr-TR"/>
                              </w:rPr>
                              <w:drawing>
                                <wp:inline distT="0" distB="0" distL="0" distR="0" wp14:anchorId="4D7551A7" wp14:editId="586FC4B8">
                                  <wp:extent cx="2142000" cy="3409200"/>
                                  <wp:effectExtent l="0" t="0" r="0" b="1270"/>
                                  <wp:docPr id="38" name="Resim 38" descr="C:\Users\ab188585\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188585\AppData\Local\Microsoft\Windows\INetCache\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000" cy="3409200"/>
                                          </a:xfrm>
                                          <a:prstGeom prst="rect">
                                            <a:avLst/>
                                          </a:prstGeom>
                                          <a:noFill/>
                                          <a:ln>
                                            <a:noFill/>
                                          </a:ln>
                                        </pic:spPr>
                                      </pic:pic>
                                    </a:graphicData>
                                  </a:graphic>
                                </wp:inline>
                              </w:drawing>
                            </w:r>
                          </w:p>
                          <w:p w14:paraId="23219F86" w14:textId="77777777" w:rsidR="003E5198" w:rsidRDefault="003E5198">
                            <w:pPr>
                              <w:jc w:val="center"/>
                            </w:pPr>
                            <w:r>
                              <w:rPr>
                                <w:i/>
                                <w:iCs/>
                              </w:rPr>
                              <w:t xml:space="preserve"> </w:t>
                            </w:r>
                          </w:p>
                          <w:p w14:paraId="5BF1980B" w14:textId="77777777" w:rsidR="003E5198" w:rsidRDefault="003E5198">
                            <w:pPr>
                              <w:jc w:val="center"/>
                            </w:pPr>
                          </w:p>
                          <w:p w14:paraId="5E62B8F5" w14:textId="77777777" w:rsidR="003E5198" w:rsidRDefault="003E5198">
                            <w:pPr>
                              <w:jc w:val="center"/>
                              <w:rPr>
                                <w:rFonts w:ascii="Cambria" w:hAnsi="Cambria" w:cs="Cambria"/>
                                <w:b/>
                                <w:i/>
                                <w:iCs/>
                                <w:color w:val="404040"/>
                              </w:rPr>
                            </w:pPr>
                          </w:p>
                          <w:p w14:paraId="0C5E7C7A" w14:textId="77777777" w:rsidR="003E5198" w:rsidRDefault="003E5198">
                            <w:pPr>
                              <w:jc w:val="center"/>
                              <w:rPr>
                                <w:rFonts w:ascii="Cambria" w:hAnsi="Cambria" w:cs="Cambria"/>
                                <w:b/>
                                <w:i/>
                                <w:iCs/>
                                <w:color w:val="404040"/>
                              </w:rPr>
                            </w:pPr>
                          </w:p>
                          <w:p w14:paraId="0C94B5D3" w14:textId="77777777" w:rsidR="003E5198" w:rsidRDefault="003E5198">
                            <w:pPr>
                              <w:jc w:val="center"/>
                              <w:rPr>
                                <w:rFonts w:ascii="Cambria" w:hAnsi="Cambria" w:cs="Cambria"/>
                                <w:b/>
                                <w:i/>
                                <w:iCs/>
                                <w:color w:val="404040"/>
                              </w:rPr>
                            </w:pPr>
                          </w:p>
                          <w:p w14:paraId="40101CF2" w14:textId="1CC1AF78" w:rsidR="003E5198" w:rsidRDefault="003E5198">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80FC6" id="_x0000_t202" coordsize="21600,21600" o:spt="202" path="m,l,21600r21600,l21600,xe">
                <v:stroke joinstyle="miter"/>
                <v:path gradientshapeok="t" o:connecttype="rect"/>
              </v:shapetype>
              <v:shape id="Text Box 3" o:spid="_x0000_s1027" type="#_x0000_t202" style="position:absolute;left:0;text-align:left;margin-left:-5.4pt;margin-top:18.7pt;width:163.05pt;height:281.2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" stroked="f">
                <v:shadow on="t" color="#d4cfb3" opacity="49150f" offset="20pt,-20pt"/>
                <v:textbox inset="0,0,0,0">
                  <w:txbxContent>
                    <w:p w14:paraId="6B7FDBD6" w14:textId="2E2E1C01" w:rsidR="003E5198" w:rsidRDefault="00D63B9A">
                      <w:r>
                        <w:rPr>
                          <w:rFonts w:ascii="Cambria" w:hAnsi="Cambria" w:cs="Cambria"/>
                          <w:b/>
                          <w:i/>
                          <w:iCs/>
                          <w:noProof/>
                          <w:color w:val="404040"/>
                          <w:lang w:eastAsia="tr-TR"/>
                        </w:rPr>
                        <w:drawing>
                          <wp:inline distT="0" distB="0" distL="0" distR="0" wp14:anchorId="4D7551A7" wp14:editId="586FC4B8">
                            <wp:extent cx="2142000" cy="3409200"/>
                            <wp:effectExtent l="0" t="0" r="0" b="1270"/>
                            <wp:docPr id="38" name="Resim 38" descr="C:\Users\ab188585\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188585\AppData\Local\Microsoft\Windows\INetCache\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000" cy="3409200"/>
                                    </a:xfrm>
                                    <a:prstGeom prst="rect">
                                      <a:avLst/>
                                    </a:prstGeom>
                                    <a:noFill/>
                                    <a:ln>
                                      <a:noFill/>
                                    </a:ln>
                                  </pic:spPr>
                                </pic:pic>
                              </a:graphicData>
                            </a:graphic>
                          </wp:inline>
                        </w:drawing>
                      </w:r>
                    </w:p>
                    <w:p w14:paraId="23219F86" w14:textId="77777777" w:rsidR="003E5198" w:rsidRDefault="003E5198">
                      <w:pPr>
                        <w:jc w:val="center"/>
                      </w:pPr>
                      <w:r>
                        <w:rPr>
                          <w:i/>
                          <w:iCs/>
                        </w:rPr>
                        <w:t xml:space="preserve"> </w:t>
                      </w:r>
                    </w:p>
                    <w:p w14:paraId="5BF1980B" w14:textId="77777777" w:rsidR="003E5198" w:rsidRDefault="003E5198">
                      <w:pPr>
                        <w:jc w:val="center"/>
                      </w:pPr>
                    </w:p>
                    <w:p w14:paraId="5E62B8F5" w14:textId="77777777" w:rsidR="003E5198" w:rsidRDefault="003E5198">
                      <w:pPr>
                        <w:jc w:val="center"/>
                        <w:rPr>
                          <w:rFonts w:ascii="Cambria" w:hAnsi="Cambria" w:cs="Cambria"/>
                          <w:b/>
                          <w:i/>
                          <w:iCs/>
                          <w:color w:val="404040"/>
                        </w:rPr>
                      </w:pPr>
                    </w:p>
                    <w:p w14:paraId="0C5E7C7A" w14:textId="77777777" w:rsidR="003E5198" w:rsidRDefault="003E5198">
                      <w:pPr>
                        <w:jc w:val="center"/>
                        <w:rPr>
                          <w:rFonts w:ascii="Cambria" w:hAnsi="Cambria" w:cs="Cambria"/>
                          <w:b/>
                          <w:i/>
                          <w:iCs/>
                          <w:color w:val="404040"/>
                        </w:rPr>
                      </w:pPr>
                    </w:p>
                    <w:p w14:paraId="0C94B5D3" w14:textId="77777777" w:rsidR="003E5198" w:rsidRDefault="003E5198">
                      <w:pPr>
                        <w:jc w:val="center"/>
                        <w:rPr>
                          <w:rFonts w:ascii="Cambria" w:hAnsi="Cambria" w:cs="Cambria"/>
                          <w:b/>
                          <w:i/>
                          <w:iCs/>
                          <w:color w:val="404040"/>
                        </w:rPr>
                      </w:pPr>
                    </w:p>
                    <w:p w14:paraId="40101CF2" w14:textId="1CC1AF78" w:rsidR="003E5198" w:rsidRDefault="003E5198">
                      <w:pPr>
                        <w:jc w:val="both"/>
                        <w:rPr>
                          <w:rFonts w:ascii="Cambria" w:hAnsi="Cambria" w:cs="Cambria"/>
                          <w:b/>
                          <w:i/>
                          <w:iCs/>
                          <w:color w:val="404040"/>
                        </w:rPr>
                      </w:pPr>
                    </w:p>
                  </w:txbxContent>
                </v:textbox>
                <w10:wrap type="square"/>
              </v:shape>
            </w:pict>
          </mc:Fallback>
        </mc:AlternateContent>
      </w:r>
      <w:r w:rsidR="00E32D7B">
        <w:rPr>
          <w:rFonts w:ascii="Times New Roman" w:hAnsi="Times New Roman"/>
          <w:color w:val="C00000"/>
          <w:sz w:val="24"/>
          <w:szCs w:val="24"/>
        </w:rPr>
        <w:t>Adalet Komisyonu Başkanı Sunuşu</w:t>
      </w:r>
      <w:bookmarkEnd w:id="2"/>
      <w:bookmarkEnd w:id="3"/>
    </w:p>
    <w:p w14:paraId="0FCCD8A3" w14:textId="45B9A1B7" w:rsidR="00E32D7B" w:rsidRDefault="00E32D7B">
      <w:pPr>
        <w:jc w:val="both"/>
        <w:rPr>
          <w:b/>
          <w:color w:val="FF0000"/>
        </w:rPr>
      </w:pPr>
    </w:p>
    <w:p w14:paraId="7919742F" w14:textId="3EC139F0" w:rsidR="00972903" w:rsidRDefault="00B6261E" w:rsidP="00B6261E">
      <w:pPr>
        <w:ind w:firstLine="708"/>
        <w:jc w:val="both"/>
      </w:pPr>
      <w:r>
        <w:t>Yargıda hesap verilebilirlik ve şeffaflığı artırmak üzere hazırlanan faaliyet raporları bir yandan hesap verilebilirlik ve şeffaflığın geliştirilmesine hizmet ederken diğer yandan kamuoyu tarafından adalet hizmetlerinin işleyişinin ve performansının denetlenmesini sağlamaktadır. Bu kapsamda İnebolu merkez ve mülhakatları Cide ve Küre Adliyelerini kapsayacak şekilde kamuoyunun bilgilendirilmesi amacıyla hazırlanan 2022 yılına ait faaliyet raporu Ulusal Yargı Ağı Bilişim (UYAP) sisteminde yer alan bilgiler esas alınarak hazırlanmıştır.</w:t>
      </w:r>
    </w:p>
    <w:p w14:paraId="559A60C3" w14:textId="5E7564A9" w:rsidR="00972903" w:rsidRDefault="00B6261E" w:rsidP="00B6261E">
      <w:pPr>
        <w:ind w:firstLine="708"/>
        <w:jc w:val="both"/>
      </w:pPr>
      <w:r>
        <w:t>Adalet Komisyonumuz ve Ağır Ceza merkezimizin bulunduğu İnebolu İlçesi merkez olmak üzere mülhakat adliyelerimiz Cide ve Küre Adliyelerinden oluşmaktadır.</w:t>
      </w:r>
    </w:p>
    <w:p w14:paraId="785AC8B5" w14:textId="7A429F2B" w:rsidR="00DB7589" w:rsidRPr="00371824" w:rsidRDefault="00371824" w:rsidP="00972903">
      <w:pPr>
        <w:ind w:firstLine="708"/>
        <w:jc w:val="both"/>
      </w:pPr>
      <w:r w:rsidRPr="00371824">
        <w:t xml:space="preserve">2022 yılında Adalet Bakanlığı </w:t>
      </w:r>
      <w:r w:rsidR="006E31B7">
        <w:t xml:space="preserve">Personel Genel Müdürlüğü </w:t>
      </w:r>
      <w:r>
        <w:t>ilanları gereğince, Komisyon Başkanlığımızca yapılan</w:t>
      </w:r>
      <w:r w:rsidR="00DB7589" w:rsidRPr="00371824">
        <w:t xml:space="preserve"> </w:t>
      </w:r>
      <w:r w:rsidR="006E31B7">
        <w:t>uygulama ve sözlü</w:t>
      </w:r>
      <w:r w:rsidR="00DB7589" w:rsidRPr="00371824">
        <w:t xml:space="preserve"> sınavlar</w:t>
      </w:r>
      <w:r>
        <w:t xml:space="preserve"> neticesinde </w:t>
      </w:r>
      <w:r w:rsidR="00DB7589" w:rsidRPr="00371824">
        <w:t>İn</w:t>
      </w:r>
      <w:r>
        <w:t>ebolu Adliyesine 5 Zabıt Katibi,</w:t>
      </w:r>
      <w:r w:rsidR="00DB7589" w:rsidRPr="00371824">
        <w:t xml:space="preserve"> 3 Hizmetli, Küre Adliyesine 3 Zabıt Katibi ve Cide Adliyesine 1 Zabıt Katibi istihdam edilmiştir.</w:t>
      </w:r>
      <w:r w:rsidR="000709F3" w:rsidRPr="00371824">
        <w:t xml:space="preserve"> Ayrıca </w:t>
      </w:r>
      <w:r w:rsidRPr="00371824">
        <w:t xml:space="preserve">Adalet Bakanlığı </w:t>
      </w:r>
      <w:r w:rsidR="000709F3" w:rsidRPr="00371824">
        <w:t xml:space="preserve">İcra İşleri Dairesi Başkanlığının 3 Nisan 2022 tarihli </w:t>
      </w:r>
      <w:r w:rsidR="000709F3" w:rsidRPr="00371824">
        <w:rPr>
          <w:color w:val="212529"/>
          <w:shd w:val="clear" w:color="auto" w:fill="FFFFFF"/>
        </w:rPr>
        <w:t>İcra Müdür ve İcra Müdür Yardımcılığı </w:t>
      </w:r>
      <w:r w:rsidRPr="00371824">
        <w:rPr>
          <w:color w:val="212529"/>
          <w:shd w:val="clear" w:color="auto" w:fill="FFFFFF"/>
        </w:rPr>
        <w:t>Kurası sonucu Cide Adliyesine 1 İcra Müdür Yardımcısı atanmıştır.</w:t>
      </w:r>
    </w:p>
    <w:p w14:paraId="72D3932B" w14:textId="1248A3B0" w:rsidR="00972903" w:rsidRDefault="00B6261E" w:rsidP="00972903">
      <w:pPr>
        <w:ind w:firstLine="708"/>
        <w:jc w:val="both"/>
      </w:pPr>
      <w:r w:rsidRPr="00371824">
        <w:t>Adil</w:t>
      </w:r>
      <w:r w:rsidR="00DB7589" w:rsidRPr="00371824">
        <w:t xml:space="preserve"> </w:t>
      </w:r>
      <w:r w:rsidRPr="00371824">
        <w:t>yargılanma hakkının önemli unsurlarından</w:t>
      </w:r>
      <w:r w:rsidR="00EE78DA">
        <w:t xml:space="preserve"> biri olan ma</w:t>
      </w:r>
      <w:r>
        <w:t>kul sürede yargılanma hakkının uygulanması açısından; Soruşturma, Kovuşturma veya Yargılama Hedef Sürelerinin Belirlenmesi ve Uygulanmasına ilişkin Yönetmelik doğrultusunda 2022 yılında da Komisyon Başkanlığımızca Ceza ve Hukuk Mahkemelerinden görüşler alınarak gerekli çözüm ve öneriler raporu hazırlanmış ve H</w:t>
      </w:r>
      <w:r w:rsidR="00DB7589">
        <w:t>â</w:t>
      </w:r>
      <w:r>
        <w:t>kimler ve Savcılar Kurulu ile Adalet Bakanlığı Strateji Geliş</w:t>
      </w:r>
      <w:r w:rsidR="00DB7589">
        <w:t>tirme Başkanlığı'na sunulmuştur.</w:t>
      </w:r>
    </w:p>
    <w:p w14:paraId="269B00EB" w14:textId="2E05EC07" w:rsidR="00B6261E" w:rsidRDefault="00B6261E" w:rsidP="00B6261E">
      <w:pPr>
        <w:ind w:firstLine="708"/>
        <w:jc w:val="both"/>
      </w:pPr>
      <w:r>
        <w:t>2022 yılına ait adliyenin fiziki yapısı, personel durumları, Mahkemeler ve Cumhuriyet Başsavcılıklarındaki yapılan iş ve işlemlerin açıklandığı ve istatistiksel bilgiler ile şeffaf hale getirilerek ölçülebilir verilerin elde edilmesine imk</w:t>
      </w:r>
      <w:r w:rsidR="00EE78DA">
        <w:t>a</w:t>
      </w:r>
      <w:r>
        <w:t>n sağlayan faaliyet raporumuzun yararlı olması ve amacına ulaşması temennisiyle, İnebolu merkez ve mülhakat adliyelerinde gerçekleştirilen yargı faaliyetlerinde ve faaliyet raporunu</w:t>
      </w:r>
      <w:r w:rsidR="00DB7589">
        <w:t>n hazırlanmasında emeği geçen Hâ</w:t>
      </w:r>
      <w:r>
        <w:t>kimlerimize ve personellerimize özverili çalışmalarından dolayı teşekkür ederim.</w:t>
      </w:r>
    </w:p>
    <w:p w14:paraId="237F0260" w14:textId="77777777" w:rsidR="00B6261E" w:rsidRDefault="00B6261E" w:rsidP="00B6261E">
      <w:pPr>
        <w:jc w:val="both"/>
      </w:pPr>
    </w:p>
    <w:p w14:paraId="5A8AEFE5" w14:textId="77777777" w:rsidR="00B6261E" w:rsidRDefault="00B6261E" w:rsidP="00B6261E">
      <w:pPr>
        <w:jc w:val="both"/>
      </w:pPr>
    </w:p>
    <w:p w14:paraId="1F2207EC" w14:textId="77777777" w:rsidR="00B6261E" w:rsidRPr="00676630" w:rsidRDefault="00B6261E" w:rsidP="00B6261E">
      <w:pPr>
        <w:ind w:left="4956" w:firstLine="708"/>
        <w:jc w:val="both"/>
        <w:rPr>
          <w:b/>
        </w:rPr>
      </w:pPr>
      <w:r>
        <w:rPr>
          <w:b/>
        </w:rPr>
        <w:t xml:space="preserve">      </w:t>
      </w:r>
      <w:r w:rsidRPr="00676630">
        <w:rPr>
          <w:b/>
        </w:rPr>
        <w:t>Hayati COŞKUN</w:t>
      </w:r>
    </w:p>
    <w:p w14:paraId="7796B981" w14:textId="77777777" w:rsidR="00B6261E" w:rsidRPr="00676630" w:rsidRDefault="00B6261E" w:rsidP="00B6261E">
      <w:pPr>
        <w:ind w:left="4248" w:firstLine="708"/>
        <w:jc w:val="both"/>
        <w:rPr>
          <w:b/>
        </w:rPr>
      </w:pPr>
      <w:r>
        <w:rPr>
          <w:b/>
        </w:rPr>
        <w:t xml:space="preserve">   </w:t>
      </w:r>
      <w:r w:rsidRPr="00676630">
        <w:rPr>
          <w:b/>
        </w:rPr>
        <w:t>İnebolu Adalet Komisyonu Başkanı</w:t>
      </w:r>
    </w:p>
    <w:p w14:paraId="5F5B5F25" w14:textId="77777777" w:rsidR="00E32D7B" w:rsidRDefault="00E32D7B">
      <w:pPr>
        <w:jc w:val="both"/>
      </w:pPr>
    </w:p>
    <w:p w14:paraId="4F5E04C1" w14:textId="77777777" w:rsidR="00E32D7B" w:rsidRDefault="00E32D7B">
      <w:pPr>
        <w:jc w:val="both"/>
      </w:pPr>
    </w:p>
    <w:p w14:paraId="64E932AF" w14:textId="77777777" w:rsidR="00E32D7B" w:rsidRDefault="00E32D7B">
      <w:pPr>
        <w:jc w:val="both"/>
      </w:pPr>
    </w:p>
    <w:p w14:paraId="614A43DB" w14:textId="77777777" w:rsidR="00E32D7B" w:rsidRDefault="00E32D7B">
      <w:pPr>
        <w:jc w:val="both"/>
      </w:pPr>
    </w:p>
    <w:p w14:paraId="791A120E" w14:textId="77777777" w:rsidR="00E32D7B" w:rsidRDefault="00E32D7B">
      <w:pPr>
        <w:jc w:val="both"/>
      </w:pPr>
    </w:p>
    <w:p w14:paraId="783399B2" w14:textId="77777777" w:rsidR="00E32D7B" w:rsidRDefault="00E32D7B">
      <w:pPr>
        <w:jc w:val="both"/>
      </w:pPr>
    </w:p>
    <w:p w14:paraId="6E9C302E" w14:textId="77777777" w:rsidR="00E32D7B" w:rsidRDefault="00E32D7B">
      <w:pPr>
        <w:jc w:val="both"/>
      </w:pPr>
    </w:p>
    <w:p w14:paraId="78F151EA" w14:textId="77777777" w:rsidR="00E32D7B" w:rsidRDefault="00E32D7B">
      <w:pPr>
        <w:jc w:val="both"/>
      </w:pPr>
    </w:p>
    <w:p w14:paraId="6A221CF3" w14:textId="0A338BF2" w:rsidR="00E32D7B" w:rsidRDefault="00E32D7B">
      <w:pPr>
        <w:jc w:val="both"/>
      </w:pPr>
    </w:p>
    <w:p w14:paraId="63BB5E10" w14:textId="3B12B556" w:rsidR="00E32D7B" w:rsidRDefault="00E23274">
      <w:pPr>
        <w:pStyle w:val="Balk1"/>
        <w:ind w:left="0" w:firstLine="0"/>
        <w:rPr>
          <w:color w:val="C00000"/>
          <w:sz w:val="24"/>
          <w:szCs w:val="24"/>
        </w:rPr>
      </w:pPr>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Start w:id="12" w:name="__RefHeading__716_2095565461"/>
      <w:bookmarkStart w:id="13" w:name="__RefHeading__573_796719703"/>
      <w:bookmarkStart w:id="14" w:name="__RefHeading___Toc450743404"/>
      <w:bookmarkStart w:id="15" w:name="_Toc121219578"/>
      <w:bookmarkEnd w:id="4"/>
      <w:bookmarkEnd w:id="5"/>
      <w:bookmarkEnd w:id="6"/>
      <w:bookmarkEnd w:id="7"/>
      <w:bookmarkEnd w:id="8"/>
      <w:bookmarkEnd w:id="9"/>
      <w:bookmarkEnd w:id="10"/>
      <w:bookmarkEnd w:id="11"/>
      <w:bookmarkEnd w:id="12"/>
      <w:bookmarkEnd w:id="13"/>
      <w:r>
        <w:rPr>
          <w:b w:val="0"/>
          <w:i/>
          <w:iCs/>
          <w:noProof/>
          <w:color w:val="0000CC"/>
          <w:lang w:eastAsia="tr-TR"/>
        </w:rPr>
        <w:lastRenderedPageBreak/>
        <mc:AlternateContent>
          <mc:Choice Requires="wps">
            <w:drawing>
              <wp:anchor distT="0" distB="0" distL="114935" distR="114935" simplePos="0" relativeHeight="251663360" behindDoc="0" locked="0" layoutInCell="1" allowOverlap="1" wp14:anchorId="35E1DCAC" wp14:editId="5C339AAA">
                <wp:simplePos x="0" y="0"/>
                <wp:positionH relativeFrom="page">
                  <wp:posOffset>915035</wp:posOffset>
                </wp:positionH>
                <wp:positionV relativeFrom="page">
                  <wp:posOffset>1124585</wp:posOffset>
                </wp:positionV>
                <wp:extent cx="2070735" cy="3571875"/>
                <wp:effectExtent l="76835" t="324485" r="328930" b="78740"/>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1468FA" w14:textId="243F910E" w:rsidR="003E5198" w:rsidRDefault="00D63B9A" w:rsidP="00D63B9A">
                            <w:r>
                              <w:pict w14:anchorId="442BF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6.55pt;height:268.6pt">
                                  <v:imagedata r:id="rId10" o:title="2"/>
                                </v:shape>
                              </w:pict>
                            </w:r>
                          </w:p>
                          <w:p w14:paraId="680C234C" w14:textId="77777777" w:rsidR="003E5198" w:rsidRDefault="003E5198">
                            <w:pPr>
                              <w:jc w:val="center"/>
                              <w:rPr>
                                <w:rFonts w:ascii="Cambria" w:hAnsi="Cambria" w:cs="Cambria"/>
                                <w:b/>
                                <w:i/>
                                <w:iCs/>
                                <w:color w:val="404040"/>
                              </w:rPr>
                            </w:pPr>
                          </w:p>
                          <w:p w14:paraId="34B30AB4" w14:textId="77777777" w:rsidR="003E5198" w:rsidRDefault="003E5198">
                            <w:pPr>
                              <w:jc w:val="center"/>
                              <w:rPr>
                                <w:rFonts w:ascii="Cambria" w:hAnsi="Cambria" w:cs="Cambria"/>
                                <w:b/>
                                <w:i/>
                                <w:iCs/>
                                <w:color w:val="404040"/>
                              </w:rPr>
                            </w:pPr>
                          </w:p>
                          <w:p w14:paraId="654D3BB1" w14:textId="77777777" w:rsidR="003E5198" w:rsidRDefault="003E5198">
                            <w:pPr>
                              <w:jc w:val="center"/>
                              <w:rPr>
                                <w:rFonts w:ascii="Cambria" w:hAnsi="Cambria" w:cs="Cambria"/>
                                <w:b/>
                                <w:i/>
                                <w:iCs/>
                                <w:color w:val="404040"/>
                              </w:rPr>
                            </w:pPr>
                          </w:p>
                          <w:p w14:paraId="5EF7E611" w14:textId="77777777" w:rsidR="003E5198" w:rsidRDefault="003E5198">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DCAC" id="Text Box 16" o:spid="_x0000_s1028" type="#_x0000_t202" style="position:absolute;left:0;text-align:left;margin-left:72.05pt;margin-top:88.55pt;width:163.05pt;height:281.25pt;z-index:2516633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" stroked="f">
                <v:shadow on="t" color="#d4cfb3" opacity="49150f" offset="20pt,-20pt"/>
                <v:textbox inset="0,0,0,0">
                  <w:txbxContent>
                    <w:p w14:paraId="561468FA" w14:textId="243F910E" w:rsidR="003E5198" w:rsidRDefault="00D63B9A" w:rsidP="00D63B9A">
                      <w:r>
                        <w:pict w14:anchorId="442BF63A">
                          <v:shape id="_x0000_i1028" type="#_x0000_t75" style="width:166.55pt;height:268.6pt">
                            <v:imagedata r:id="rId10" o:title="2"/>
                          </v:shape>
                        </w:pict>
                      </w:r>
                    </w:p>
                    <w:p w14:paraId="680C234C" w14:textId="77777777" w:rsidR="003E5198" w:rsidRDefault="003E5198">
                      <w:pPr>
                        <w:jc w:val="center"/>
                        <w:rPr>
                          <w:rFonts w:ascii="Cambria" w:hAnsi="Cambria" w:cs="Cambria"/>
                          <w:b/>
                          <w:i/>
                          <w:iCs/>
                          <w:color w:val="404040"/>
                        </w:rPr>
                      </w:pPr>
                    </w:p>
                    <w:p w14:paraId="34B30AB4" w14:textId="77777777" w:rsidR="003E5198" w:rsidRDefault="003E5198">
                      <w:pPr>
                        <w:jc w:val="center"/>
                        <w:rPr>
                          <w:rFonts w:ascii="Cambria" w:hAnsi="Cambria" w:cs="Cambria"/>
                          <w:b/>
                          <w:i/>
                          <w:iCs/>
                          <w:color w:val="404040"/>
                        </w:rPr>
                      </w:pPr>
                    </w:p>
                    <w:p w14:paraId="654D3BB1" w14:textId="77777777" w:rsidR="003E5198" w:rsidRDefault="003E5198">
                      <w:pPr>
                        <w:jc w:val="center"/>
                        <w:rPr>
                          <w:rFonts w:ascii="Cambria" w:hAnsi="Cambria" w:cs="Cambria"/>
                          <w:b/>
                          <w:i/>
                          <w:iCs/>
                          <w:color w:val="404040"/>
                        </w:rPr>
                      </w:pPr>
                    </w:p>
                    <w:p w14:paraId="5EF7E611" w14:textId="77777777" w:rsidR="003E5198" w:rsidRDefault="003E5198">
                      <w:pPr>
                        <w:jc w:val="both"/>
                        <w:rPr>
                          <w:rFonts w:ascii="Cambria" w:hAnsi="Cambria" w:cs="Cambria"/>
                          <w:b/>
                          <w:i/>
                          <w:iCs/>
                          <w:color w:val="404040"/>
                        </w:rPr>
                      </w:pPr>
                    </w:p>
                  </w:txbxContent>
                </v:textbox>
                <w10:wrap type="square" anchorx="page" anchory="page"/>
              </v:shape>
            </w:pict>
          </mc:Fallback>
        </mc:AlternateContent>
      </w:r>
      <w:r w:rsidR="00E32D7B">
        <w:rPr>
          <w:rFonts w:ascii="Times New Roman" w:hAnsi="Times New Roman"/>
          <w:color w:val="C00000"/>
          <w:sz w:val="24"/>
          <w:szCs w:val="24"/>
        </w:rPr>
        <w:t>Cumhuriyet Başsavcısı Sunuşu</w:t>
      </w:r>
      <w:bookmarkEnd w:id="14"/>
      <w:bookmarkEnd w:id="15"/>
    </w:p>
    <w:p w14:paraId="4EB178F6" w14:textId="56F2F4A8" w:rsidR="00DB7589" w:rsidRDefault="003E5198" w:rsidP="00DB7589">
      <w:pPr>
        <w:pStyle w:val="Balk1"/>
        <w:jc w:val="both"/>
        <w:rPr>
          <w:rFonts w:ascii="Times New Roman" w:hAnsi="Times New Roman"/>
          <w:b w:val="0"/>
          <w:bCs w:val="0"/>
          <w:iCs/>
          <w:color w:val="000000" w:themeColor="text1"/>
          <w:kern w:val="0"/>
          <w:sz w:val="24"/>
          <w:szCs w:val="24"/>
        </w:rPr>
      </w:pPr>
      <w:r>
        <w:rPr>
          <w:rFonts w:ascii="Times New Roman" w:hAnsi="Times New Roman"/>
          <w:b w:val="0"/>
          <w:bCs w:val="0"/>
          <w:iCs/>
          <w:color w:val="000000" w:themeColor="text1"/>
          <w:kern w:val="0"/>
          <w:sz w:val="24"/>
          <w:szCs w:val="24"/>
        </w:rPr>
        <w:t xml:space="preserve">        </w:t>
      </w:r>
      <w:r w:rsidR="00DB7589" w:rsidRPr="00CA7A6E">
        <w:rPr>
          <w:rFonts w:ascii="Times New Roman" w:hAnsi="Times New Roman"/>
          <w:b w:val="0"/>
          <w:bCs w:val="0"/>
          <w:iCs/>
          <w:color w:val="000000" w:themeColor="text1"/>
          <w:kern w:val="0"/>
          <w:sz w:val="24"/>
          <w:szCs w:val="24"/>
        </w:rPr>
        <w:t>Yargı hizmetlerinde hesap verilebilirliğin ve şeffaflığın geliştirilmesi için Adalet Bakanlığı Strateji Geliştirme Başkanlığı tarafından yayınlanan 11/07/2016 tarihli "Adli ve İdari Yargı Faaliyet Raporları" konulu 168 nolu genelge uyarınca, İnebolu ve mülhakatları Cide ve Küre Adliyeleri 2022 yılına ait faaliyet raporu UYAP sisteminde yer alan bilgiler esas alınmak suretiyle düzenlenerek kamuoyuna sunulmuştur.</w:t>
      </w:r>
      <w:bookmarkStart w:id="16" w:name="_GoBack"/>
      <w:bookmarkEnd w:id="16"/>
    </w:p>
    <w:p w14:paraId="097A471E" w14:textId="1F817888" w:rsidR="00DB7589" w:rsidRPr="00DB7589" w:rsidRDefault="003E5198" w:rsidP="00DB7589">
      <w:pPr>
        <w:pStyle w:val="Balk1"/>
        <w:jc w:val="both"/>
        <w:rPr>
          <w:rFonts w:ascii="Times New Roman" w:hAnsi="Times New Roman"/>
          <w:b w:val="0"/>
          <w:bCs w:val="0"/>
          <w:iCs/>
          <w:color w:val="000000" w:themeColor="text1"/>
          <w:kern w:val="0"/>
          <w:sz w:val="24"/>
          <w:szCs w:val="24"/>
        </w:rPr>
      </w:pPr>
      <w:r>
        <w:rPr>
          <w:rFonts w:ascii="Times New Roman" w:hAnsi="Times New Roman"/>
          <w:b w:val="0"/>
          <w:bCs w:val="0"/>
          <w:iCs/>
          <w:color w:val="000000" w:themeColor="text1"/>
          <w:kern w:val="0"/>
          <w:sz w:val="24"/>
          <w:szCs w:val="24"/>
        </w:rPr>
        <w:t xml:space="preserve">         </w:t>
      </w:r>
      <w:r w:rsidR="00DB7589" w:rsidRPr="00DB7589">
        <w:rPr>
          <w:rFonts w:ascii="Times New Roman" w:hAnsi="Times New Roman"/>
          <w:b w:val="0"/>
          <w:bCs w:val="0"/>
          <w:iCs/>
          <w:color w:val="000000" w:themeColor="text1"/>
          <w:kern w:val="0"/>
          <w:sz w:val="24"/>
          <w:szCs w:val="24"/>
        </w:rPr>
        <w:t>2022 yılı içerisinde Adalet Bakanlığı Personel Genel Müdürlüğü ilanları ve alımları kapsamında İnebolu Adliyesinde 5 sözleşmeli zabıt katibi, 3 hizmetli olmak üzere toplam 8 yeni personel görevine başlamıştır. Ayrıca belirtilen ilanlar ve alımlar kapsamında İnebolu mülhakatları Küre Adliyesinde 3, Cide  Adliyesinde de 1 sözleşmeli zabıt katibi görevine başlamıştır.</w:t>
      </w:r>
    </w:p>
    <w:p w14:paraId="6E0E1ADF" w14:textId="5D75A2DC" w:rsidR="00DB7589" w:rsidRDefault="00DB7589" w:rsidP="00DB7589">
      <w:pPr>
        <w:pStyle w:val="Balk1"/>
        <w:numPr>
          <w:ilvl w:val="0"/>
          <w:numId w:val="0"/>
        </w:numPr>
        <w:jc w:val="both"/>
        <w:rPr>
          <w:rFonts w:ascii="Times New Roman" w:hAnsi="Times New Roman"/>
          <w:b w:val="0"/>
          <w:bCs w:val="0"/>
          <w:iCs/>
          <w:color w:val="000000" w:themeColor="text1"/>
          <w:kern w:val="0"/>
          <w:sz w:val="24"/>
          <w:szCs w:val="24"/>
        </w:rPr>
      </w:pPr>
      <w:r w:rsidRPr="00CA7A6E">
        <w:rPr>
          <w:rFonts w:ascii="Times New Roman" w:hAnsi="Times New Roman"/>
          <w:b w:val="0"/>
          <w:bCs w:val="0"/>
          <w:iCs/>
          <w:color w:val="000000" w:themeColor="text1"/>
          <w:kern w:val="0"/>
          <w:sz w:val="24"/>
          <w:szCs w:val="24"/>
        </w:rPr>
        <w:tab/>
        <w:t xml:space="preserve">   </w:t>
      </w:r>
      <w:r w:rsidR="003E5198">
        <w:rPr>
          <w:rFonts w:ascii="Times New Roman" w:hAnsi="Times New Roman"/>
          <w:b w:val="0"/>
          <w:bCs w:val="0"/>
          <w:iCs/>
          <w:color w:val="000000" w:themeColor="text1"/>
          <w:kern w:val="0"/>
          <w:sz w:val="24"/>
          <w:szCs w:val="24"/>
        </w:rPr>
        <w:t xml:space="preserve"> </w:t>
      </w:r>
      <w:r w:rsidRPr="00CA7A6E">
        <w:rPr>
          <w:rFonts w:ascii="Times New Roman" w:hAnsi="Times New Roman"/>
          <w:b w:val="0"/>
          <w:bCs w:val="0"/>
          <w:iCs/>
          <w:color w:val="000000" w:themeColor="text1"/>
          <w:kern w:val="0"/>
          <w:sz w:val="24"/>
          <w:szCs w:val="24"/>
        </w:rPr>
        <w:t xml:space="preserve"> Adalet Bakanlığı</w:t>
      </w:r>
      <w:r>
        <w:rPr>
          <w:rFonts w:ascii="Times New Roman" w:hAnsi="Times New Roman"/>
          <w:b w:val="0"/>
          <w:bCs w:val="0"/>
          <w:iCs/>
          <w:color w:val="000000" w:themeColor="text1"/>
          <w:kern w:val="0"/>
          <w:sz w:val="24"/>
          <w:szCs w:val="24"/>
        </w:rPr>
        <w:t xml:space="preserve">nca İnebolu Adliyesinde kurulan </w:t>
      </w:r>
      <w:r w:rsidRPr="00CA7A6E">
        <w:rPr>
          <w:rFonts w:ascii="Times New Roman" w:hAnsi="Times New Roman"/>
          <w:b w:val="0"/>
          <w:bCs w:val="0"/>
          <w:iCs/>
          <w:color w:val="000000" w:themeColor="text1"/>
          <w:kern w:val="0"/>
          <w:sz w:val="24"/>
          <w:szCs w:val="24"/>
        </w:rPr>
        <w:t>Adli Destek ve Mağdur Hizmetleri Müdürlüğü, 2022 yılında da suç mağdurlarını etkin şekilde bilgilendirmek ve hizmet alabilecekleri kurumlara yönlendirmek, işlenen suç sonrasında mağdurlara destek olmak, kırılgan gruba dahil suç mağdurlarına adli süreçte psiko-sosyal destek hizmetleri sunmak ve özellikle mağdurların ikincil mağduriyetlerinin önlenmesine yönelik çalışmalarına devam etmiştir. Fail ile yüz yüze gelmesinde sakınca bulunduğu değerlendirilen kırılgan grup suç mağdurlarının beyanlarının uzman eşliğinde özel ortamlarda alınmasına olanak tanıyan AGO uygulaması İ</w:t>
      </w:r>
      <w:r>
        <w:rPr>
          <w:rFonts w:ascii="Times New Roman" w:hAnsi="Times New Roman"/>
          <w:b w:val="0"/>
          <w:bCs w:val="0"/>
          <w:iCs/>
          <w:color w:val="000000" w:themeColor="text1"/>
          <w:kern w:val="0"/>
          <w:sz w:val="24"/>
          <w:szCs w:val="24"/>
        </w:rPr>
        <w:t xml:space="preserve">nebolu Adliyesinde etkin olarak </w:t>
      </w:r>
      <w:r w:rsidRPr="00CA7A6E">
        <w:rPr>
          <w:rFonts w:ascii="Times New Roman" w:hAnsi="Times New Roman"/>
          <w:b w:val="0"/>
          <w:bCs w:val="0"/>
          <w:iCs/>
          <w:color w:val="000000" w:themeColor="text1"/>
          <w:kern w:val="0"/>
          <w:sz w:val="24"/>
          <w:szCs w:val="24"/>
        </w:rPr>
        <w:t>kullanılmıştır.Yine İnebolu Cumhuriyet Başsavcılığınca yürütülen soruşturma evrakında işlenen suçun etkisi altında olduğu değerlendirilen tanıklar için de bu özel ortamların kullanılabilmesine imkan sağlanmıştır.</w:t>
      </w:r>
    </w:p>
    <w:p w14:paraId="2F2D324C" w14:textId="0A11F5C4" w:rsidR="00DB7589" w:rsidRDefault="00DB7589" w:rsidP="00DB7589">
      <w:pPr>
        <w:pStyle w:val="Balk1"/>
        <w:numPr>
          <w:ilvl w:val="0"/>
          <w:numId w:val="0"/>
        </w:numPr>
        <w:jc w:val="both"/>
        <w:rPr>
          <w:rFonts w:ascii="Times New Roman" w:hAnsi="Times New Roman"/>
          <w:b w:val="0"/>
          <w:bCs w:val="0"/>
          <w:iCs/>
          <w:color w:val="000000" w:themeColor="text1"/>
          <w:kern w:val="0"/>
          <w:sz w:val="24"/>
          <w:szCs w:val="24"/>
        </w:rPr>
      </w:pPr>
      <w:r w:rsidRPr="00CA7A6E">
        <w:rPr>
          <w:rFonts w:ascii="Times New Roman" w:hAnsi="Times New Roman"/>
          <w:b w:val="0"/>
          <w:bCs w:val="0"/>
          <w:iCs/>
          <w:color w:val="000000" w:themeColor="text1"/>
          <w:kern w:val="0"/>
          <w:sz w:val="24"/>
          <w:szCs w:val="24"/>
        </w:rPr>
        <w:t xml:space="preserve">          Hukukun üstünlüğü, yargı bağımsızlığı ve tarafsızlığı ile insan haklarını esas alarak, hukuk devletinin güçlendirilmesi, hak ve özgürlüklerin korunup geliştirilmesi, etkin ve hızlı işleyen bir adalet sisteminin oluşturulması amacıyla, İnebolu ve mülhakatları Cide ve Küre Adliyelerince 2022 yılında gerçekleştirilen faaliyetler şeffaflık ve hesap verilebilirlik ilkeleri doğrultusunda kamuoyu ile paylaşılmıştır. Şeffaflık ve hesap verilebilirlik ilkeleri doğrultusunda oluşturulan raporun hazırlanmasında emeği geçen tüm çalışma arkadaşlarıma teşekkür ediyor, 2022 yılına ait faaliyet raporunun gelecek seneler için yararlı olmasını diliyorum.</w:t>
      </w:r>
      <w:r w:rsidRPr="00CA7A6E">
        <w:rPr>
          <w:rFonts w:ascii="Times New Roman" w:hAnsi="Times New Roman"/>
          <w:b w:val="0"/>
          <w:bCs w:val="0"/>
          <w:iCs/>
          <w:color w:val="000000" w:themeColor="text1"/>
          <w:kern w:val="0"/>
          <w:sz w:val="24"/>
          <w:szCs w:val="24"/>
        </w:rPr>
        <w:tab/>
      </w:r>
    </w:p>
    <w:p w14:paraId="73EF59BC" w14:textId="77777777" w:rsidR="00DB7589" w:rsidRDefault="00DB7589" w:rsidP="00DB7589"/>
    <w:p w14:paraId="4052701E" w14:textId="77777777" w:rsidR="00DB7589" w:rsidRDefault="00DB7589" w:rsidP="00DB7589"/>
    <w:p w14:paraId="35A3FB40" w14:textId="77777777" w:rsidR="00DB7589" w:rsidRPr="00676630" w:rsidRDefault="00DB7589" w:rsidP="00DB7589">
      <w:pPr>
        <w:ind w:left="4956" w:firstLine="708"/>
        <w:jc w:val="both"/>
        <w:rPr>
          <w:b/>
        </w:rPr>
      </w:pPr>
      <w:r>
        <w:rPr>
          <w:b/>
        </w:rPr>
        <w:t xml:space="preserve">    Alperen ERTÜRK</w:t>
      </w:r>
    </w:p>
    <w:p w14:paraId="6EEAA39C" w14:textId="77777777" w:rsidR="00DB7589" w:rsidRPr="00676630" w:rsidRDefault="00DB7589" w:rsidP="00DB7589">
      <w:pPr>
        <w:ind w:left="4248" w:firstLine="708"/>
        <w:jc w:val="both"/>
        <w:rPr>
          <w:b/>
        </w:rPr>
      </w:pPr>
      <w:r>
        <w:rPr>
          <w:b/>
        </w:rPr>
        <w:t xml:space="preserve">    </w:t>
      </w:r>
      <w:r w:rsidRPr="00676630">
        <w:rPr>
          <w:b/>
        </w:rPr>
        <w:t xml:space="preserve">İnebolu </w:t>
      </w:r>
      <w:r>
        <w:rPr>
          <w:b/>
        </w:rPr>
        <w:t>Cumhuriyet Başsavcısı</w:t>
      </w:r>
    </w:p>
    <w:p w14:paraId="3A937DF3" w14:textId="77777777" w:rsidR="00DB7589" w:rsidRPr="00CA7A6E" w:rsidRDefault="00DB7589" w:rsidP="00DB7589"/>
    <w:p w14:paraId="2B76080F" w14:textId="6FDCFC71" w:rsidR="00CA7A6E" w:rsidRDefault="00CA7A6E" w:rsidP="00DB7589">
      <w:pPr>
        <w:pStyle w:val="Balk1"/>
        <w:numPr>
          <w:ilvl w:val="0"/>
          <w:numId w:val="0"/>
        </w:numPr>
        <w:ind w:left="432" w:hanging="432"/>
        <w:jc w:val="both"/>
        <w:rPr>
          <w:color w:val="C00000"/>
        </w:rPr>
      </w:pPr>
    </w:p>
    <w:p w14:paraId="5EADDBBF" w14:textId="77777777" w:rsidR="00E32D7B" w:rsidRDefault="00E32D7B">
      <w:pPr>
        <w:pStyle w:val="Balk2"/>
        <w:pageBreakBefore/>
        <w:numPr>
          <w:ilvl w:val="0"/>
          <w:numId w:val="1"/>
        </w:numPr>
        <w:ind w:left="0" w:firstLine="0"/>
        <w:rPr>
          <w:rFonts w:cs="Times New Roman"/>
          <w:color w:val="C00000"/>
          <w:sz w:val="24"/>
          <w:szCs w:val="24"/>
        </w:rPr>
      </w:pPr>
      <w:bookmarkStart w:id="17" w:name="__RefHeading__153_1323963809"/>
      <w:bookmarkStart w:id="18" w:name="__RefHeading__282_597354004"/>
      <w:bookmarkStart w:id="19" w:name="__RefHeading__196_1086036030"/>
      <w:bookmarkStart w:id="20" w:name="__RefHeading__141_1589488387"/>
      <w:bookmarkStart w:id="21" w:name="__RefHeading___Toc450743405"/>
      <w:bookmarkStart w:id="22" w:name="__RefHeading__718_2095565461"/>
      <w:bookmarkStart w:id="23" w:name="__RefHeading__575_796719703"/>
      <w:bookmarkStart w:id="24" w:name="_Toc121219579"/>
      <w:bookmarkEnd w:id="17"/>
      <w:bookmarkEnd w:id="18"/>
      <w:bookmarkEnd w:id="19"/>
      <w:bookmarkEnd w:id="20"/>
      <w:bookmarkEnd w:id="21"/>
      <w:bookmarkEnd w:id="22"/>
      <w:bookmarkEnd w:id="23"/>
      <w:r>
        <w:rPr>
          <w:rFonts w:ascii="Times New Roman" w:hAnsi="Times New Roman" w:cs="Times New Roman"/>
          <w:color w:val="C00000"/>
          <w:sz w:val="24"/>
          <w:szCs w:val="24"/>
        </w:rPr>
        <w:lastRenderedPageBreak/>
        <w:t>1. GENEL BİLGİLER</w:t>
      </w:r>
      <w:bookmarkEnd w:id="24"/>
    </w:p>
    <w:p w14:paraId="4ED413C4" w14:textId="77777777" w:rsidR="00E32D7B" w:rsidRDefault="00E32D7B">
      <w:pPr>
        <w:tabs>
          <w:tab w:val="left" w:pos="360"/>
        </w:tabs>
        <w:jc w:val="both"/>
        <w:rPr>
          <w:b/>
          <w:color w:val="C00000"/>
        </w:rPr>
      </w:pPr>
    </w:p>
    <w:p w14:paraId="390716D4" w14:textId="77777777" w:rsidR="00E32D7B" w:rsidRDefault="00E32D7B">
      <w:pPr>
        <w:pStyle w:val="Balk3"/>
        <w:numPr>
          <w:ilvl w:val="0"/>
          <w:numId w:val="1"/>
        </w:numPr>
        <w:ind w:left="0" w:firstLine="0"/>
        <w:rPr>
          <w:rFonts w:cs="Times New Roman"/>
          <w:color w:val="C00000"/>
          <w:sz w:val="24"/>
          <w:szCs w:val="24"/>
        </w:rPr>
      </w:pPr>
      <w:bookmarkStart w:id="25" w:name="__RefHeading__155_1323963809"/>
      <w:bookmarkStart w:id="26" w:name="__RefHeading__284_597354004"/>
      <w:bookmarkStart w:id="27" w:name="__RefHeading__198_1086036030"/>
      <w:bookmarkStart w:id="28" w:name="__RefHeading__143_1589488387"/>
      <w:bookmarkStart w:id="29" w:name="__RefHeading___Toc450743406"/>
      <w:bookmarkStart w:id="30" w:name="__RefHeading__720_2095565461"/>
      <w:bookmarkStart w:id="31" w:name="__RefHeading__577_796719703"/>
      <w:bookmarkStart w:id="32" w:name="_Toc121219580"/>
      <w:bookmarkEnd w:id="25"/>
      <w:bookmarkEnd w:id="26"/>
      <w:bookmarkEnd w:id="27"/>
      <w:bookmarkEnd w:id="28"/>
      <w:bookmarkEnd w:id="29"/>
      <w:bookmarkEnd w:id="30"/>
      <w:bookmarkEnd w:id="31"/>
      <w:r>
        <w:rPr>
          <w:rFonts w:ascii="Times New Roman" w:hAnsi="Times New Roman" w:cs="Times New Roman"/>
          <w:color w:val="C00000"/>
          <w:sz w:val="24"/>
          <w:szCs w:val="24"/>
        </w:rPr>
        <w:t>A. ADLİYENİN FİZİKİ YAPISI</w:t>
      </w:r>
      <w:bookmarkEnd w:id="32"/>
    </w:p>
    <w:p w14:paraId="60038793" w14:textId="77777777" w:rsidR="00E32D7B" w:rsidRDefault="00E32D7B">
      <w:pPr>
        <w:jc w:val="both"/>
        <w:rPr>
          <w:b/>
          <w:color w:val="C00000"/>
        </w:rPr>
      </w:pPr>
    </w:p>
    <w:p w14:paraId="0274F3F7" w14:textId="7CBE7B8C" w:rsidR="00E32D7B" w:rsidRDefault="00E32D7B" w:rsidP="00603CBA">
      <w:pPr>
        <w:pStyle w:val="Balk4"/>
        <w:numPr>
          <w:ilvl w:val="1"/>
          <w:numId w:val="5"/>
        </w:numPr>
        <w:ind w:left="0" w:firstLine="851"/>
        <w:rPr>
          <w:color w:val="C00000"/>
          <w:sz w:val="24"/>
          <w:szCs w:val="24"/>
        </w:rPr>
      </w:pPr>
      <w:bookmarkStart w:id="33" w:name="__RefHeading__157_1323963809"/>
      <w:bookmarkStart w:id="34" w:name="__RefHeading__286_597354004"/>
      <w:bookmarkStart w:id="35" w:name="__RefHeading__200_1086036030"/>
      <w:bookmarkStart w:id="36" w:name="__RefHeading__145_1589488387"/>
      <w:bookmarkStart w:id="37" w:name="__RefHeading___Toc450743407"/>
      <w:bookmarkStart w:id="38" w:name="__RefHeading__722_2095565461"/>
      <w:bookmarkStart w:id="39" w:name="__RefHeading__579_796719703"/>
      <w:bookmarkStart w:id="40" w:name="_Toc455182118"/>
      <w:bookmarkStart w:id="41" w:name="_Toc92879947"/>
      <w:bookmarkStart w:id="42" w:name="_Toc94867853"/>
      <w:bookmarkStart w:id="43" w:name="_Toc121219581"/>
      <w:bookmarkEnd w:id="33"/>
      <w:bookmarkEnd w:id="34"/>
      <w:bookmarkEnd w:id="35"/>
      <w:bookmarkEnd w:id="36"/>
      <w:bookmarkEnd w:id="37"/>
      <w:bookmarkEnd w:id="38"/>
      <w:bookmarkEnd w:id="39"/>
      <w:r>
        <w:rPr>
          <w:color w:val="C00000"/>
          <w:sz w:val="24"/>
          <w:szCs w:val="24"/>
        </w:rPr>
        <w:t>MERKEZ ADLİYESİ</w:t>
      </w:r>
      <w:bookmarkEnd w:id="40"/>
      <w:bookmarkEnd w:id="41"/>
      <w:bookmarkEnd w:id="42"/>
      <w:bookmarkEnd w:id="43"/>
    </w:p>
    <w:p w14:paraId="5BBFEAE0" w14:textId="228D9739" w:rsidR="00E32D7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DD7B80" w14:paraId="30D7D9F1" w14:textId="77777777" w:rsidTr="00DD7B80">
        <w:trPr>
          <w:trHeight w:val="443"/>
        </w:trPr>
        <w:tc>
          <w:tcPr>
            <w:tcW w:w="3519" w:type="dxa"/>
            <w:tcBorders>
              <w:top w:val="single" w:sz="4" w:space="0" w:color="000000"/>
              <w:left w:val="single" w:sz="4" w:space="0" w:color="000000"/>
              <w:bottom w:val="single" w:sz="4" w:space="0" w:color="000000"/>
            </w:tcBorders>
            <w:shd w:val="clear" w:color="auto" w:fill="CB0000"/>
          </w:tcPr>
          <w:p w14:paraId="6CA26A4B" w14:textId="77777777" w:rsidR="00DD7B80" w:rsidRDefault="00DD7B80">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DD4A4B3" w14:textId="7CE68D01" w:rsidR="00DD7B80" w:rsidRPr="00306BA0" w:rsidRDefault="00306BA0" w:rsidP="00306BA0">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0E20B9" w:rsidRDefault="00306BA0">
            <w:pPr>
              <w:tabs>
                <w:tab w:val="left" w:pos="360"/>
              </w:tabs>
              <w:spacing w:before="60" w:after="60"/>
              <w:jc w:val="center"/>
              <w:rPr>
                <w:color w:val="FFFFFF"/>
              </w:rPr>
            </w:pPr>
            <w:r w:rsidRPr="000E20B9">
              <w:rPr>
                <w:color w:val="FFFFFF"/>
              </w:rPr>
              <w:t>Hizmet Alanı</w:t>
            </w:r>
          </w:p>
          <w:p w14:paraId="69913AB5" w14:textId="29D631C8" w:rsidR="00DD7B80" w:rsidRPr="000E20B9" w:rsidRDefault="00DD7B80">
            <w:pPr>
              <w:tabs>
                <w:tab w:val="left" w:pos="360"/>
              </w:tabs>
              <w:spacing w:before="60" w:after="60"/>
              <w:jc w:val="center"/>
              <w:rPr>
                <w:color w:val="FFFFFF"/>
              </w:rPr>
            </w:pPr>
            <w:r w:rsidRPr="000E20B9">
              <w:rPr>
                <w:color w:val="FFFFFF"/>
              </w:rPr>
              <w:t>(M2)</w:t>
            </w:r>
          </w:p>
        </w:tc>
      </w:tr>
      <w:tr w:rsidR="00CC228E" w14:paraId="3145B9C0" w14:textId="77777777" w:rsidTr="00355E92">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3D0CC3D" w14:textId="77777777" w:rsidR="00CC228E" w:rsidRDefault="00CC228E" w:rsidP="00CC228E">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5C382A42" w14:textId="77777777" w:rsidR="00CC228E" w:rsidRDefault="00CC228E" w:rsidP="00CC22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1BA079B" w14:textId="3C638D1A" w:rsidR="00CC228E" w:rsidRDefault="00CC228E" w:rsidP="00CC228E">
            <w:pPr>
              <w:snapToGrid w:val="0"/>
              <w:spacing w:before="60" w:after="60"/>
              <w:rPr>
                <w:sz w:val="20"/>
                <w:szCs w:val="20"/>
              </w:rPr>
            </w:pPr>
            <w:r>
              <w:rPr>
                <w:sz w:val="20"/>
                <w:szCs w:val="20"/>
              </w:rPr>
              <w:t>Avara Mahallesi Şehir Er Rahmi Yılmazer Caddesi No:42 İnebolu/KASTAMONU</w:t>
            </w:r>
          </w:p>
        </w:tc>
        <w:tc>
          <w:tcPr>
            <w:tcW w:w="1656" w:type="dxa"/>
            <w:vMerge w:val="restart"/>
            <w:tcBorders>
              <w:top w:val="single" w:sz="4" w:space="0" w:color="000000"/>
              <w:left w:val="single" w:sz="4" w:space="0" w:color="000000"/>
              <w:right w:val="single" w:sz="4" w:space="0" w:color="auto"/>
            </w:tcBorders>
          </w:tcPr>
          <w:p w14:paraId="4D93940D" w14:textId="5228F3DD" w:rsidR="00CC228E" w:rsidRDefault="00CC228E" w:rsidP="00CC228E">
            <w:pPr>
              <w:spacing w:before="60" w:after="60"/>
              <w:rPr>
                <w:b/>
                <w:bCs/>
                <w:i/>
                <w:iCs/>
                <w:color w:val="0000CC"/>
                <w:sz w:val="20"/>
                <w:szCs w:val="20"/>
              </w:rPr>
            </w:pPr>
            <w:r w:rsidRPr="0008713B">
              <w:rPr>
                <w:bCs/>
                <w:iCs/>
                <w:sz w:val="20"/>
                <w:szCs w:val="20"/>
              </w:rPr>
              <w:t>7.555,94 m²</w:t>
            </w:r>
          </w:p>
        </w:tc>
      </w:tr>
      <w:tr w:rsidR="00CC228E" w14:paraId="04CE6E5F"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F3D783" w14:textId="77777777" w:rsidR="00CC228E" w:rsidRDefault="00CC228E" w:rsidP="00CC22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79F917C" w14:textId="77777777" w:rsidR="00CC228E" w:rsidRDefault="00CC228E" w:rsidP="00CC22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F9D142C" w14:textId="082041D3" w:rsidR="00CC228E" w:rsidRDefault="00CC228E" w:rsidP="00CC228E">
            <w:pPr>
              <w:snapToGrid w:val="0"/>
              <w:spacing w:before="60" w:after="60"/>
              <w:rPr>
                <w:sz w:val="20"/>
                <w:szCs w:val="20"/>
              </w:rPr>
            </w:pPr>
            <w:r>
              <w:rPr>
                <w:sz w:val="20"/>
                <w:szCs w:val="20"/>
              </w:rPr>
              <w:t>0 366 811 20 04</w:t>
            </w:r>
          </w:p>
        </w:tc>
        <w:tc>
          <w:tcPr>
            <w:tcW w:w="1656" w:type="dxa"/>
            <w:vMerge/>
            <w:tcBorders>
              <w:left w:val="single" w:sz="4" w:space="0" w:color="000000"/>
              <w:right w:val="single" w:sz="4" w:space="0" w:color="auto"/>
            </w:tcBorders>
          </w:tcPr>
          <w:p w14:paraId="6A35BE42" w14:textId="77777777" w:rsidR="00CC228E" w:rsidRDefault="00CC228E" w:rsidP="00CC228E">
            <w:pPr>
              <w:snapToGrid w:val="0"/>
              <w:spacing w:before="60" w:after="60"/>
              <w:rPr>
                <w:sz w:val="20"/>
                <w:szCs w:val="20"/>
              </w:rPr>
            </w:pPr>
          </w:p>
        </w:tc>
      </w:tr>
      <w:tr w:rsidR="00CC228E" w14:paraId="069FF11A"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6CDA25" w14:textId="77777777" w:rsidR="00CC228E" w:rsidRDefault="00CC228E" w:rsidP="00CC22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F9C104" w14:textId="77777777" w:rsidR="00CC228E" w:rsidRDefault="00CC228E" w:rsidP="00CC22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86E8ECA" w14:textId="1CDE3D31" w:rsidR="00CC228E" w:rsidRDefault="00CC228E" w:rsidP="000A3EF6">
            <w:pPr>
              <w:snapToGrid w:val="0"/>
              <w:spacing w:before="60" w:after="60"/>
              <w:rPr>
                <w:sz w:val="20"/>
                <w:szCs w:val="20"/>
              </w:rPr>
            </w:pPr>
            <w:r>
              <w:rPr>
                <w:sz w:val="20"/>
                <w:szCs w:val="20"/>
              </w:rPr>
              <w:t xml:space="preserve">0366 811 51 77 – 811 39 49- 811 24 </w:t>
            </w:r>
            <w:r w:rsidR="000A3EF6">
              <w:rPr>
                <w:sz w:val="20"/>
                <w:szCs w:val="20"/>
              </w:rPr>
              <w:t>2</w:t>
            </w:r>
            <w:r>
              <w:rPr>
                <w:sz w:val="20"/>
                <w:szCs w:val="20"/>
              </w:rPr>
              <w:t>3</w:t>
            </w:r>
          </w:p>
        </w:tc>
        <w:tc>
          <w:tcPr>
            <w:tcW w:w="1656" w:type="dxa"/>
            <w:vMerge/>
            <w:tcBorders>
              <w:left w:val="single" w:sz="4" w:space="0" w:color="000000"/>
              <w:bottom w:val="single" w:sz="4" w:space="0" w:color="000000"/>
              <w:right w:val="single" w:sz="4" w:space="0" w:color="auto"/>
            </w:tcBorders>
          </w:tcPr>
          <w:p w14:paraId="2AEB8170" w14:textId="77777777" w:rsidR="00CC228E" w:rsidRDefault="00CC228E" w:rsidP="00CC228E">
            <w:pPr>
              <w:snapToGrid w:val="0"/>
              <w:spacing w:before="60" w:after="60"/>
              <w:rPr>
                <w:sz w:val="20"/>
                <w:szCs w:val="20"/>
              </w:rPr>
            </w:pPr>
          </w:p>
        </w:tc>
      </w:tr>
      <w:tr w:rsidR="00CC228E" w14:paraId="359C2BE9" w14:textId="77777777" w:rsidTr="00355E92">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0F120C0" w14:textId="511253C1" w:rsidR="00CC228E" w:rsidRDefault="00891123" w:rsidP="00CC228E">
            <w:pPr>
              <w:spacing w:before="60" w:after="60"/>
              <w:rPr>
                <w:sz w:val="20"/>
                <w:szCs w:val="20"/>
              </w:rPr>
            </w:pPr>
            <w:r>
              <w:rPr>
                <w:sz w:val="20"/>
                <w:szCs w:val="20"/>
              </w:rPr>
              <w:t xml:space="preserve">Adliye </w:t>
            </w:r>
            <w:r w:rsidR="00CC228E">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D824954" w14:textId="77777777" w:rsidR="00CC228E" w:rsidRDefault="00CC228E" w:rsidP="00CC22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A4404B8" w14:textId="4087A110" w:rsidR="00CC228E" w:rsidRDefault="00CC228E" w:rsidP="00CC228E">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7A0C3E23" w14:textId="77777777" w:rsidR="00CC228E" w:rsidRDefault="00CC228E" w:rsidP="00CC228E">
            <w:pPr>
              <w:snapToGrid w:val="0"/>
              <w:spacing w:before="60" w:after="60"/>
              <w:rPr>
                <w:sz w:val="20"/>
                <w:szCs w:val="20"/>
              </w:rPr>
            </w:pPr>
          </w:p>
        </w:tc>
      </w:tr>
      <w:tr w:rsidR="00DD7B80" w14:paraId="13898AD9"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34D5818"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9397161" w14:textId="77777777" w:rsidR="00DD7B80" w:rsidRDefault="00DD7B8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BBF55D9" w14:textId="058E4F87" w:rsidR="00DD7B80" w:rsidRDefault="00891123">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440E4CA3" w14:textId="77777777" w:rsidR="00DD7B80" w:rsidRDefault="00DD7B80">
            <w:pPr>
              <w:snapToGrid w:val="0"/>
              <w:spacing w:before="60" w:after="60"/>
              <w:rPr>
                <w:sz w:val="20"/>
                <w:szCs w:val="20"/>
              </w:rPr>
            </w:pPr>
          </w:p>
        </w:tc>
      </w:tr>
      <w:tr w:rsidR="00DD7B80" w14:paraId="396CF754"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EA0651A"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A5347C0" w14:textId="77777777" w:rsidR="00DD7B80" w:rsidRDefault="00DD7B8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7F45828" w14:textId="675675AD" w:rsidR="00DD7B80" w:rsidRDefault="00891123">
            <w:pPr>
              <w:snapToGrid w:val="0"/>
              <w:spacing w:before="60" w:after="60"/>
              <w:rPr>
                <w:sz w:val="20"/>
                <w:szCs w:val="20"/>
              </w:rPr>
            </w:pPr>
            <w:r>
              <w:rPr>
                <w:sz w:val="20"/>
                <w:szCs w:val="20"/>
              </w:rPr>
              <w:t>-</w:t>
            </w:r>
          </w:p>
        </w:tc>
        <w:tc>
          <w:tcPr>
            <w:tcW w:w="1656" w:type="dxa"/>
            <w:vMerge/>
            <w:tcBorders>
              <w:left w:val="single" w:sz="4" w:space="0" w:color="000000"/>
              <w:bottom w:val="single" w:sz="4" w:space="0" w:color="000000"/>
              <w:right w:val="single" w:sz="4" w:space="0" w:color="auto"/>
            </w:tcBorders>
          </w:tcPr>
          <w:p w14:paraId="31D27DC0" w14:textId="77777777" w:rsidR="00DD7B80" w:rsidRDefault="00DD7B80">
            <w:pPr>
              <w:snapToGrid w:val="0"/>
              <w:spacing w:before="60" w:after="60"/>
              <w:rPr>
                <w:sz w:val="20"/>
                <w:szCs w:val="20"/>
              </w:rPr>
            </w:pPr>
          </w:p>
        </w:tc>
      </w:tr>
      <w:tr w:rsidR="00076CE7" w14:paraId="375159B6" w14:textId="77777777" w:rsidTr="00355E92">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45936AC" w14:textId="39CAA266" w:rsidR="00076CE7" w:rsidRDefault="00891123" w:rsidP="00891123">
            <w:pPr>
              <w:spacing w:before="60" w:after="60"/>
              <w:rPr>
                <w:sz w:val="20"/>
                <w:szCs w:val="20"/>
              </w:rPr>
            </w:pPr>
            <w:r>
              <w:rPr>
                <w:sz w:val="20"/>
                <w:szCs w:val="20"/>
              </w:rPr>
              <w:t xml:space="preserve">Adliye </w:t>
            </w:r>
            <w:r w:rsidR="00076CE7">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D932035" w14:textId="77777777" w:rsidR="00076CE7" w:rsidRDefault="00076CE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0473BD0" w14:textId="53454CB2" w:rsidR="00076CE7" w:rsidRDefault="00891123">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3F64DB58" w14:textId="77777777" w:rsidR="00076CE7" w:rsidRDefault="00076CE7">
            <w:pPr>
              <w:snapToGrid w:val="0"/>
              <w:spacing w:before="60" w:after="60"/>
              <w:rPr>
                <w:sz w:val="20"/>
                <w:szCs w:val="20"/>
              </w:rPr>
            </w:pPr>
          </w:p>
        </w:tc>
      </w:tr>
      <w:tr w:rsidR="00076CE7" w14:paraId="2A3523E6"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6EB6320" w14:textId="77777777" w:rsidR="00076CE7" w:rsidRDefault="00076CE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F468B74" w14:textId="77777777" w:rsidR="00076CE7" w:rsidRDefault="00076CE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60D042" w14:textId="3E1D0349" w:rsidR="00076CE7" w:rsidRDefault="00891123">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709CBCF7" w14:textId="77777777" w:rsidR="00076CE7" w:rsidRDefault="00076CE7">
            <w:pPr>
              <w:snapToGrid w:val="0"/>
              <w:spacing w:before="60" w:after="60"/>
              <w:rPr>
                <w:sz w:val="20"/>
                <w:szCs w:val="20"/>
              </w:rPr>
            </w:pPr>
          </w:p>
        </w:tc>
      </w:tr>
      <w:tr w:rsidR="00076CE7" w14:paraId="181A8666" w14:textId="77777777" w:rsidTr="00306BA0">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3AEF42A" w14:textId="77777777" w:rsidR="00076CE7" w:rsidRDefault="00076CE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9D9BF47" w14:textId="77777777" w:rsidR="00076CE7" w:rsidRDefault="00076CE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18C06B2" w14:textId="432476F4" w:rsidR="00076CE7" w:rsidRDefault="00891123">
            <w:pPr>
              <w:snapToGrid w:val="0"/>
              <w:spacing w:before="60" w:after="60"/>
              <w:rPr>
                <w:sz w:val="20"/>
                <w:szCs w:val="20"/>
              </w:rPr>
            </w:pPr>
            <w:r>
              <w:rPr>
                <w:sz w:val="20"/>
                <w:szCs w:val="20"/>
              </w:rPr>
              <w:t>-</w:t>
            </w:r>
          </w:p>
        </w:tc>
        <w:tc>
          <w:tcPr>
            <w:tcW w:w="1656" w:type="dxa"/>
            <w:vMerge/>
            <w:tcBorders>
              <w:left w:val="single" w:sz="4" w:space="0" w:color="000000"/>
              <w:bottom w:val="single" w:sz="12" w:space="0" w:color="auto"/>
              <w:right w:val="single" w:sz="4" w:space="0" w:color="auto"/>
            </w:tcBorders>
          </w:tcPr>
          <w:p w14:paraId="4CEBC98B" w14:textId="77777777" w:rsidR="00076CE7" w:rsidRDefault="00076CE7">
            <w:pPr>
              <w:snapToGrid w:val="0"/>
              <w:spacing w:before="60" w:after="60"/>
              <w:rPr>
                <w:sz w:val="20"/>
                <w:szCs w:val="20"/>
              </w:rPr>
            </w:pPr>
          </w:p>
        </w:tc>
      </w:tr>
      <w:tr w:rsidR="00DD7B80" w14:paraId="006BDD50" w14:textId="77777777" w:rsidTr="00306BA0">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2842368" w14:textId="4F711828" w:rsidR="00DD7B80" w:rsidRPr="000E20B9" w:rsidRDefault="00DD7B80">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4F0761" w14:textId="32696F96" w:rsidR="00DD7B80" w:rsidRDefault="00981742">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sidR="00891123">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sidR="007D5F77">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455749F" w14:textId="787D3A55" w:rsidR="00DD7B80" w:rsidRDefault="00DD7B80" w:rsidP="00FE7D4D">
            <w:pPr>
              <w:snapToGrid w:val="0"/>
              <w:spacing w:before="60" w:after="60"/>
              <w:jc w:val="center"/>
              <w:rPr>
                <w:sz w:val="20"/>
                <w:szCs w:val="20"/>
              </w:rPr>
            </w:pPr>
          </w:p>
        </w:tc>
      </w:tr>
      <w:tr w:rsidR="00981742" w14:paraId="26C7DB15"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4A6D723" w14:textId="3662B903" w:rsidR="00981742" w:rsidRPr="000E20B9" w:rsidRDefault="00981742" w:rsidP="00981742">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F98276A" w14:textId="4FBCD273"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sidR="00891123">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B2CF536" w14:textId="77777777" w:rsidR="00981742" w:rsidRDefault="00981742" w:rsidP="00981742">
            <w:pPr>
              <w:snapToGrid w:val="0"/>
              <w:spacing w:before="60" w:after="60"/>
              <w:jc w:val="center"/>
              <w:rPr>
                <w:sz w:val="20"/>
                <w:szCs w:val="20"/>
              </w:rPr>
            </w:pPr>
          </w:p>
        </w:tc>
      </w:tr>
      <w:tr w:rsidR="00981742" w14:paraId="714E73ED"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9D56364" w14:textId="0A739BB5" w:rsidR="00981742" w:rsidRPr="0014178B" w:rsidRDefault="00CF2964" w:rsidP="00981742">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A52FF00" w14:textId="6A01604E" w:rsidR="00981742" w:rsidRPr="0014178B" w:rsidRDefault="00981742" w:rsidP="00981742">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sidR="00891123">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6676A02" w14:textId="7120F729" w:rsidR="00981742" w:rsidRDefault="00981742" w:rsidP="00981742">
            <w:pPr>
              <w:snapToGrid w:val="0"/>
              <w:spacing w:before="60" w:after="60"/>
              <w:jc w:val="center"/>
              <w:rPr>
                <w:sz w:val="20"/>
                <w:szCs w:val="20"/>
              </w:rPr>
            </w:pPr>
          </w:p>
        </w:tc>
      </w:tr>
      <w:tr w:rsidR="00981742" w14:paraId="11570FF0" w14:textId="77777777" w:rsidTr="00355E9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5160873" w14:textId="77777777" w:rsidR="00981742" w:rsidRDefault="00981742" w:rsidP="00981742">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94EFB11" w14:textId="377C20AA"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sidR="00891123">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A7D0347" w14:textId="77777777" w:rsidR="00981742" w:rsidRDefault="00981742" w:rsidP="00981742">
            <w:pPr>
              <w:snapToGrid w:val="0"/>
              <w:spacing w:before="60" w:after="60"/>
              <w:rPr>
                <w:sz w:val="20"/>
                <w:szCs w:val="20"/>
              </w:rPr>
            </w:pPr>
          </w:p>
        </w:tc>
      </w:tr>
      <w:tr w:rsidR="00984258" w14:paraId="6DEE0C64" w14:textId="77777777" w:rsidTr="0098425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7EE7CD" w14:textId="313CF1EC" w:rsidR="00984258" w:rsidRDefault="00984258">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7E1556D" w14:textId="1C44AED2" w:rsidR="00984258" w:rsidRDefault="00984258" w:rsidP="00984258">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sidR="00891123">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sidR="007B3A86">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42E720C7" w:rsidR="00984258" w:rsidRDefault="00984258" w:rsidP="00FE7D4D">
            <w:pPr>
              <w:snapToGrid w:val="0"/>
              <w:spacing w:before="60" w:after="60"/>
              <w:jc w:val="center"/>
              <w:rPr>
                <w:sz w:val="20"/>
                <w:szCs w:val="20"/>
              </w:rPr>
            </w:pPr>
          </w:p>
        </w:tc>
      </w:tr>
      <w:tr w:rsidR="00D94446" w14:paraId="4CFE29FC" w14:textId="77777777" w:rsidTr="001D64A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2E2A74" w14:textId="360070D3" w:rsidR="00D94446" w:rsidRDefault="00D94446">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52BBC204" w:rsidR="00D94446" w:rsidRDefault="00891123" w:rsidP="00FE7D4D">
            <w:pPr>
              <w:snapToGrid w:val="0"/>
              <w:spacing w:before="60" w:after="60"/>
              <w:jc w:val="center"/>
              <w:rPr>
                <w:sz w:val="20"/>
                <w:szCs w:val="20"/>
              </w:rPr>
            </w:pPr>
            <w:r>
              <w:rPr>
                <w:sz w:val="20"/>
                <w:szCs w:val="20"/>
              </w:rPr>
              <w:t>Adliyemizin girişlerinde engelli rampası, engelli WC bulunmaktadır. Engelli vatandaşa uyumlu 2 adet asansör bulunmaktadır.</w:t>
            </w:r>
          </w:p>
        </w:tc>
      </w:tr>
    </w:tbl>
    <w:p w14:paraId="540B21EF" w14:textId="77777777" w:rsidR="00E32D7B" w:rsidRDefault="00E32D7B"/>
    <w:p w14:paraId="4A21AD0F" w14:textId="731FCF44" w:rsidR="00E32D7B" w:rsidRDefault="00E32D7B">
      <w:pPr>
        <w:tabs>
          <w:tab w:val="left" w:pos="360"/>
        </w:tabs>
        <w:ind w:firstLine="360"/>
        <w:jc w:val="both"/>
        <w:rPr>
          <w:color w:val="C00000"/>
        </w:rPr>
      </w:pPr>
    </w:p>
    <w:p w14:paraId="265F5AC4" w14:textId="361C0294" w:rsidR="00D25B68" w:rsidRDefault="00D25B68">
      <w:pPr>
        <w:tabs>
          <w:tab w:val="left" w:pos="360"/>
        </w:tabs>
        <w:ind w:firstLine="360"/>
        <w:jc w:val="both"/>
        <w:rPr>
          <w:color w:val="C00000"/>
        </w:rPr>
      </w:pPr>
    </w:p>
    <w:p w14:paraId="6B9BBA69" w14:textId="0C054AFA" w:rsidR="00D25B68" w:rsidRDefault="00D25B68">
      <w:pPr>
        <w:tabs>
          <w:tab w:val="left" w:pos="360"/>
        </w:tabs>
        <w:ind w:firstLine="360"/>
        <w:jc w:val="both"/>
        <w:rPr>
          <w:color w:val="C00000"/>
        </w:rPr>
      </w:pPr>
    </w:p>
    <w:p w14:paraId="421A0B66" w14:textId="051BDD22" w:rsidR="00D25B68" w:rsidRDefault="00D25B68">
      <w:pPr>
        <w:tabs>
          <w:tab w:val="left" w:pos="360"/>
        </w:tabs>
        <w:ind w:firstLine="360"/>
        <w:jc w:val="both"/>
        <w:rPr>
          <w:color w:val="C00000"/>
        </w:rPr>
      </w:pPr>
    </w:p>
    <w:p w14:paraId="18FF15A7" w14:textId="5D37F306" w:rsidR="00D25B68" w:rsidRDefault="00D25B68">
      <w:pPr>
        <w:tabs>
          <w:tab w:val="left" w:pos="360"/>
        </w:tabs>
        <w:ind w:firstLine="360"/>
        <w:jc w:val="both"/>
        <w:rPr>
          <w:color w:val="C00000"/>
        </w:rPr>
      </w:pPr>
    </w:p>
    <w:p w14:paraId="467313D5" w14:textId="133BC035" w:rsidR="00D25B68" w:rsidRDefault="00D25B68">
      <w:pPr>
        <w:tabs>
          <w:tab w:val="left" w:pos="360"/>
        </w:tabs>
        <w:ind w:firstLine="360"/>
        <w:jc w:val="both"/>
        <w:rPr>
          <w:color w:val="C00000"/>
        </w:rPr>
      </w:pPr>
    </w:p>
    <w:p w14:paraId="76496A92" w14:textId="5EF7990A" w:rsidR="00D25B68" w:rsidRDefault="00D25B68">
      <w:pPr>
        <w:tabs>
          <w:tab w:val="left" w:pos="360"/>
        </w:tabs>
        <w:ind w:firstLine="360"/>
        <w:jc w:val="both"/>
        <w:rPr>
          <w:color w:val="C00000"/>
        </w:rPr>
      </w:pPr>
    </w:p>
    <w:p w14:paraId="5BB707A5" w14:textId="77777777" w:rsidR="00D25B68" w:rsidRDefault="00D25B68">
      <w:pPr>
        <w:tabs>
          <w:tab w:val="left" w:pos="360"/>
        </w:tabs>
        <w:ind w:firstLine="360"/>
        <w:jc w:val="both"/>
        <w:rPr>
          <w:color w:val="C00000"/>
        </w:rPr>
      </w:pPr>
    </w:p>
    <w:p w14:paraId="08F8ED1F" w14:textId="533EB9E3" w:rsidR="00E32D7B" w:rsidRDefault="00E32D7B" w:rsidP="00882E8E">
      <w:pPr>
        <w:pStyle w:val="Balk4"/>
        <w:numPr>
          <w:ilvl w:val="1"/>
          <w:numId w:val="5"/>
        </w:numPr>
        <w:ind w:left="0" w:firstLine="851"/>
        <w:rPr>
          <w:color w:val="C00000"/>
          <w:sz w:val="24"/>
          <w:szCs w:val="24"/>
        </w:rPr>
      </w:pPr>
      <w:bookmarkStart w:id="44" w:name="__RefHeading__159_1323963809"/>
      <w:bookmarkStart w:id="45" w:name="__RefHeading__288_597354004"/>
      <w:bookmarkStart w:id="46" w:name="__RefHeading__202_1086036030"/>
      <w:bookmarkStart w:id="47" w:name="__RefHeading__147_1589488387"/>
      <w:bookmarkStart w:id="48" w:name="__RefHeading___Toc450743408"/>
      <w:bookmarkStart w:id="49" w:name="__RefHeading__724_2095565461"/>
      <w:bookmarkStart w:id="50" w:name="__RefHeading__581_796719703"/>
      <w:bookmarkStart w:id="51" w:name="_Toc455182119"/>
      <w:bookmarkStart w:id="52" w:name="_Toc92879948"/>
      <w:bookmarkStart w:id="53" w:name="_Toc94867854"/>
      <w:bookmarkStart w:id="54" w:name="_Toc121219582"/>
      <w:bookmarkEnd w:id="44"/>
      <w:bookmarkEnd w:id="45"/>
      <w:bookmarkEnd w:id="46"/>
      <w:bookmarkEnd w:id="47"/>
      <w:bookmarkEnd w:id="48"/>
      <w:bookmarkEnd w:id="49"/>
      <w:bookmarkEnd w:id="50"/>
      <w:r>
        <w:rPr>
          <w:color w:val="C00000"/>
          <w:sz w:val="24"/>
          <w:szCs w:val="24"/>
        </w:rPr>
        <w:lastRenderedPageBreak/>
        <w:t>MÜLHAKAT ADLİYELERİ</w:t>
      </w:r>
      <w:bookmarkEnd w:id="51"/>
      <w:bookmarkEnd w:id="52"/>
      <w:bookmarkEnd w:id="53"/>
      <w:bookmarkEnd w:id="54"/>
    </w:p>
    <w:p w14:paraId="354F003B" w14:textId="77777777" w:rsidR="00D25B68" w:rsidRDefault="00D25B68" w:rsidP="00D25B68">
      <w:pPr>
        <w:pStyle w:val="ListeParagraf"/>
        <w:tabs>
          <w:tab w:val="left" w:pos="360"/>
        </w:tabs>
        <w:rPr>
          <w:b/>
          <w:color w:val="C00000"/>
        </w:rPr>
      </w:pPr>
    </w:p>
    <w:p w14:paraId="1FECAC12" w14:textId="396A125B" w:rsidR="00D25B68" w:rsidRPr="00D25B68" w:rsidRDefault="00D25B68" w:rsidP="00D25B68">
      <w:pPr>
        <w:pStyle w:val="ListeParagraf"/>
        <w:tabs>
          <w:tab w:val="left" w:pos="360"/>
        </w:tabs>
        <w:jc w:val="center"/>
        <w:rPr>
          <w:b/>
          <w:i/>
          <w:iCs/>
          <w:color w:val="C00000"/>
        </w:rPr>
      </w:pPr>
      <w:r w:rsidRPr="00D25B68">
        <w:rPr>
          <w:b/>
          <w:color w:val="C00000"/>
        </w:rPr>
        <w:t>KÜRE ADLİYESİ</w:t>
      </w:r>
    </w:p>
    <w:p w14:paraId="50AD7B7A" w14:textId="77777777" w:rsidR="00E32D7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D25B68" w14:paraId="68C8EDFF" w14:textId="77777777" w:rsidTr="00043CAF">
        <w:trPr>
          <w:trHeight w:val="443"/>
        </w:trPr>
        <w:tc>
          <w:tcPr>
            <w:tcW w:w="3519" w:type="dxa"/>
            <w:tcBorders>
              <w:top w:val="single" w:sz="4" w:space="0" w:color="000000"/>
              <w:left w:val="single" w:sz="4" w:space="0" w:color="000000"/>
              <w:bottom w:val="single" w:sz="4" w:space="0" w:color="000000"/>
            </w:tcBorders>
            <w:shd w:val="clear" w:color="auto" w:fill="CB0000"/>
          </w:tcPr>
          <w:p w14:paraId="6C9753F3" w14:textId="77777777" w:rsidR="00D25B68" w:rsidRDefault="00D25B68" w:rsidP="00043CAF">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47C8EF0" w14:textId="77777777" w:rsidR="00D25B68" w:rsidRPr="00306BA0" w:rsidRDefault="00D25B68" w:rsidP="00043CAF">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398431D4" w14:textId="77777777" w:rsidR="00D25B68" w:rsidRPr="000E20B9" w:rsidRDefault="00D25B68" w:rsidP="00043CAF">
            <w:pPr>
              <w:tabs>
                <w:tab w:val="left" w:pos="360"/>
              </w:tabs>
              <w:spacing w:before="60" w:after="60"/>
              <w:jc w:val="center"/>
              <w:rPr>
                <w:color w:val="FFFFFF"/>
              </w:rPr>
            </w:pPr>
            <w:r w:rsidRPr="000E20B9">
              <w:rPr>
                <w:color w:val="FFFFFF"/>
              </w:rPr>
              <w:t>Hizmet Alanı</w:t>
            </w:r>
          </w:p>
          <w:p w14:paraId="1F78650A" w14:textId="77777777" w:rsidR="00D25B68" w:rsidRPr="000E20B9" w:rsidRDefault="00D25B68" w:rsidP="00043CAF">
            <w:pPr>
              <w:tabs>
                <w:tab w:val="left" w:pos="360"/>
              </w:tabs>
              <w:spacing w:before="60" w:after="60"/>
              <w:jc w:val="center"/>
              <w:rPr>
                <w:color w:val="FFFFFF"/>
              </w:rPr>
            </w:pPr>
            <w:r w:rsidRPr="000E20B9">
              <w:rPr>
                <w:color w:val="FFFFFF"/>
              </w:rPr>
              <w:t>(M2)</w:t>
            </w:r>
          </w:p>
        </w:tc>
      </w:tr>
      <w:tr w:rsidR="00D25B68" w14:paraId="6D537392" w14:textId="77777777" w:rsidTr="00043CAF">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7F5F46C5" w14:textId="77777777" w:rsidR="00D25B68" w:rsidRDefault="00D25B68" w:rsidP="00043CAF">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052AEC6E" w14:textId="77777777" w:rsidR="00D25B68" w:rsidRDefault="00D25B68" w:rsidP="00043CA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ABCEAFC" w14:textId="77777777" w:rsidR="00D25B68" w:rsidRDefault="00D25B68" w:rsidP="00043CAF">
            <w:pPr>
              <w:snapToGrid w:val="0"/>
              <w:spacing w:before="60" w:after="60"/>
              <w:rPr>
                <w:sz w:val="20"/>
                <w:szCs w:val="20"/>
              </w:rPr>
            </w:pPr>
            <w:r>
              <w:rPr>
                <w:sz w:val="20"/>
                <w:szCs w:val="20"/>
              </w:rPr>
              <w:t>Hükümet Konağı 1. Kat Küre/KASTAMONU</w:t>
            </w:r>
          </w:p>
        </w:tc>
        <w:tc>
          <w:tcPr>
            <w:tcW w:w="1656" w:type="dxa"/>
            <w:vMerge w:val="restart"/>
            <w:tcBorders>
              <w:top w:val="single" w:sz="4" w:space="0" w:color="000000"/>
              <w:left w:val="single" w:sz="4" w:space="0" w:color="000000"/>
              <w:right w:val="single" w:sz="4" w:space="0" w:color="auto"/>
            </w:tcBorders>
          </w:tcPr>
          <w:p w14:paraId="1C8FBA23" w14:textId="77777777" w:rsidR="00D25B68" w:rsidRPr="007710D6" w:rsidRDefault="00D25B68" w:rsidP="00043CAF">
            <w:pPr>
              <w:spacing w:before="60" w:after="60"/>
              <w:rPr>
                <w:bCs/>
                <w:iCs/>
                <w:color w:val="000000" w:themeColor="text1"/>
                <w:sz w:val="20"/>
                <w:szCs w:val="20"/>
              </w:rPr>
            </w:pPr>
            <w:r w:rsidRPr="007710D6">
              <w:rPr>
                <w:bCs/>
                <w:iCs/>
                <w:color w:val="000000" w:themeColor="text1"/>
                <w:sz w:val="20"/>
                <w:szCs w:val="20"/>
              </w:rPr>
              <w:t>Hükümet binası 708,00 m² olup birinci katı Adliyeye aittir.</w:t>
            </w:r>
          </w:p>
          <w:p w14:paraId="50E49C77" w14:textId="77777777" w:rsidR="00D25B68" w:rsidRDefault="00D25B68" w:rsidP="00043CAF">
            <w:pPr>
              <w:spacing w:before="60" w:after="60"/>
              <w:rPr>
                <w:b/>
                <w:bCs/>
                <w:i/>
                <w:iCs/>
                <w:color w:val="0000CC"/>
                <w:sz w:val="20"/>
                <w:szCs w:val="20"/>
              </w:rPr>
            </w:pPr>
            <w:r w:rsidRPr="007710D6">
              <w:rPr>
                <w:bCs/>
                <w:iCs/>
                <w:color w:val="000000" w:themeColor="text1"/>
                <w:sz w:val="20"/>
                <w:szCs w:val="20"/>
              </w:rPr>
              <w:t>Ortalama 300,00 m²’dir.</w:t>
            </w:r>
          </w:p>
        </w:tc>
      </w:tr>
      <w:tr w:rsidR="00D25B68" w14:paraId="40904347" w14:textId="77777777" w:rsidTr="00043CA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58588EC"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EE29A54" w14:textId="77777777" w:rsidR="00D25B68" w:rsidRDefault="00D25B68" w:rsidP="00043CA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6476521" w14:textId="77777777" w:rsidR="00D25B68" w:rsidRDefault="00D25B68" w:rsidP="00043CAF">
            <w:pPr>
              <w:snapToGrid w:val="0"/>
              <w:spacing w:before="60" w:after="60"/>
              <w:rPr>
                <w:sz w:val="20"/>
                <w:szCs w:val="20"/>
              </w:rPr>
            </w:pPr>
            <w:r>
              <w:rPr>
                <w:sz w:val="20"/>
                <w:szCs w:val="20"/>
              </w:rPr>
              <w:t xml:space="preserve">0366 751 22 55 </w:t>
            </w:r>
          </w:p>
        </w:tc>
        <w:tc>
          <w:tcPr>
            <w:tcW w:w="1656" w:type="dxa"/>
            <w:vMerge/>
            <w:tcBorders>
              <w:left w:val="single" w:sz="4" w:space="0" w:color="000000"/>
              <w:right w:val="single" w:sz="4" w:space="0" w:color="auto"/>
            </w:tcBorders>
          </w:tcPr>
          <w:p w14:paraId="6BFF69F1" w14:textId="77777777" w:rsidR="00D25B68" w:rsidRDefault="00D25B68" w:rsidP="00043CAF">
            <w:pPr>
              <w:snapToGrid w:val="0"/>
              <w:spacing w:before="60" w:after="60"/>
              <w:rPr>
                <w:sz w:val="20"/>
                <w:szCs w:val="20"/>
              </w:rPr>
            </w:pPr>
          </w:p>
        </w:tc>
      </w:tr>
      <w:tr w:rsidR="00D25B68" w14:paraId="58B7D48B" w14:textId="77777777" w:rsidTr="00043CA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971D707"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F531863" w14:textId="77777777" w:rsidR="00D25B68" w:rsidRDefault="00D25B68" w:rsidP="00043CA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51DB56B8" w14:textId="77777777" w:rsidR="00D25B68" w:rsidRDefault="00D25B68" w:rsidP="00043CAF">
            <w:pPr>
              <w:snapToGrid w:val="0"/>
              <w:spacing w:before="60" w:after="60"/>
              <w:rPr>
                <w:sz w:val="20"/>
                <w:szCs w:val="20"/>
              </w:rPr>
            </w:pPr>
            <w:r>
              <w:rPr>
                <w:sz w:val="20"/>
                <w:szCs w:val="20"/>
              </w:rPr>
              <w:t xml:space="preserve">0366 751 26 05 </w:t>
            </w:r>
          </w:p>
        </w:tc>
        <w:tc>
          <w:tcPr>
            <w:tcW w:w="1656" w:type="dxa"/>
            <w:vMerge/>
            <w:tcBorders>
              <w:left w:val="single" w:sz="4" w:space="0" w:color="000000"/>
              <w:bottom w:val="single" w:sz="4" w:space="0" w:color="000000"/>
              <w:right w:val="single" w:sz="4" w:space="0" w:color="auto"/>
            </w:tcBorders>
          </w:tcPr>
          <w:p w14:paraId="669AB8FE" w14:textId="77777777" w:rsidR="00D25B68" w:rsidRDefault="00D25B68" w:rsidP="00043CAF">
            <w:pPr>
              <w:snapToGrid w:val="0"/>
              <w:spacing w:before="60" w:after="60"/>
              <w:rPr>
                <w:sz w:val="20"/>
                <w:szCs w:val="20"/>
              </w:rPr>
            </w:pPr>
          </w:p>
        </w:tc>
      </w:tr>
      <w:tr w:rsidR="00D25B68" w14:paraId="510240D6" w14:textId="77777777" w:rsidTr="00043CAF">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1F61C465" w14:textId="77777777" w:rsidR="00D25B68" w:rsidRDefault="00D25B68" w:rsidP="00043CAF">
            <w:pPr>
              <w:spacing w:before="60" w:after="60"/>
              <w:rPr>
                <w:sz w:val="20"/>
                <w:szCs w:val="20"/>
              </w:rPr>
            </w:pPr>
            <w:r>
              <w:rPr>
                <w:sz w:val="20"/>
                <w:szCs w:val="20"/>
              </w:rPr>
              <w:t>Adliye Ek Hizmet Binası</w:t>
            </w:r>
          </w:p>
        </w:tc>
        <w:tc>
          <w:tcPr>
            <w:tcW w:w="842" w:type="dxa"/>
            <w:tcBorders>
              <w:top w:val="single" w:sz="4" w:space="0" w:color="000000"/>
              <w:left w:val="single" w:sz="4" w:space="0" w:color="000000"/>
              <w:bottom w:val="single" w:sz="4" w:space="0" w:color="000000"/>
            </w:tcBorders>
            <w:shd w:val="clear" w:color="auto" w:fill="auto"/>
          </w:tcPr>
          <w:p w14:paraId="04B81FC0" w14:textId="77777777" w:rsidR="00D25B68" w:rsidRDefault="00D25B68" w:rsidP="00043CA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6A6C00D" w14:textId="77777777" w:rsidR="00D25B68" w:rsidRDefault="00D25B68" w:rsidP="00043CAF">
            <w:pPr>
              <w:snapToGrid w:val="0"/>
              <w:spacing w:before="60" w:after="60"/>
              <w:rPr>
                <w:sz w:val="20"/>
                <w:szCs w:val="20"/>
              </w:rPr>
            </w:pPr>
            <w:r>
              <w:rPr>
                <w:sz w:val="20"/>
                <w:szCs w:val="20"/>
              </w:rPr>
              <w:t>Yoktur</w:t>
            </w:r>
          </w:p>
        </w:tc>
        <w:tc>
          <w:tcPr>
            <w:tcW w:w="1656" w:type="dxa"/>
            <w:vMerge w:val="restart"/>
            <w:tcBorders>
              <w:top w:val="single" w:sz="4" w:space="0" w:color="000000"/>
              <w:left w:val="single" w:sz="4" w:space="0" w:color="000000"/>
              <w:right w:val="single" w:sz="4" w:space="0" w:color="auto"/>
            </w:tcBorders>
          </w:tcPr>
          <w:p w14:paraId="66226825" w14:textId="77777777" w:rsidR="00D25B68" w:rsidRDefault="00D25B68" w:rsidP="00043CAF">
            <w:pPr>
              <w:snapToGrid w:val="0"/>
              <w:spacing w:before="60" w:after="60"/>
              <w:rPr>
                <w:sz w:val="20"/>
                <w:szCs w:val="20"/>
              </w:rPr>
            </w:pPr>
          </w:p>
        </w:tc>
      </w:tr>
      <w:tr w:rsidR="00D25B68" w14:paraId="54D2F73E" w14:textId="77777777" w:rsidTr="00043CAF">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5E7E3313"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A7A37DF" w14:textId="77777777" w:rsidR="00D25B68" w:rsidRDefault="00D25B68" w:rsidP="00043CA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DBE22EE" w14:textId="77777777" w:rsidR="00D25B68" w:rsidRDefault="00D25B68" w:rsidP="00043CAF">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724ED1C9" w14:textId="77777777" w:rsidR="00D25B68" w:rsidRDefault="00D25B68" w:rsidP="00043CAF">
            <w:pPr>
              <w:snapToGrid w:val="0"/>
              <w:spacing w:before="60" w:after="60"/>
              <w:rPr>
                <w:sz w:val="20"/>
                <w:szCs w:val="20"/>
              </w:rPr>
            </w:pPr>
          </w:p>
        </w:tc>
      </w:tr>
      <w:tr w:rsidR="00D25B68" w14:paraId="003DCB58" w14:textId="77777777" w:rsidTr="00043CAF">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C63DCAA"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E15491C" w14:textId="77777777" w:rsidR="00D25B68" w:rsidRDefault="00D25B68" w:rsidP="00043CA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1A2B1D4" w14:textId="77777777" w:rsidR="00D25B68" w:rsidRDefault="00D25B68" w:rsidP="00043CAF">
            <w:pPr>
              <w:snapToGrid w:val="0"/>
              <w:spacing w:before="60" w:after="60"/>
              <w:rPr>
                <w:sz w:val="20"/>
                <w:szCs w:val="20"/>
              </w:rPr>
            </w:pPr>
            <w:r>
              <w:rPr>
                <w:sz w:val="20"/>
                <w:szCs w:val="20"/>
              </w:rPr>
              <w:t>-</w:t>
            </w:r>
          </w:p>
        </w:tc>
        <w:tc>
          <w:tcPr>
            <w:tcW w:w="1656" w:type="dxa"/>
            <w:vMerge/>
            <w:tcBorders>
              <w:left w:val="single" w:sz="4" w:space="0" w:color="000000"/>
              <w:bottom w:val="single" w:sz="4" w:space="0" w:color="000000"/>
              <w:right w:val="single" w:sz="4" w:space="0" w:color="auto"/>
            </w:tcBorders>
          </w:tcPr>
          <w:p w14:paraId="098CF91F" w14:textId="77777777" w:rsidR="00D25B68" w:rsidRDefault="00D25B68" w:rsidP="00043CAF">
            <w:pPr>
              <w:snapToGrid w:val="0"/>
              <w:spacing w:before="60" w:after="60"/>
              <w:rPr>
                <w:sz w:val="20"/>
                <w:szCs w:val="20"/>
              </w:rPr>
            </w:pPr>
          </w:p>
        </w:tc>
      </w:tr>
      <w:tr w:rsidR="00D25B68" w14:paraId="752746FA" w14:textId="77777777" w:rsidTr="00043CAF">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5DAEA178" w14:textId="77777777" w:rsidR="00D25B68" w:rsidRDefault="00D25B68" w:rsidP="00043CAF">
            <w:pPr>
              <w:spacing w:before="60" w:after="60"/>
              <w:rPr>
                <w:sz w:val="20"/>
                <w:szCs w:val="20"/>
              </w:rPr>
            </w:pPr>
            <w:r>
              <w:rPr>
                <w:sz w:val="20"/>
                <w:szCs w:val="20"/>
              </w:rPr>
              <w:t>Adliye Ek Hizmet Binası</w:t>
            </w:r>
          </w:p>
        </w:tc>
        <w:tc>
          <w:tcPr>
            <w:tcW w:w="842" w:type="dxa"/>
            <w:tcBorders>
              <w:top w:val="single" w:sz="4" w:space="0" w:color="000000"/>
              <w:left w:val="single" w:sz="4" w:space="0" w:color="000000"/>
              <w:bottom w:val="single" w:sz="4" w:space="0" w:color="000000"/>
            </w:tcBorders>
            <w:shd w:val="clear" w:color="auto" w:fill="auto"/>
          </w:tcPr>
          <w:p w14:paraId="0F7562C6" w14:textId="77777777" w:rsidR="00D25B68" w:rsidRDefault="00D25B68" w:rsidP="00043CA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55AF031" w14:textId="77777777" w:rsidR="00D25B68" w:rsidRDefault="00D25B68" w:rsidP="00043CAF">
            <w:pPr>
              <w:snapToGrid w:val="0"/>
              <w:spacing w:before="60" w:after="60"/>
              <w:rPr>
                <w:sz w:val="20"/>
                <w:szCs w:val="20"/>
              </w:rPr>
            </w:pPr>
            <w:r>
              <w:rPr>
                <w:sz w:val="20"/>
                <w:szCs w:val="20"/>
              </w:rPr>
              <w:t>Yoktur</w:t>
            </w:r>
          </w:p>
        </w:tc>
        <w:tc>
          <w:tcPr>
            <w:tcW w:w="1656" w:type="dxa"/>
            <w:vMerge w:val="restart"/>
            <w:tcBorders>
              <w:top w:val="single" w:sz="4" w:space="0" w:color="000000"/>
              <w:left w:val="single" w:sz="4" w:space="0" w:color="000000"/>
              <w:right w:val="single" w:sz="4" w:space="0" w:color="auto"/>
            </w:tcBorders>
          </w:tcPr>
          <w:p w14:paraId="2CBD4C5D" w14:textId="77777777" w:rsidR="00D25B68" w:rsidRDefault="00D25B68" w:rsidP="00043CAF">
            <w:pPr>
              <w:snapToGrid w:val="0"/>
              <w:spacing w:before="60" w:after="60"/>
              <w:rPr>
                <w:sz w:val="20"/>
                <w:szCs w:val="20"/>
              </w:rPr>
            </w:pPr>
          </w:p>
        </w:tc>
      </w:tr>
      <w:tr w:rsidR="00D25B68" w14:paraId="3A685F7D" w14:textId="77777777" w:rsidTr="00043CA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DAD1B0"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BAB4A4B" w14:textId="77777777" w:rsidR="00D25B68" w:rsidRDefault="00D25B68" w:rsidP="00043CA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54DF4BD" w14:textId="77777777" w:rsidR="00D25B68" w:rsidRDefault="00D25B68" w:rsidP="00043CAF">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7AB2DA29" w14:textId="77777777" w:rsidR="00D25B68" w:rsidRDefault="00D25B68" w:rsidP="00043CAF">
            <w:pPr>
              <w:snapToGrid w:val="0"/>
              <w:spacing w:before="60" w:after="60"/>
              <w:rPr>
                <w:sz w:val="20"/>
                <w:szCs w:val="20"/>
              </w:rPr>
            </w:pPr>
          </w:p>
        </w:tc>
      </w:tr>
      <w:tr w:rsidR="00D25B68" w14:paraId="4F49EFE9" w14:textId="77777777" w:rsidTr="00043CAF">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1241D58" w14:textId="77777777" w:rsidR="00D25B68" w:rsidRDefault="00D25B68" w:rsidP="00043CAF">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1869820" w14:textId="77777777" w:rsidR="00D25B68" w:rsidRDefault="00D25B68" w:rsidP="00043CA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386F7B0" w14:textId="77777777" w:rsidR="00D25B68" w:rsidRDefault="00D25B68" w:rsidP="00043CAF">
            <w:pPr>
              <w:snapToGrid w:val="0"/>
              <w:spacing w:before="60" w:after="60"/>
              <w:rPr>
                <w:sz w:val="20"/>
                <w:szCs w:val="20"/>
              </w:rPr>
            </w:pPr>
            <w:r>
              <w:rPr>
                <w:sz w:val="20"/>
                <w:szCs w:val="20"/>
              </w:rPr>
              <w:t>-</w:t>
            </w:r>
          </w:p>
        </w:tc>
        <w:tc>
          <w:tcPr>
            <w:tcW w:w="1656" w:type="dxa"/>
            <w:vMerge/>
            <w:tcBorders>
              <w:left w:val="single" w:sz="4" w:space="0" w:color="000000"/>
              <w:bottom w:val="single" w:sz="12" w:space="0" w:color="auto"/>
              <w:right w:val="single" w:sz="4" w:space="0" w:color="auto"/>
            </w:tcBorders>
          </w:tcPr>
          <w:p w14:paraId="7BD902B6" w14:textId="77777777" w:rsidR="00D25B68" w:rsidRDefault="00D25B68" w:rsidP="00043CAF">
            <w:pPr>
              <w:snapToGrid w:val="0"/>
              <w:spacing w:before="60" w:after="60"/>
              <w:rPr>
                <w:sz w:val="20"/>
                <w:szCs w:val="20"/>
              </w:rPr>
            </w:pPr>
          </w:p>
        </w:tc>
      </w:tr>
      <w:tr w:rsidR="00D25B68" w14:paraId="598751D5" w14:textId="77777777" w:rsidTr="00043CAF">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628597C8" w14:textId="77777777" w:rsidR="00D25B68" w:rsidRPr="000E20B9" w:rsidRDefault="00D25B68" w:rsidP="00043CAF">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3A1CC134" w14:textId="77777777" w:rsidR="00D25B68" w:rsidRDefault="00D25B68" w:rsidP="00043CAF">
            <w:pPr>
              <w:snapToGrid w:val="0"/>
              <w:spacing w:before="60" w:after="60"/>
              <w:rPr>
                <w:sz w:val="20"/>
                <w:szCs w:val="20"/>
              </w:rPr>
            </w:pPr>
            <w:r>
              <w:rPr>
                <w:sz w:val="20"/>
                <w:szCs w:val="20"/>
              </w:rPr>
              <w:t xml:space="preserve">Var </w:t>
            </w:r>
            <w:sdt>
              <w:sdtPr>
                <w:rPr>
                  <w:sz w:val="20"/>
                  <w:szCs w:val="20"/>
                </w:rPr>
                <w:id w:val="-2852738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9840744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7C2CB0CB" w14:textId="77777777" w:rsidR="00D25B68" w:rsidRDefault="00D25B68" w:rsidP="00043CAF">
            <w:pPr>
              <w:snapToGrid w:val="0"/>
              <w:spacing w:before="60" w:after="60"/>
              <w:jc w:val="center"/>
              <w:rPr>
                <w:sz w:val="20"/>
                <w:szCs w:val="20"/>
              </w:rPr>
            </w:pPr>
          </w:p>
        </w:tc>
      </w:tr>
      <w:tr w:rsidR="00D25B68" w14:paraId="6EE39245" w14:textId="77777777" w:rsidTr="00043CAF">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75B3C69" w14:textId="77777777" w:rsidR="00D25B68" w:rsidRPr="000E20B9" w:rsidRDefault="00D25B68" w:rsidP="00043CAF">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2294E6D" w14:textId="77777777" w:rsidR="00D25B68" w:rsidRDefault="00D25B68" w:rsidP="00043CAF">
            <w:pPr>
              <w:snapToGrid w:val="0"/>
              <w:spacing w:before="60" w:after="60"/>
              <w:rPr>
                <w:sz w:val="20"/>
                <w:szCs w:val="20"/>
              </w:rPr>
            </w:pPr>
            <w:r w:rsidRPr="009503EE">
              <w:rPr>
                <w:sz w:val="20"/>
                <w:szCs w:val="20"/>
              </w:rPr>
              <w:t xml:space="preserve">Var </w:t>
            </w:r>
            <w:sdt>
              <w:sdtPr>
                <w:rPr>
                  <w:sz w:val="20"/>
                  <w:szCs w:val="20"/>
                </w:rPr>
                <w:id w:val="-8978824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36860510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5B293F9" w14:textId="77777777" w:rsidR="00D25B68" w:rsidRDefault="00D25B68" w:rsidP="00043CAF">
            <w:pPr>
              <w:snapToGrid w:val="0"/>
              <w:spacing w:before="60" w:after="60"/>
              <w:jc w:val="center"/>
              <w:rPr>
                <w:sz w:val="20"/>
                <w:szCs w:val="20"/>
              </w:rPr>
            </w:pPr>
          </w:p>
        </w:tc>
      </w:tr>
      <w:tr w:rsidR="00D25B68" w14:paraId="6B84DB6E" w14:textId="77777777" w:rsidTr="00043CAF">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B6F409A" w14:textId="77777777" w:rsidR="00D25B68" w:rsidRPr="0014178B" w:rsidRDefault="00D25B68" w:rsidP="00043CAF">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660E1E32" w14:textId="77777777" w:rsidR="00D25B68" w:rsidRPr="0014178B" w:rsidRDefault="00D25B68" w:rsidP="00043CAF">
            <w:pPr>
              <w:snapToGrid w:val="0"/>
              <w:spacing w:before="60" w:after="60"/>
              <w:rPr>
                <w:sz w:val="20"/>
                <w:szCs w:val="20"/>
              </w:rPr>
            </w:pPr>
            <w:r w:rsidRPr="0014178B">
              <w:rPr>
                <w:sz w:val="20"/>
                <w:szCs w:val="20"/>
              </w:rPr>
              <w:t xml:space="preserve">Var </w:t>
            </w:r>
            <w:sdt>
              <w:sdtPr>
                <w:rPr>
                  <w:sz w:val="20"/>
                  <w:szCs w:val="20"/>
                </w:rPr>
                <w:id w:val="-14240224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98166917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6A96497" w14:textId="77777777" w:rsidR="00D25B68" w:rsidRDefault="00D25B68" w:rsidP="00043CAF">
            <w:pPr>
              <w:snapToGrid w:val="0"/>
              <w:spacing w:before="60" w:after="60"/>
              <w:jc w:val="center"/>
              <w:rPr>
                <w:sz w:val="20"/>
                <w:szCs w:val="20"/>
              </w:rPr>
            </w:pPr>
          </w:p>
        </w:tc>
      </w:tr>
      <w:tr w:rsidR="00D25B68" w14:paraId="1CF9B0C0" w14:textId="77777777" w:rsidTr="00043CA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2E2FE59" w14:textId="77777777" w:rsidR="00D25B68" w:rsidRDefault="00D25B68" w:rsidP="00043CAF">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944920C" w14:textId="77777777" w:rsidR="00D25B68" w:rsidRDefault="00D25B68" w:rsidP="00043CAF">
            <w:pPr>
              <w:snapToGrid w:val="0"/>
              <w:spacing w:before="60" w:after="60"/>
              <w:rPr>
                <w:sz w:val="20"/>
                <w:szCs w:val="20"/>
              </w:rPr>
            </w:pPr>
            <w:r w:rsidRPr="009503EE">
              <w:rPr>
                <w:sz w:val="20"/>
                <w:szCs w:val="20"/>
              </w:rPr>
              <w:t xml:space="preserve">Var </w:t>
            </w:r>
            <w:sdt>
              <w:sdtPr>
                <w:rPr>
                  <w:sz w:val="20"/>
                  <w:szCs w:val="20"/>
                </w:rPr>
                <w:id w:val="19159749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29009173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6A3978D" w14:textId="77777777" w:rsidR="00D25B68" w:rsidRDefault="00D25B68" w:rsidP="00043CAF">
            <w:pPr>
              <w:snapToGrid w:val="0"/>
              <w:spacing w:before="60" w:after="60"/>
              <w:rPr>
                <w:sz w:val="20"/>
                <w:szCs w:val="20"/>
              </w:rPr>
            </w:pPr>
          </w:p>
        </w:tc>
      </w:tr>
      <w:tr w:rsidR="00D25B68" w14:paraId="32898C00" w14:textId="77777777" w:rsidTr="00043CA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1FE75E4" w14:textId="77777777" w:rsidR="00D25B68" w:rsidRDefault="00D25B68" w:rsidP="00043CAF">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9FD71E4" w14:textId="77777777" w:rsidR="00D25B68" w:rsidRDefault="00D25B68" w:rsidP="00043CAF">
            <w:pPr>
              <w:snapToGrid w:val="0"/>
              <w:spacing w:before="60" w:after="60"/>
              <w:rPr>
                <w:sz w:val="20"/>
                <w:szCs w:val="20"/>
              </w:rPr>
            </w:pPr>
            <w:r>
              <w:rPr>
                <w:sz w:val="20"/>
                <w:szCs w:val="20"/>
              </w:rPr>
              <w:t xml:space="preserve">Var </w:t>
            </w:r>
            <w:sdt>
              <w:sdtPr>
                <w:rPr>
                  <w:sz w:val="20"/>
                  <w:szCs w:val="20"/>
                </w:rPr>
                <w:id w:val="2276000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5155719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B06E4EF" w14:textId="77777777" w:rsidR="00D25B68" w:rsidRDefault="00D25B68" w:rsidP="00043CAF">
            <w:pPr>
              <w:snapToGrid w:val="0"/>
              <w:spacing w:before="60" w:after="60"/>
              <w:jc w:val="center"/>
              <w:rPr>
                <w:sz w:val="20"/>
                <w:szCs w:val="20"/>
              </w:rPr>
            </w:pPr>
            <w:r>
              <w:rPr>
                <w:sz w:val="20"/>
                <w:szCs w:val="20"/>
              </w:rPr>
              <w:t>Hükümet binası yanında 5 araç kapalı, 3 araç açık ( Hâkim-savcı için ayrılmış üç kapalı )</w:t>
            </w:r>
          </w:p>
        </w:tc>
      </w:tr>
      <w:tr w:rsidR="00D25B68" w14:paraId="66FF4903" w14:textId="77777777" w:rsidTr="00043CA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1CCBA68" w14:textId="77777777" w:rsidR="00D25B68" w:rsidRDefault="00D25B68" w:rsidP="00043CAF">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061822E4" w14:textId="77777777" w:rsidR="00D25B68" w:rsidRDefault="00D25B68" w:rsidP="00043CAF">
            <w:pPr>
              <w:snapToGrid w:val="0"/>
              <w:spacing w:before="60" w:after="60"/>
              <w:jc w:val="center"/>
              <w:rPr>
                <w:sz w:val="20"/>
                <w:szCs w:val="20"/>
              </w:rPr>
            </w:pPr>
            <w:r>
              <w:rPr>
                <w:sz w:val="20"/>
                <w:szCs w:val="20"/>
              </w:rPr>
              <w:t>Engellilerin kullanımına açık telefon vardır.</w:t>
            </w:r>
          </w:p>
        </w:tc>
      </w:tr>
    </w:tbl>
    <w:p w14:paraId="2A66E085" w14:textId="0D982421" w:rsidR="00E32D7B" w:rsidRDefault="00E32D7B">
      <w:pPr>
        <w:tabs>
          <w:tab w:val="left" w:pos="360"/>
        </w:tabs>
        <w:jc w:val="both"/>
        <w:rPr>
          <w:b/>
        </w:rPr>
      </w:pPr>
      <w:r>
        <w:rPr>
          <w:b/>
        </w:rPr>
        <w:tab/>
      </w:r>
    </w:p>
    <w:p w14:paraId="471EFB4F" w14:textId="56E37AF6" w:rsidR="00451469" w:rsidRDefault="00451469">
      <w:pPr>
        <w:tabs>
          <w:tab w:val="left" w:pos="360"/>
        </w:tabs>
        <w:jc w:val="both"/>
        <w:rPr>
          <w:b/>
          <w:i/>
          <w:iCs/>
          <w:color w:val="0000CC"/>
        </w:rPr>
      </w:pPr>
    </w:p>
    <w:p w14:paraId="6FF11EC8" w14:textId="57339270" w:rsidR="00FC5C90" w:rsidRDefault="00FC5C90">
      <w:pPr>
        <w:tabs>
          <w:tab w:val="left" w:pos="360"/>
        </w:tabs>
        <w:jc w:val="both"/>
        <w:rPr>
          <w:b/>
          <w:i/>
          <w:iCs/>
          <w:color w:val="0000CC"/>
        </w:rPr>
      </w:pPr>
    </w:p>
    <w:p w14:paraId="7085A76E" w14:textId="3E1B872C" w:rsidR="00FC5C90" w:rsidRDefault="00FC5C90">
      <w:pPr>
        <w:tabs>
          <w:tab w:val="left" w:pos="360"/>
        </w:tabs>
        <w:jc w:val="both"/>
        <w:rPr>
          <w:b/>
          <w:i/>
          <w:iCs/>
          <w:color w:val="0000CC"/>
        </w:rPr>
      </w:pPr>
    </w:p>
    <w:p w14:paraId="411D6572" w14:textId="18125F0F" w:rsidR="00FC5C90" w:rsidRDefault="00FC5C90">
      <w:pPr>
        <w:tabs>
          <w:tab w:val="left" w:pos="360"/>
        </w:tabs>
        <w:jc w:val="both"/>
        <w:rPr>
          <w:b/>
          <w:i/>
          <w:iCs/>
          <w:color w:val="0000CC"/>
        </w:rPr>
      </w:pPr>
    </w:p>
    <w:p w14:paraId="13D584EA" w14:textId="3B47B720" w:rsidR="00FC5C90" w:rsidRDefault="00FC5C90">
      <w:pPr>
        <w:tabs>
          <w:tab w:val="left" w:pos="360"/>
        </w:tabs>
        <w:jc w:val="both"/>
        <w:rPr>
          <w:b/>
          <w:i/>
          <w:iCs/>
          <w:color w:val="0000CC"/>
        </w:rPr>
      </w:pPr>
    </w:p>
    <w:p w14:paraId="494922B6" w14:textId="0E26B1F5" w:rsidR="00FC5C90" w:rsidRDefault="00FC5C90">
      <w:pPr>
        <w:tabs>
          <w:tab w:val="left" w:pos="360"/>
        </w:tabs>
        <w:jc w:val="both"/>
        <w:rPr>
          <w:b/>
          <w:i/>
          <w:iCs/>
          <w:color w:val="0000CC"/>
        </w:rPr>
      </w:pPr>
    </w:p>
    <w:p w14:paraId="7D85B84D" w14:textId="08CE9EF8" w:rsidR="00FC5C90" w:rsidRDefault="00FC5C90">
      <w:pPr>
        <w:tabs>
          <w:tab w:val="left" w:pos="360"/>
        </w:tabs>
        <w:jc w:val="both"/>
        <w:rPr>
          <w:b/>
          <w:i/>
          <w:iCs/>
          <w:color w:val="0000CC"/>
        </w:rPr>
      </w:pPr>
    </w:p>
    <w:p w14:paraId="79B53302" w14:textId="3B682328" w:rsidR="00FC5C90" w:rsidRDefault="00FC5C90">
      <w:pPr>
        <w:tabs>
          <w:tab w:val="left" w:pos="360"/>
        </w:tabs>
        <w:jc w:val="both"/>
        <w:rPr>
          <w:b/>
          <w:i/>
          <w:iCs/>
          <w:color w:val="0000CC"/>
        </w:rPr>
      </w:pPr>
    </w:p>
    <w:p w14:paraId="2519882E" w14:textId="760D84C1" w:rsidR="00FC5C90" w:rsidRDefault="00FC5C90">
      <w:pPr>
        <w:tabs>
          <w:tab w:val="left" w:pos="360"/>
        </w:tabs>
        <w:jc w:val="both"/>
        <w:rPr>
          <w:b/>
          <w:i/>
          <w:iCs/>
          <w:color w:val="0000CC"/>
        </w:rPr>
      </w:pPr>
    </w:p>
    <w:p w14:paraId="7FAACA95" w14:textId="5381C443" w:rsidR="00FC5C90" w:rsidRDefault="00FC5C90">
      <w:pPr>
        <w:tabs>
          <w:tab w:val="left" w:pos="360"/>
        </w:tabs>
        <w:jc w:val="both"/>
        <w:rPr>
          <w:b/>
          <w:i/>
          <w:iCs/>
          <w:color w:val="0000CC"/>
        </w:rPr>
      </w:pPr>
    </w:p>
    <w:p w14:paraId="34532C7C" w14:textId="3FAA41F0" w:rsidR="00FC5C90" w:rsidRDefault="00FC5C90">
      <w:pPr>
        <w:tabs>
          <w:tab w:val="left" w:pos="360"/>
        </w:tabs>
        <w:jc w:val="both"/>
        <w:rPr>
          <w:b/>
          <w:i/>
          <w:iCs/>
          <w:color w:val="0000CC"/>
        </w:rPr>
      </w:pPr>
    </w:p>
    <w:p w14:paraId="01B0603E" w14:textId="49802D2C" w:rsidR="00FC5C90" w:rsidRDefault="00FC5C90">
      <w:pPr>
        <w:tabs>
          <w:tab w:val="left" w:pos="360"/>
        </w:tabs>
        <w:jc w:val="both"/>
        <w:rPr>
          <w:b/>
          <w:i/>
          <w:iCs/>
          <w:color w:val="0000CC"/>
        </w:rPr>
      </w:pPr>
    </w:p>
    <w:p w14:paraId="5551DBE8" w14:textId="77777777" w:rsidR="00FC5C90" w:rsidRDefault="00FC5C90">
      <w:pPr>
        <w:tabs>
          <w:tab w:val="left" w:pos="360"/>
        </w:tabs>
        <w:jc w:val="both"/>
        <w:rPr>
          <w:b/>
          <w:i/>
          <w:iCs/>
          <w:color w:val="0000CC"/>
        </w:rPr>
      </w:pPr>
    </w:p>
    <w:p w14:paraId="2D0AA649" w14:textId="77777777" w:rsidR="00451469" w:rsidRPr="00DE0291" w:rsidRDefault="00451469" w:rsidP="00451469">
      <w:pPr>
        <w:tabs>
          <w:tab w:val="left" w:pos="360"/>
        </w:tabs>
        <w:jc w:val="center"/>
        <w:rPr>
          <w:b/>
          <w:iCs/>
          <w:color w:val="C00000"/>
        </w:rPr>
      </w:pPr>
      <w:r w:rsidRPr="00DE0291">
        <w:rPr>
          <w:b/>
          <w:iCs/>
          <w:color w:val="C00000"/>
        </w:rPr>
        <w:t>CİDE ADLİYESİ</w:t>
      </w:r>
    </w:p>
    <w:p w14:paraId="47C0290E" w14:textId="234338FF" w:rsidR="00E32D7B" w:rsidRDefault="00E32D7B">
      <w:pPr>
        <w:tabs>
          <w:tab w:val="left" w:pos="360"/>
        </w:tabs>
        <w:jc w:val="both"/>
        <w:rPr>
          <w:b/>
          <w:i/>
          <w:iCs/>
          <w:color w:val="0000CC"/>
        </w:rPr>
      </w:pPr>
      <w:r>
        <w:rPr>
          <w:b/>
          <w:i/>
          <w:iCs/>
          <w:color w:val="0000CC"/>
        </w:rPr>
        <w:tab/>
      </w:r>
    </w:p>
    <w:tbl>
      <w:tblPr>
        <w:tblW w:w="9442"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516"/>
        <w:gridCol w:w="841"/>
        <w:gridCol w:w="3406"/>
        <w:gridCol w:w="21"/>
        <w:gridCol w:w="1658"/>
      </w:tblGrid>
      <w:tr w:rsidR="00451469" w14:paraId="34C7DB1E" w14:textId="77777777" w:rsidTr="000D7407">
        <w:trPr>
          <w:trHeight w:val="443"/>
        </w:trPr>
        <w:tc>
          <w:tcPr>
            <w:tcW w:w="3516" w:type="dxa"/>
            <w:tcBorders>
              <w:top w:val="single" w:sz="4" w:space="0" w:color="000000"/>
              <w:left w:val="single" w:sz="4" w:space="0" w:color="000000"/>
              <w:bottom w:val="single" w:sz="4" w:space="0" w:color="000000"/>
            </w:tcBorders>
            <w:shd w:val="clear" w:color="auto" w:fill="CB0000"/>
          </w:tcPr>
          <w:p w14:paraId="37020EB2" w14:textId="77777777" w:rsidR="00451469" w:rsidRDefault="00451469" w:rsidP="00043CAF">
            <w:pPr>
              <w:tabs>
                <w:tab w:val="left" w:pos="360"/>
              </w:tabs>
              <w:spacing w:before="60" w:after="60"/>
              <w:jc w:val="center"/>
              <w:rPr>
                <w:b/>
                <w:color w:val="FFFFFF"/>
                <w:sz w:val="20"/>
                <w:szCs w:val="20"/>
              </w:rPr>
            </w:pPr>
            <w:r>
              <w:rPr>
                <w:b/>
                <w:color w:val="FFFFFF"/>
                <w:sz w:val="20"/>
                <w:szCs w:val="20"/>
              </w:rPr>
              <w:t>Hizmet Binası</w:t>
            </w:r>
          </w:p>
        </w:tc>
        <w:tc>
          <w:tcPr>
            <w:tcW w:w="4268" w:type="dxa"/>
            <w:gridSpan w:val="3"/>
            <w:tcBorders>
              <w:top w:val="single" w:sz="4" w:space="0" w:color="000000"/>
              <w:left w:val="single" w:sz="4" w:space="0" w:color="000000"/>
              <w:bottom w:val="single" w:sz="4" w:space="0" w:color="000000"/>
            </w:tcBorders>
            <w:shd w:val="clear" w:color="auto" w:fill="CB0000"/>
          </w:tcPr>
          <w:p w14:paraId="64FA9FCC" w14:textId="77777777" w:rsidR="00451469" w:rsidRDefault="00451469" w:rsidP="00043CAF">
            <w:pPr>
              <w:tabs>
                <w:tab w:val="left" w:pos="360"/>
              </w:tabs>
              <w:spacing w:before="60" w:after="60"/>
              <w:jc w:val="center"/>
            </w:pPr>
            <w:r>
              <w:t>Adres ve İletişim Bilgileri</w:t>
            </w:r>
          </w:p>
        </w:tc>
        <w:tc>
          <w:tcPr>
            <w:tcW w:w="1658" w:type="dxa"/>
            <w:tcBorders>
              <w:top w:val="single" w:sz="4" w:space="0" w:color="000000"/>
              <w:left w:val="single" w:sz="4" w:space="0" w:color="000000"/>
              <w:bottom w:val="single" w:sz="4" w:space="0" w:color="000000"/>
              <w:right w:val="single" w:sz="4" w:space="0" w:color="000000"/>
            </w:tcBorders>
            <w:shd w:val="clear" w:color="auto" w:fill="CB0000"/>
          </w:tcPr>
          <w:p w14:paraId="7DD14CD7" w14:textId="77777777" w:rsidR="00451469" w:rsidRDefault="00451469" w:rsidP="00043CAF">
            <w:pPr>
              <w:tabs>
                <w:tab w:val="left" w:pos="360"/>
              </w:tabs>
              <w:spacing w:before="60" w:after="60"/>
              <w:jc w:val="center"/>
              <w:rPr>
                <w:color w:val="FFFFFF"/>
              </w:rPr>
            </w:pPr>
            <w:r>
              <w:rPr>
                <w:color w:val="FFFFFF"/>
              </w:rPr>
              <w:t>Hizmet Alanı</w:t>
            </w:r>
          </w:p>
          <w:p w14:paraId="617DDE59" w14:textId="77777777" w:rsidR="00451469" w:rsidRDefault="00451469" w:rsidP="00043CAF">
            <w:pPr>
              <w:tabs>
                <w:tab w:val="left" w:pos="360"/>
              </w:tabs>
              <w:spacing w:before="60" w:after="60"/>
              <w:jc w:val="center"/>
              <w:rPr>
                <w:color w:val="FFFFFF"/>
              </w:rPr>
            </w:pPr>
            <w:r>
              <w:rPr>
                <w:color w:val="FFFFFF"/>
              </w:rPr>
              <w:t>(M2)</w:t>
            </w:r>
          </w:p>
        </w:tc>
      </w:tr>
      <w:tr w:rsidR="00451469" w14:paraId="5231359B" w14:textId="77777777" w:rsidTr="000D7407">
        <w:trPr>
          <w:cantSplit/>
          <w:trHeight w:val="336"/>
        </w:trPr>
        <w:tc>
          <w:tcPr>
            <w:tcW w:w="3516" w:type="dxa"/>
            <w:vMerge w:val="restart"/>
            <w:tcBorders>
              <w:top w:val="single" w:sz="4" w:space="0" w:color="000000"/>
              <w:left w:val="single" w:sz="4" w:space="0" w:color="000000"/>
              <w:bottom w:val="single" w:sz="4" w:space="0" w:color="000000"/>
            </w:tcBorders>
            <w:shd w:val="clear" w:color="auto" w:fill="auto"/>
          </w:tcPr>
          <w:p w14:paraId="722DDF1E" w14:textId="77777777" w:rsidR="00451469" w:rsidRDefault="00451469" w:rsidP="00043CAF">
            <w:pPr>
              <w:spacing w:before="60" w:after="60"/>
            </w:pPr>
            <w:r>
              <w:rPr>
                <w:sz w:val="20"/>
                <w:szCs w:val="20"/>
              </w:rPr>
              <w:t>Cide Adliyesi Ana Bina</w:t>
            </w:r>
          </w:p>
        </w:tc>
        <w:tc>
          <w:tcPr>
            <w:tcW w:w="841" w:type="dxa"/>
            <w:tcBorders>
              <w:top w:val="single" w:sz="4" w:space="0" w:color="000000"/>
              <w:left w:val="single" w:sz="4" w:space="0" w:color="000000"/>
              <w:bottom w:val="single" w:sz="4" w:space="0" w:color="000000"/>
            </w:tcBorders>
            <w:shd w:val="clear" w:color="auto" w:fill="auto"/>
          </w:tcPr>
          <w:p w14:paraId="64D57E34" w14:textId="77777777" w:rsidR="00451469" w:rsidRDefault="00451469" w:rsidP="00043CAF">
            <w:pPr>
              <w:tabs>
                <w:tab w:val="left" w:pos="360"/>
              </w:tabs>
              <w:spacing w:before="60" w:after="60"/>
              <w:rPr>
                <w:sz w:val="20"/>
                <w:szCs w:val="20"/>
              </w:rPr>
            </w:pPr>
            <w:r>
              <w:rPr>
                <w:sz w:val="20"/>
                <w:szCs w:val="20"/>
              </w:rPr>
              <w:t>Adres</w:t>
            </w:r>
          </w:p>
        </w:tc>
        <w:tc>
          <w:tcPr>
            <w:tcW w:w="3427" w:type="dxa"/>
            <w:gridSpan w:val="2"/>
            <w:tcBorders>
              <w:top w:val="single" w:sz="4" w:space="0" w:color="000000"/>
              <w:left w:val="single" w:sz="4" w:space="0" w:color="000000"/>
              <w:bottom w:val="single" w:sz="4" w:space="0" w:color="000000"/>
            </w:tcBorders>
            <w:shd w:val="clear" w:color="auto" w:fill="auto"/>
          </w:tcPr>
          <w:p w14:paraId="6D5777EA" w14:textId="77777777" w:rsidR="00451469" w:rsidRDefault="00451469" w:rsidP="00043CAF">
            <w:pPr>
              <w:snapToGrid w:val="0"/>
              <w:spacing w:before="60" w:after="60"/>
            </w:pPr>
            <w:r>
              <w:rPr>
                <w:sz w:val="20"/>
                <w:szCs w:val="20"/>
              </w:rPr>
              <w:t xml:space="preserve">Kasaba Mah. Hükümet sok. Cide </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A042D8" w14:textId="787D725F" w:rsidR="00451469" w:rsidRPr="000D7407" w:rsidRDefault="000D7407" w:rsidP="00043CAF">
            <w:pPr>
              <w:spacing w:before="60" w:after="60"/>
              <w:rPr>
                <w:bCs/>
                <w:iCs/>
                <w:color w:val="0000CC"/>
                <w:sz w:val="20"/>
                <w:szCs w:val="20"/>
              </w:rPr>
            </w:pPr>
            <w:r>
              <w:rPr>
                <w:bCs/>
                <w:iCs/>
                <w:color w:val="000000" w:themeColor="text1"/>
                <w:sz w:val="20"/>
                <w:szCs w:val="20"/>
              </w:rPr>
              <w:t xml:space="preserve">404 </w:t>
            </w:r>
            <w:r w:rsidRPr="007710D6">
              <w:rPr>
                <w:bCs/>
                <w:iCs/>
                <w:color w:val="000000" w:themeColor="text1"/>
                <w:sz w:val="20"/>
                <w:szCs w:val="20"/>
              </w:rPr>
              <w:t>m²</w:t>
            </w:r>
          </w:p>
        </w:tc>
      </w:tr>
      <w:tr w:rsidR="00451469" w14:paraId="481F0C06" w14:textId="77777777" w:rsidTr="000D7407">
        <w:trPr>
          <w:cantSplit/>
          <w:trHeight w:val="422"/>
        </w:trPr>
        <w:tc>
          <w:tcPr>
            <w:tcW w:w="3516" w:type="dxa"/>
            <w:vMerge/>
            <w:tcBorders>
              <w:top w:val="single" w:sz="4" w:space="0" w:color="000000"/>
              <w:left w:val="single" w:sz="4" w:space="0" w:color="000000"/>
              <w:bottom w:val="single" w:sz="4" w:space="0" w:color="000000"/>
            </w:tcBorders>
            <w:shd w:val="clear" w:color="auto" w:fill="auto"/>
          </w:tcPr>
          <w:p w14:paraId="44E24CAE" w14:textId="77777777" w:rsidR="00451469" w:rsidRDefault="00451469" w:rsidP="00043CAF">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38A49317" w14:textId="77777777" w:rsidR="00451469" w:rsidRDefault="00451469" w:rsidP="00043CAF">
            <w:pPr>
              <w:tabs>
                <w:tab w:val="left" w:pos="360"/>
              </w:tabs>
              <w:spacing w:before="60" w:after="60"/>
              <w:rPr>
                <w:sz w:val="20"/>
                <w:szCs w:val="20"/>
              </w:rPr>
            </w:pPr>
            <w:r>
              <w:rPr>
                <w:sz w:val="20"/>
                <w:szCs w:val="20"/>
              </w:rPr>
              <w:t>Telefon</w:t>
            </w:r>
          </w:p>
        </w:tc>
        <w:tc>
          <w:tcPr>
            <w:tcW w:w="3427" w:type="dxa"/>
            <w:gridSpan w:val="2"/>
            <w:tcBorders>
              <w:top w:val="single" w:sz="4" w:space="0" w:color="000000"/>
              <w:left w:val="single" w:sz="4" w:space="0" w:color="000000"/>
              <w:bottom w:val="single" w:sz="4" w:space="0" w:color="000000"/>
            </w:tcBorders>
            <w:shd w:val="clear" w:color="auto" w:fill="auto"/>
          </w:tcPr>
          <w:p w14:paraId="1CABB811" w14:textId="77777777" w:rsidR="00451469" w:rsidRDefault="00451469" w:rsidP="00043CAF">
            <w:pPr>
              <w:snapToGrid w:val="0"/>
              <w:spacing w:before="60" w:after="60"/>
            </w:pPr>
            <w:r>
              <w:rPr>
                <w:sz w:val="20"/>
                <w:szCs w:val="20"/>
              </w:rPr>
              <w:t>0366 866 20 50</w:t>
            </w: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tcPr>
          <w:p w14:paraId="02C12E6F" w14:textId="77777777" w:rsidR="00451469" w:rsidRDefault="00451469" w:rsidP="00043CAF">
            <w:pPr>
              <w:snapToGrid w:val="0"/>
              <w:spacing w:before="60" w:after="60"/>
              <w:rPr>
                <w:sz w:val="20"/>
                <w:szCs w:val="20"/>
              </w:rPr>
            </w:pPr>
          </w:p>
        </w:tc>
      </w:tr>
      <w:tr w:rsidR="00451469" w14:paraId="4ED72480" w14:textId="77777777" w:rsidTr="000D7407">
        <w:trPr>
          <w:cantSplit/>
          <w:trHeight w:val="422"/>
        </w:trPr>
        <w:tc>
          <w:tcPr>
            <w:tcW w:w="3516" w:type="dxa"/>
            <w:vMerge/>
            <w:tcBorders>
              <w:top w:val="single" w:sz="4" w:space="0" w:color="000000"/>
              <w:left w:val="single" w:sz="4" w:space="0" w:color="000000"/>
              <w:bottom w:val="single" w:sz="4" w:space="0" w:color="000000"/>
            </w:tcBorders>
            <w:shd w:val="clear" w:color="auto" w:fill="auto"/>
          </w:tcPr>
          <w:p w14:paraId="6A1D28C2" w14:textId="77777777" w:rsidR="00451469" w:rsidRDefault="00451469" w:rsidP="00043CAF">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7BB17E81" w14:textId="77777777" w:rsidR="00451469" w:rsidRDefault="00451469" w:rsidP="00043CAF">
            <w:pPr>
              <w:spacing w:before="60" w:after="60"/>
              <w:rPr>
                <w:sz w:val="20"/>
                <w:szCs w:val="20"/>
              </w:rPr>
            </w:pPr>
            <w:r>
              <w:rPr>
                <w:sz w:val="20"/>
                <w:szCs w:val="20"/>
              </w:rPr>
              <w:t>Faks</w:t>
            </w:r>
          </w:p>
        </w:tc>
        <w:tc>
          <w:tcPr>
            <w:tcW w:w="3427" w:type="dxa"/>
            <w:gridSpan w:val="2"/>
            <w:tcBorders>
              <w:top w:val="single" w:sz="4" w:space="0" w:color="000000"/>
              <w:left w:val="single" w:sz="4" w:space="0" w:color="000000"/>
              <w:bottom w:val="single" w:sz="4" w:space="0" w:color="000000"/>
            </w:tcBorders>
            <w:shd w:val="clear" w:color="auto" w:fill="auto"/>
          </w:tcPr>
          <w:p w14:paraId="634F0782" w14:textId="77777777" w:rsidR="00451469" w:rsidRDefault="00451469" w:rsidP="00043CAF">
            <w:pPr>
              <w:snapToGrid w:val="0"/>
              <w:spacing w:before="60" w:after="60"/>
            </w:pPr>
            <w:r>
              <w:rPr>
                <w:sz w:val="20"/>
                <w:szCs w:val="20"/>
              </w:rPr>
              <w:t>0366 866 35 10</w:t>
            </w: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tcPr>
          <w:p w14:paraId="69DFEEC0" w14:textId="77777777" w:rsidR="00451469" w:rsidRDefault="00451469" w:rsidP="00043CAF">
            <w:pPr>
              <w:snapToGrid w:val="0"/>
              <w:spacing w:before="60" w:after="60"/>
              <w:rPr>
                <w:sz w:val="20"/>
                <w:szCs w:val="20"/>
              </w:rPr>
            </w:pPr>
          </w:p>
        </w:tc>
      </w:tr>
      <w:tr w:rsidR="000D7407" w14:paraId="1975D82F" w14:textId="77777777" w:rsidTr="000D7407">
        <w:trPr>
          <w:cantSplit/>
          <w:trHeight w:val="443"/>
        </w:trPr>
        <w:tc>
          <w:tcPr>
            <w:tcW w:w="3516" w:type="dxa"/>
            <w:vMerge w:val="restart"/>
            <w:tcBorders>
              <w:top w:val="single" w:sz="4" w:space="0" w:color="000000"/>
              <w:left w:val="single" w:sz="4" w:space="0" w:color="000000"/>
              <w:bottom w:val="single" w:sz="4" w:space="0" w:color="000000"/>
            </w:tcBorders>
            <w:shd w:val="clear" w:color="auto" w:fill="auto"/>
          </w:tcPr>
          <w:p w14:paraId="2EA019CB" w14:textId="77777777" w:rsidR="000D7407" w:rsidRDefault="000D7407" w:rsidP="000D7407">
            <w:pPr>
              <w:spacing w:before="60" w:after="60"/>
              <w:rPr>
                <w:sz w:val="20"/>
                <w:szCs w:val="20"/>
              </w:rPr>
            </w:pPr>
            <w:r>
              <w:rPr>
                <w:sz w:val="20"/>
                <w:szCs w:val="20"/>
              </w:rPr>
              <w:t>Ek Hizmet Binası</w:t>
            </w:r>
          </w:p>
        </w:tc>
        <w:tc>
          <w:tcPr>
            <w:tcW w:w="841" w:type="dxa"/>
            <w:tcBorders>
              <w:top w:val="single" w:sz="4" w:space="0" w:color="000000"/>
              <w:left w:val="single" w:sz="4" w:space="0" w:color="000000"/>
              <w:bottom w:val="single" w:sz="4" w:space="0" w:color="000000"/>
            </w:tcBorders>
            <w:shd w:val="clear" w:color="auto" w:fill="auto"/>
          </w:tcPr>
          <w:p w14:paraId="4F0A4BAC" w14:textId="77777777" w:rsidR="000D7407" w:rsidRDefault="000D7407" w:rsidP="000D7407">
            <w:pPr>
              <w:tabs>
                <w:tab w:val="left" w:pos="360"/>
              </w:tabs>
              <w:spacing w:before="60" w:after="60"/>
              <w:rPr>
                <w:sz w:val="20"/>
                <w:szCs w:val="20"/>
              </w:rPr>
            </w:pPr>
            <w:r>
              <w:rPr>
                <w:sz w:val="20"/>
                <w:szCs w:val="20"/>
              </w:rPr>
              <w:t>Adres</w:t>
            </w:r>
          </w:p>
        </w:tc>
        <w:tc>
          <w:tcPr>
            <w:tcW w:w="3427" w:type="dxa"/>
            <w:gridSpan w:val="2"/>
            <w:tcBorders>
              <w:top w:val="single" w:sz="4" w:space="0" w:color="000000"/>
              <w:left w:val="single" w:sz="4" w:space="0" w:color="000000"/>
              <w:bottom w:val="single" w:sz="4" w:space="0" w:color="000000"/>
            </w:tcBorders>
            <w:shd w:val="clear" w:color="auto" w:fill="auto"/>
          </w:tcPr>
          <w:p w14:paraId="5905F7E6" w14:textId="769581DF" w:rsidR="000D7407" w:rsidRDefault="000D7407" w:rsidP="000D7407">
            <w:pPr>
              <w:snapToGrid w:val="0"/>
              <w:spacing w:before="60" w:after="60"/>
              <w:rPr>
                <w:sz w:val="20"/>
                <w:szCs w:val="20"/>
              </w:rPr>
            </w:pPr>
            <w:r>
              <w:rPr>
                <w:sz w:val="20"/>
                <w:szCs w:val="20"/>
              </w:rPr>
              <w:t>Yoktur</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041A68" w14:textId="77777777" w:rsidR="000D7407" w:rsidRDefault="000D7407" w:rsidP="000D7407">
            <w:pPr>
              <w:snapToGrid w:val="0"/>
              <w:spacing w:before="60" w:after="60"/>
              <w:rPr>
                <w:sz w:val="20"/>
                <w:szCs w:val="20"/>
              </w:rPr>
            </w:pPr>
          </w:p>
        </w:tc>
      </w:tr>
      <w:tr w:rsidR="000D7407" w14:paraId="17EBAAFF" w14:textId="77777777" w:rsidTr="000D7407">
        <w:trPr>
          <w:cantSplit/>
          <w:trHeight w:val="443"/>
        </w:trPr>
        <w:tc>
          <w:tcPr>
            <w:tcW w:w="3516" w:type="dxa"/>
            <w:vMerge/>
            <w:tcBorders>
              <w:top w:val="single" w:sz="4" w:space="0" w:color="000000"/>
              <w:left w:val="single" w:sz="4" w:space="0" w:color="000000"/>
              <w:bottom w:val="single" w:sz="4" w:space="0" w:color="000000"/>
            </w:tcBorders>
            <w:shd w:val="clear" w:color="auto" w:fill="auto"/>
          </w:tcPr>
          <w:p w14:paraId="58F332BA" w14:textId="77777777" w:rsidR="000D7407" w:rsidRDefault="000D7407" w:rsidP="000D7407">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04EDF77E" w14:textId="77777777" w:rsidR="000D7407" w:rsidRDefault="000D7407" w:rsidP="000D7407">
            <w:pPr>
              <w:tabs>
                <w:tab w:val="left" w:pos="360"/>
              </w:tabs>
              <w:spacing w:before="60" w:after="60"/>
              <w:rPr>
                <w:sz w:val="20"/>
                <w:szCs w:val="20"/>
              </w:rPr>
            </w:pPr>
            <w:r>
              <w:rPr>
                <w:sz w:val="20"/>
                <w:szCs w:val="20"/>
              </w:rPr>
              <w:t>Telefon</w:t>
            </w:r>
          </w:p>
        </w:tc>
        <w:tc>
          <w:tcPr>
            <w:tcW w:w="3427" w:type="dxa"/>
            <w:gridSpan w:val="2"/>
            <w:tcBorders>
              <w:top w:val="single" w:sz="4" w:space="0" w:color="000000"/>
              <w:left w:val="single" w:sz="4" w:space="0" w:color="000000"/>
              <w:bottom w:val="single" w:sz="4" w:space="0" w:color="000000"/>
            </w:tcBorders>
            <w:shd w:val="clear" w:color="auto" w:fill="auto"/>
          </w:tcPr>
          <w:p w14:paraId="383C6228" w14:textId="60A436FB" w:rsidR="000D7407" w:rsidRDefault="000D7407" w:rsidP="000D7407">
            <w:pPr>
              <w:snapToGrid w:val="0"/>
              <w:spacing w:before="60" w:after="60"/>
              <w:rPr>
                <w:sz w:val="20"/>
                <w:szCs w:val="20"/>
              </w:rPr>
            </w:pPr>
            <w:r>
              <w:rPr>
                <w:sz w:val="20"/>
                <w:szCs w:val="20"/>
              </w:rPr>
              <w:t>-</w:t>
            </w: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tcPr>
          <w:p w14:paraId="7F8E7A02" w14:textId="77777777" w:rsidR="000D7407" w:rsidRDefault="000D7407" w:rsidP="000D7407">
            <w:pPr>
              <w:snapToGrid w:val="0"/>
              <w:spacing w:before="60" w:after="60"/>
              <w:rPr>
                <w:sz w:val="20"/>
                <w:szCs w:val="20"/>
              </w:rPr>
            </w:pPr>
          </w:p>
        </w:tc>
      </w:tr>
      <w:tr w:rsidR="000D7407" w14:paraId="0748F348" w14:textId="77777777" w:rsidTr="000D7407">
        <w:trPr>
          <w:cantSplit/>
          <w:trHeight w:val="443"/>
        </w:trPr>
        <w:tc>
          <w:tcPr>
            <w:tcW w:w="3516" w:type="dxa"/>
            <w:vMerge/>
            <w:tcBorders>
              <w:top w:val="single" w:sz="4" w:space="0" w:color="000000"/>
              <w:left w:val="single" w:sz="4" w:space="0" w:color="000000"/>
              <w:bottom w:val="single" w:sz="4" w:space="0" w:color="000000"/>
            </w:tcBorders>
            <w:shd w:val="clear" w:color="auto" w:fill="auto"/>
          </w:tcPr>
          <w:p w14:paraId="470BAD50" w14:textId="77777777" w:rsidR="000D7407" w:rsidRDefault="000D7407" w:rsidP="000D7407">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2604A424" w14:textId="77777777" w:rsidR="000D7407" w:rsidRDefault="000D7407" w:rsidP="000D7407">
            <w:pPr>
              <w:spacing w:before="60" w:after="60"/>
              <w:rPr>
                <w:sz w:val="20"/>
                <w:szCs w:val="20"/>
              </w:rPr>
            </w:pPr>
            <w:r>
              <w:rPr>
                <w:sz w:val="20"/>
                <w:szCs w:val="20"/>
              </w:rPr>
              <w:t>Faks</w:t>
            </w:r>
          </w:p>
        </w:tc>
        <w:tc>
          <w:tcPr>
            <w:tcW w:w="3427" w:type="dxa"/>
            <w:gridSpan w:val="2"/>
            <w:tcBorders>
              <w:top w:val="single" w:sz="4" w:space="0" w:color="000000"/>
              <w:left w:val="single" w:sz="4" w:space="0" w:color="000000"/>
              <w:bottom w:val="single" w:sz="4" w:space="0" w:color="000000"/>
            </w:tcBorders>
            <w:shd w:val="clear" w:color="auto" w:fill="auto"/>
          </w:tcPr>
          <w:p w14:paraId="1B19B6E6" w14:textId="16DE157A" w:rsidR="000D7407" w:rsidRDefault="000D7407" w:rsidP="000D7407">
            <w:pPr>
              <w:snapToGrid w:val="0"/>
              <w:spacing w:before="60" w:after="60"/>
              <w:rPr>
                <w:sz w:val="20"/>
                <w:szCs w:val="20"/>
              </w:rPr>
            </w:pPr>
            <w:r>
              <w:rPr>
                <w:sz w:val="20"/>
                <w:szCs w:val="20"/>
              </w:rPr>
              <w:t>-</w:t>
            </w: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tcPr>
          <w:p w14:paraId="448A4369" w14:textId="77777777" w:rsidR="000D7407" w:rsidRDefault="000D7407" w:rsidP="000D7407">
            <w:pPr>
              <w:snapToGrid w:val="0"/>
              <w:spacing w:before="60" w:after="60"/>
              <w:rPr>
                <w:sz w:val="20"/>
                <w:szCs w:val="20"/>
              </w:rPr>
            </w:pPr>
          </w:p>
        </w:tc>
      </w:tr>
      <w:tr w:rsidR="000D7407" w14:paraId="7ABE5E70" w14:textId="77777777" w:rsidTr="000D7407">
        <w:trPr>
          <w:cantSplit/>
          <w:trHeight w:val="422"/>
        </w:trPr>
        <w:tc>
          <w:tcPr>
            <w:tcW w:w="3516" w:type="dxa"/>
            <w:vMerge w:val="restart"/>
            <w:tcBorders>
              <w:top w:val="single" w:sz="4" w:space="0" w:color="000000"/>
              <w:left w:val="single" w:sz="4" w:space="0" w:color="000000"/>
              <w:bottom w:val="single" w:sz="4" w:space="0" w:color="000000"/>
            </w:tcBorders>
            <w:shd w:val="clear" w:color="auto" w:fill="auto"/>
          </w:tcPr>
          <w:p w14:paraId="14A9C65C" w14:textId="77777777" w:rsidR="000D7407" w:rsidRDefault="000D7407" w:rsidP="000D7407">
            <w:pPr>
              <w:spacing w:before="60" w:after="60"/>
              <w:rPr>
                <w:sz w:val="20"/>
                <w:szCs w:val="20"/>
              </w:rPr>
            </w:pPr>
            <w:r>
              <w:rPr>
                <w:sz w:val="20"/>
                <w:szCs w:val="20"/>
              </w:rPr>
              <w:t>Ek Hizmet Binası</w:t>
            </w:r>
          </w:p>
        </w:tc>
        <w:tc>
          <w:tcPr>
            <w:tcW w:w="841" w:type="dxa"/>
            <w:tcBorders>
              <w:top w:val="single" w:sz="4" w:space="0" w:color="000000"/>
              <w:left w:val="single" w:sz="4" w:space="0" w:color="000000"/>
              <w:bottom w:val="single" w:sz="4" w:space="0" w:color="000000"/>
            </w:tcBorders>
            <w:shd w:val="clear" w:color="auto" w:fill="auto"/>
          </w:tcPr>
          <w:p w14:paraId="502B698C" w14:textId="77777777" w:rsidR="000D7407" w:rsidRDefault="000D7407" w:rsidP="000D7407">
            <w:pPr>
              <w:tabs>
                <w:tab w:val="left" w:pos="360"/>
              </w:tabs>
              <w:spacing w:before="60" w:after="60"/>
              <w:rPr>
                <w:sz w:val="20"/>
                <w:szCs w:val="20"/>
              </w:rPr>
            </w:pPr>
            <w:r>
              <w:rPr>
                <w:sz w:val="20"/>
                <w:szCs w:val="20"/>
              </w:rPr>
              <w:t>Adres</w:t>
            </w:r>
          </w:p>
        </w:tc>
        <w:tc>
          <w:tcPr>
            <w:tcW w:w="3427" w:type="dxa"/>
            <w:gridSpan w:val="2"/>
            <w:tcBorders>
              <w:top w:val="single" w:sz="4" w:space="0" w:color="000000"/>
              <w:left w:val="single" w:sz="4" w:space="0" w:color="000000"/>
              <w:bottom w:val="single" w:sz="4" w:space="0" w:color="000000"/>
            </w:tcBorders>
            <w:shd w:val="clear" w:color="auto" w:fill="auto"/>
          </w:tcPr>
          <w:p w14:paraId="2C7D0D8E" w14:textId="60EA9813" w:rsidR="000D7407" w:rsidRDefault="000D7407" w:rsidP="000D7407">
            <w:pPr>
              <w:snapToGrid w:val="0"/>
              <w:spacing w:before="60" w:after="60"/>
              <w:rPr>
                <w:sz w:val="20"/>
                <w:szCs w:val="20"/>
              </w:rPr>
            </w:pPr>
            <w:r>
              <w:rPr>
                <w:sz w:val="20"/>
                <w:szCs w:val="20"/>
              </w:rPr>
              <w:t>Yoktur</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7DD76D" w14:textId="77777777" w:rsidR="000D7407" w:rsidRDefault="000D7407" w:rsidP="000D7407">
            <w:pPr>
              <w:snapToGrid w:val="0"/>
              <w:spacing w:before="60" w:after="60"/>
              <w:rPr>
                <w:sz w:val="20"/>
                <w:szCs w:val="20"/>
              </w:rPr>
            </w:pPr>
          </w:p>
        </w:tc>
      </w:tr>
      <w:tr w:rsidR="000D7407" w14:paraId="3A8E80C0" w14:textId="77777777" w:rsidTr="000D7407">
        <w:trPr>
          <w:cantSplit/>
          <w:trHeight w:val="422"/>
        </w:trPr>
        <w:tc>
          <w:tcPr>
            <w:tcW w:w="3516" w:type="dxa"/>
            <w:vMerge/>
            <w:tcBorders>
              <w:top w:val="single" w:sz="4" w:space="0" w:color="000000"/>
              <w:left w:val="single" w:sz="4" w:space="0" w:color="000000"/>
              <w:bottom w:val="single" w:sz="4" w:space="0" w:color="000000"/>
            </w:tcBorders>
            <w:shd w:val="clear" w:color="auto" w:fill="auto"/>
          </w:tcPr>
          <w:p w14:paraId="7439F9D4" w14:textId="77777777" w:rsidR="000D7407" w:rsidRDefault="000D7407" w:rsidP="000D7407">
            <w:pPr>
              <w:snapToGrid w:val="0"/>
              <w:spacing w:before="60" w:after="60"/>
              <w:rPr>
                <w:sz w:val="20"/>
                <w:szCs w:val="20"/>
              </w:rPr>
            </w:pPr>
          </w:p>
        </w:tc>
        <w:tc>
          <w:tcPr>
            <w:tcW w:w="841" w:type="dxa"/>
            <w:tcBorders>
              <w:top w:val="single" w:sz="4" w:space="0" w:color="000000"/>
              <w:left w:val="single" w:sz="4" w:space="0" w:color="000000"/>
              <w:bottom w:val="single" w:sz="4" w:space="0" w:color="000000"/>
            </w:tcBorders>
            <w:shd w:val="clear" w:color="auto" w:fill="auto"/>
          </w:tcPr>
          <w:p w14:paraId="6F321FB1" w14:textId="77777777" w:rsidR="000D7407" w:rsidRDefault="000D7407" w:rsidP="000D7407">
            <w:pPr>
              <w:tabs>
                <w:tab w:val="left" w:pos="360"/>
              </w:tabs>
              <w:spacing w:before="60" w:after="60"/>
              <w:rPr>
                <w:sz w:val="20"/>
                <w:szCs w:val="20"/>
              </w:rPr>
            </w:pPr>
            <w:r>
              <w:rPr>
                <w:sz w:val="20"/>
                <w:szCs w:val="20"/>
              </w:rPr>
              <w:t>Telefon</w:t>
            </w:r>
          </w:p>
        </w:tc>
        <w:tc>
          <w:tcPr>
            <w:tcW w:w="3427" w:type="dxa"/>
            <w:gridSpan w:val="2"/>
            <w:tcBorders>
              <w:top w:val="single" w:sz="4" w:space="0" w:color="000000"/>
              <w:left w:val="single" w:sz="4" w:space="0" w:color="000000"/>
              <w:bottom w:val="single" w:sz="4" w:space="0" w:color="000000"/>
            </w:tcBorders>
            <w:shd w:val="clear" w:color="auto" w:fill="auto"/>
          </w:tcPr>
          <w:p w14:paraId="70F6B5DF" w14:textId="22D8F7EE" w:rsidR="000D7407" w:rsidRDefault="000D7407" w:rsidP="000D7407">
            <w:pPr>
              <w:snapToGrid w:val="0"/>
              <w:spacing w:before="60" w:after="60"/>
              <w:rPr>
                <w:sz w:val="20"/>
                <w:szCs w:val="20"/>
              </w:rPr>
            </w:pPr>
            <w:r>
              <w:rPr>
                <w:sz w:val="20"/>
                <w:szCs w:val="20"/>
              </w:rPr>
              <w:t>-</w:t>
            </w: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tcPr>
          <w:p w14:paraId="43AC0D7E" w14:textId="77777777" w:rsidR="000D7407" w:rsidRDefault="000D7407" w:rsidP="000D7407">
            <w:pPr>
              <w:snapToGrid w:val="0"/>
              <w:spacing w:before="60" w:after="60"/>
              <w:rPr>
                <w:sz w:val="20"/>
                <w:szCs w:val="20"/>
              </w:rPr>
            </w:pPr>
          </w:p>
        </w:tc>
      </w:tr>
      <w:tr w:rsidR="000D7407" w14:paraId="214D8D33" w14:textId="77777777" w:rsidTr="000D7407">
        <w:trPr>
          <w:cantSplit/>
          <w:trHeight w:val="422"/>
        </w:trPr>
        <w:tc>
          <w:tcPr>
            <w:tcW w:w="3516" w:type="dxa"/>
            <w:vMerge/>
            <w:tcBorders>
              <w:top w:val="single" w:sz="4" w:space="0" w:color="000000"/>
              <w:left w:val="single" w:sz="4" w:space="0" w:color="000000"/>
              <w:bottom w:val="single" w:sz="12" w:space="0" w:color="000000"/>
            </w:tcBorders>
            <w:shd w:val="clear" w:color="auto" w:fill="auto"/>
          </w:tcPr>
          <w:p w14:paraId="07EE27C3" w14:textId="77777777" w:rsidR="000D7407" w:rsidRDefault="000D7407" w:rsidP="000D7407">
            <w:pPr>
              <w:snapToGrid w:val="0"/>
              <w:spacing w:before="60" w:after="60"/>
              <w:rPr>
                <w:sz w:val="20"/>
                <w:szCs w:val="20"/>
              </w:rPr>
            </w:pPr>
          </w:p>
        </w:tc>
        <w:tc>
          <w:tcPr>
            <w:tcW w:w="841" w:type="dxa"/>
            <w:tcBorders>
              <w:top w:val="single" w:sz="4" w:space="0" w:color="000000"/>
              <w:left w:val="single" w:sz="4" w:space="0" w:color="000000"/>
              <w:bottom w:val="single" w:sz="12" w:space="0" w:color="000000"/>
            </w:tcBorders>
            <w:shd w:val="clear" w:color="auto" w:fill="auto"/>
          </w:tcPr>
          <w:p w14:paraId="5678076E" w14:textId="77777777" w:rsidR="000D7407" w:rsidRDefault="000D7407" w:rsidP="000D7407">
            <w:pPr>
              <w:spacing w:before="60" w:after="60"/>
              <w:rPr>
                <w:sz w:val="20"/>
                <w:szCs w:val="20"/>
              </w:rPr>
            </w:pPr>
            <w:r>
              <w:rPr>
                <w:sz w:val="20"/>
                <w:szCs w:val="20"/>
              </w:rPr>
              <w:t>Faks</w:t>
            </w:r>
          </w:p>
        </w:tc>
        <w:tc>
          <w:tcPr>
            <w:tcW w:w="3427" w:type="dxa"/>
            <w:gridSpan w:val="2"/>
            <w:tcBorders>
              <w:top w:val="single" w:sz="4" w:space="0" w:color="000000"/>
              <w:left w:val="single" w:sz="4" w:space="0" w:color="000000"/>
              <w:bottom w:val="single" w:sz="12" w:space="0" w:color="000000"/>
            </w:tcBorders>
            <w:shd w:val="clear" w:color="auto" w:fill="auto"/>
          </w:tcPr>
          <w:p w14:paraId="55C1EB84" w14:textId="78AC35EE" w:rsidR="000D7407" w:rsidRDefault="000D7407" w:rsidP="000D7407">
            <w:pPr>
              <w:snapToGrid w:val="0"/>
              <w:spacing w:before="60" w:after="60"/>
              <w:rPr>
                <w:sz w:val="20"/>
                <w:szCs w:val="20"/>
              </w:rPr>
            </w:pPr>
            <w:r>
              <w:rPr>
                <w:sz w:val="20"/>
                <w:szCs w:val="20"/>
              </w:rPr>
              <w:t>-</w:t>
            </w:r>
          </w:p>
        </w:tc>
        <w:tc>
          <w:tcPr>
            <w:tcW w:w="1658" w:type="dxa"/>
            <w:vMerge/>
            <w:tcBorders>
              <w:top w:val="single" w:sz="12" w:space="0" w:color="000000"/>
              <w:left w:val="single" w:sz="4" w:space="0" w:color="000000"/>
              <w:bottom w:val="single" w:sz="12" w:space="0" w:color="000000"/>
              <w:right w:val="single" w:sz="4" w:space="0" w:color="000000"/>
            </w:tcBorders>
            <w:shd w:val="clear" w:color="auto" w:fill="auto"/>
          </w:tcPr>
          <w:p w14:paraId="0B74F7A8" w14:textId="77777777" w:rsidR="000D7407" w:rsidRDefault="000D7407" w:rsidP="000D7407">
            <w:pPr>
              <w:snapToGrid w:val="0"/>
              <w:spacing w:before="60" w:after="60"/>
              <w:rPr>
                <w:sz w:val="20"/>
                <w:szCs w:val="20"/>
              </w:rPr>
            </w:pPr>
          </w:p>
        </w:tc>
      </w:tr>
      <w:tr w:rsidR="00451469" w14:paraId="7980E259" w14:textId="77777777" w:rsidTr="000D7407">
        <w:trPr>
          <w:trHeight w:val="422"/>
        </w:trPr>
        <w:tc>
          <w:tcPr>
            <w:tcW w:w="4357" w:type="dxa"/>
            <w:gridSpan w:val="2"/>
            <w:tcBorders>
              <w:top w:val="single" w:sz="4" w:space="0" w:color="000000"/>
              <w:left w:val="single" w:sz="4" w:space="0" w:color="000000"/>
              <w:bottom w:val="single" w:sz="4" w:space="0" w:color="000000"/>
            </w:tcBorders>
            <w:shd w:val="clear" w:color="auto" w:fill="auto"/>
          </w:tcPr>
          <w:p w14:paraId="372E949A" w14:textId="77777777" w:rsidR="00451469" w:rsidRDefault="00451469" w:rsidP="00043CAF">
            <w:pPr>
              <w:spacing w:before="60" w:after="60"/>
              <w:rPr>
                <w:color w:val="000000" w:themeColor="text1"/>
                <w:sz w:val="20"/>
                <w:szCs w:val="20"/>
              </w:rPr>
            </w:pPr>
            <w:r>
              <w:rPr>
                <w:color w:val="000000" w:themeColor="text1"/>
                <w:sz w:val="20"/>
                <w:szCs w:val="20"/>
              </w:rPr>
              <w:t>Baro Odası</w:t>
            </w:r>
          </w:p>
        </w:tc>
        <w:tc>
          <w:tcPr>
            <w:tcW w:w="3427" w:type="dxa"/>
            <w:gridSpan w:val="2"/>
            <w:tcBorders>
              <w:top w:val="single" w:sz="4" w:space="0" w:color="000000"/>
              <w:left w:val="single" w:sz="4" w:space="0" w:color="000000"/>
              <w:bottom w:val="single" w:sz="4" w:space="0" w:color="000000"/>
            </w:tcBorders>
            <w:shd w:val="clear" w:color="auto" w:fill="auto"/>
          </w:tcPr>
          <w:p w14:paraId="11079ED5" w14:textId="77777777" w:rsidR="00451469" w:rsidRDefault="00451469" w:rsidP="00043CAF">
            <w:pPr>
              <w:snapToGrid w:val="0"/>
              <w:spacing w:before="60" w:after="60"/>
            </w:pPr>
            <w:r>
              <w:rPr>
                <w:sz w:val="20"/>
                <w:szCs w:val="20"/>
              </w:rPr>
              <w:t xml:space="preserve">Var </w:t>
            </w:r>
            <w:sdt>
              <w:sdtPr>
                <w:id w:val="520666197"/>
                <w14:checkbox>
                  <w14:checked w14:val="1"/>
                  <w14:checkedState w14:val="2612" w14:font="MS Gothic"/>
                  <w14:uncheckedState w14:val="2610" w14:font="MS Gothic"/>
                </w14:checkbox>
              </w:sdtPr>
              <w:sdtEndPr/>
              <w:sdtContent>
                <w:r>
                  <w:rPr>
                    <w:rFonts w:ascii="MS Gothic" w:eastAsia="MS Gothic" w:hAnsi="MS Gothic"/>
                    <w:sz w:val="20"/>
                    <w:szCs w:val="20"/>
                  </w:rPr>
                  <w:t xml:space="preserve"> </w:t>
                </w:r>
                <w:r>
                  <w:rPr>
                    <w:rFonts w:ascii="MS Gothic" w:eastAsia="MS Gothic" w:hAnsi="MS Gothic"/>
                    <w:b/>
                    <w:bCs/>
                    <w:sz w:val="20"/>
                    <w:szCs w:val="20"/>
                  </w:rPr>
                  <w:t>X</w:t>
                </w:r>
              </w:sdtContent>
            </w:sdt>
            <w:r>
              <w:rPr>
                <w:b/>
                <w:bCs/>
                <w:sz w:val="20"/>
                <w:szCs w:val="20"/>
              </w:rPr>
              <w:t xml:space="preserve">  </w:t>
            </w:r>
            <w:r>
              <w:rPr>
                <w:sz w:val="20"/>
                <w:szCs w:val="20"/>
              </w:rPr>
              <w:t xml:space="preserve">               Yok </w:t>
            </w:r>
            <w:sdt>
              <w:sdtPr>
                <w:id w:val="1886681779"/>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C64FE69" w14:textId="77777777" w:rsidR="00451469" w:rsidRDefault="00451469" w:rsidP="00043CAF">
            <w:pPr>
              <w:snapToGrid w:val="0"/>
              <w:spacing w:before="60" w:after="60"/>
              <w:jc w:val="center"/>
              <w:rPr>
                <w:sz w:val="20"/>
                <w:szCs w:val="20"/>
              </w:rPr>
            </w:pPr>
          </w:p>
        </w:tc>
      </w:tr>
      <w:tr w:rsidR="00451469" w14:paraId="6A3837AF" w14:textId="77777777" w:rsidTr="000D7407">
        <w:trPr>
          <w:trHeight w:val="422"/>
        </w:trPr>
        <w:tc>
          <w:tcPr>
            <w:tcW w:w="4357" w:type="dxa"/>
            <w:gridSpan w:val="2"/>
            <w:tcBorders>
              <w:top w:val="single" w:sz="4" w:space="0" w:color="000000"/>
              <w:left w:val="single" w:sz="4" w:space="0" w:color="000000"/>
              <w:bottom w:val="single" w:sz="4" w:space="0" w:color="000000"/>
            </w:tcBorders>
            <w:shd w:val="clear" w:color="auto" w:fill="auto"/>
          </w:tcPr>
          <w:p w14:paraId="60787939" w14:textId="77777777" w:rsidR="00451469" w:rsidRDefault="00451469" w:rsidP="00043CAF">
            <w:pPr>
              <w:spacing w:before="60" w:after="60"/>
              <w:rPr>
                <w:color w:val="000000" w:themeColor="text1"/>
                <w:sz w:val="20"/>
                <w:szCs w:val="20"/>
              </w:rPr>
            </w:pPr>
            <w:r>
              <w:rPr>
                <w:color w:val="000000" w:themeColor="text1"/>
                <w:sz w:val="20"/>
                <w:szCs w:val="20"/>
              </w:rPr>
              <w:t>Avukat Bekleme Odası</w:t>
            </w:r>
          </w:p>
        </w:tc>
        <w:tc>
          <w:tcPr>
            <w:tcW w:w="3427" w:type="dxa"/>
            <w:gridSpan w:val="2"/>
            <w:tcBorders>
              <w:top w:val="single" w:sz="4" w:space="0" w:color="000000"/>
              <w:left w:val="single" w:sz="4" w:space="0" w:color="000000"/>
              <w:bottom w:val="single" w:sz="4" w:space="0" w:color="000000"/>
            </w:tcBorders>
            <w:shd w:val="clear" w:color="auto" w:fill="auto"/>
          </w:tcPr>
          <w:p w14:paraId="08CF7A85" w14:textId="77777777" w:rsidR="00451469" w:rsidRDefault="00451469" w:rsidP="00043CAF">
            <w:pPr>
              <w:snapToGrid w:val="0"/>
              <w:spacing w:before="60" w:after="60"/>
            </w:pPr>
            <w:r>
              <w:rPr>
                <w:sz w:val="20"/>
                <w:szCs w:val="20"/>
              </w:rPr>
              <w:t xml:space="preserve">Var </w:t>
            </w:r>
            <w:sdt>
              <w:sdtPr>
                <w:id w:val="1995377905"/>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839158983"/>
                <w14:checkbox>
                  <w14:checked w14:val="1"/>
                  <w14:checkedState w14:val="2612" w14:font="MS Gothic"/>
                  <w14:uncheckedState w14:val="2610" w14:font="MS Gothic"/>
                </w14:checkbox>
              </w:sdtPr>
              <w:sdtEndPr/>
              <w:sdtContent>
                <w:r>
                  <w:rPr>
                    <w:rFonts w:ascii="MS Gothic" w:eastAsia="MS Gothic" w:hAnsi="MS Gothic"/>
                    <w:sz w:val="20"/>
                    <w:szCs w:val="20"/>
                  </w:rPr>
                  <w:t xml:space="preserve"> </w:t>
                </w:r>
                <w:r>
                  <w:rPr>
                    <w:rFonts w:ascii="MS Gothic" w:eastAsia="MS Gothic" w:hAnsi="MS Gothic"/>
                    <w:b/>
                    <w:bCs/>
                    <w:sz w:val="20"/>
                    <w:szCs w:val="20"/>
                  </w:rPr>
                  <w:t>X</w:t>
                </w:r>
              </w:sdtContent>
            </w:sdt>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1A9BE8A1" w14:textId="77777777" w:rsidR="00451469" w:rsidRDefault="00451469" w:rsidP="00043CAF">
            <w:pPr>
              <w:snapToGrid w:val="0"/>
              <w:spacing w:before="60" w:after="60"/>
              <w:jc w:val="center"/>
              <w:rPr>
                <w:sz w:val="20"/>
                <w:szCs w:val="20"/>
              </w:rPr>
            </w:pPr>
          </w:p>
        </w:tc>
      </w:tr>
      <w:tr w:rsidR="00451469" w14:paraId="223ACAE1" w14:textId="77777777" w:rsidTr="000D7407">
        <w:trPr>
          <w:trHeight w:val="422"/>
        </w:trPr>
        <w:tc>
          <w:tcPr>
            <w:tcW w:w="4357" w:type="dxa"/>
            <w:gridSpan w:val="2"/>
            <w:tcBorders>
              <w:top w:val="single" w:sz="4" w:space="0" w:color="000000"/>
              <w:left w:val="single" w:sz="4" w:space="0" w:color="000000"/>
              <w:bottom w:val="single" w:sz="4" w:space="0" w:color="000000"/>
            </w:tcBorders>
            <w:shd w:val="clear" w:color="auto" w:fill="auto"/>
          </w:tcPr>
          <w:p w14:paraId="09BD348E" w14:textId="77777777" w:rsidR="00451469" w:rsidRDefault="00451469" w:rsidP="00043CAF">
            <w:pPr>
              <w:spacing w:before="60" w:after="60"/>
              <w:rPr>
                <w:sz w:val="20"/>
                <w:szCs w:val="20"/>
              </w:rPr>
            </w:pPr>
            <w:r>
              <w:rPr>
                <w:sz w:val="20"/>
                <w:szCs w:val="20"/>
              </w:rPr>
              <w:t>Kısıtlı Alan</w:t>
            </w:r>
          </w:p>
        </w:tc>
        <w:tc>
          <w:tcPr>
            <w:tcW w:w="3427" w:type="dxa"/>
            <w:gridSpan w:val="2"/>
            <w:tcBorders>
              <w:top w:val="single" w:sz="4" w:space="0" w:color="000000"/>
              <w:left w:val="single" w:sz="4" w:space="0" w:color="000000"/>
              <w:bottom w:val="single" w:sz="4" w:space="0" w:color="000000"/>
            </w:tcBorders>
            <w:shd w:val="clear" w:color="auto" w:fill="auto"/>
          </w:tcPr>
          <w:p w14:paraId="3A95E85A" w14:textId="77777777" w:rsidR="00451469" w:rsidRDefault="00451469" w:rsidP="00043CAF">
            <w:pPr>
              <w:snapToGrid w:val="0"/>
              <w:spacing w:before="60" w:after="60"/>
            </w:pPr>
            <w:r>
              <w:rPr>
                <w:sz w:val="20"/>
                <w:szCs w:val="20"/>
              </w:rPr>
              <w:t xml:space="preserve">Var </w:t>
            </w:r>
            <w:sdt>
              <w:sdtPr>
                <w:id w:val="-115013267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950119472"/>
                <w14:checkbox>
                  <w14:checked w14:val="1"/>
                  <w14:checkedState w14:val="2612" w14:font="MS Gothic"/>
                  <w14:uncheckedState w14:val="2610" w14:font="MS Gothic"/>
                </w14:checkbox>
              </w:sdtPr>
              <w:sdtEndPr/>
              <w:sdtContent>
                <w:r>
                  <w:rPr>
                    <w:rFonts w:ascii="MS Gothic" w:eastAsia="MS Gothic" w:hAnsi="MS Gothic"/>
                    <w:sz w:val="20"/>
                    <w:szCs w:val="20"/>
                  </w:rPr>
                  <w:t xml:space="preserve"> </w:t>
                </w:r>
                <w:r>
                  <w:rPr>
                    <w:rFonts w:ascii="MS Gothic" w:eastAsia="MS Gothic" w:hAnsi="MS Gothic"/>
                    <w:b/>
                    <w:bCs/>
                    <w:sz w:val="20"/>
                    <w:szCs w:val="20"/>
                  </w:rPr>
                  <w:t>X</w:t>
                </w:r>
              </w:sdtContent>
            </w:sdt>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23FFAA73" w14:textId="77777777" w:rsidR="00451469" w:rsidRDefault="00451469" w:rsidP="00043CAF">
            <w:pPr>
              <w:snapToGrid w:val="0"/>
              <w:spacing w:before="60" w:after="60"/>
              <w:jc w:val="center"/>
              <w:rPr>
                <w:sz w:val="20"/>
                <w:szCs w:val="20"/>
              </w:rPr>
            </w:pPr>
          </w:p>
        </w:tc>
      </w:tr>
      <w:tr w:rsidR="00451469" w14:paraId="6B0FE3F5" w14:textId="77777777" w:rsidTr="000D7407">
        <w:trPr>
          <w:trHeight w:val="718"/>
        </w:trPr>
        <w:tc>
          <w:tcPr>
            <w:tcW w:w="4357" w:type="dxa"/>
            <w:gridSpan w:val="2"/>
            <w:tcBorders>
              <w:top w:val="single" w:sz="4" w:space="0" w:color="000000"/>
              <w:left w:val="single" w:sz="4" w:space="0" w:color="000000"/>
              <w:bottom w:val="single" w:sz="4" w:space="0" w:color="000000"/>
            </w:tcBorders>
            <w:shd w:val="clear" w:color="auto" w:fill="auto"/>
          </w:tcPr>
          <w:p w14:paraId="4485F00E" w14:textId="77777777" w:rsidR="00451469" w:rsidRDefault="00451469" w:rsidP="00043CAF">
            <w:pPr>
              <w:spacing w:before="60" w:after="60"/>
              <w:rPr>
                <w:sz w:val="20"/>
                <w:szCs w:val="20"/>
              </w:rPr>
            </w:pPr>
            <w:r>
              <w:rPr>
                <w:sz w:val="20"/>
                <w:szCs w:val="20"/>
              </w:rPr>
              <w:t>Vatandaşlar tarafından kullanılacak kafeterya veya bekleme odaları</w:t>
            </w:r>
          </w:p>
        </w:tc>
        <w:tc>
          <w:tcPr>
            <w:tcW w:w="3427" w:type="dxa"/>
            <w:gridSpan w:val="2"/>
            <w:tcBorders>
              <w:top w:val="single" w:sz="4" w:space="0" w:color="000000"/>
              <w:left w:val="single" w:sz="4" w:space="0" w:color="000000"/>
              <w:bottom w:val="single" w:sz="4" w:space="0" w:color="000000"/>
            </w:tcBorders>
            <w:shd w:val="clear" w:color="auto" w:fill="auto"/>
          </w:tcPr>
          <w:p w14:paraId="61572C84" w14:textId="77777777" w:rsidR="00451469" w:rsidRDefault="00451469" w:rsidP="00043CAF">
            <w:pPr>
              <w:snapToGrid w:val="0"/>
              <w:spacing w:before="60" w:after="60"/>
            </w:pPr>
            <w:r>
              <w:rPr>
                <w:sz w:val="20"/>
                <w:szCs w:val="20"/>
              </w:rPr>
              <w:t xml:space="preserve">Var </w:t>
            </w:r>
            <w:sdt>
              <w:sdtPr>
                <w:id w:val="1618862255"/>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230628447"/>
                <w14:checkbox>
                  <w14:checked w14:val="1"/>
                  <w14:checkedState w14:val="2612" w14:font="MS Gothic"/>
                  <w14:uncheckedState w14:val="2610" w14:font="MS Gothic"/>
                </w14:checkbox>
              </w:sdtPr>
              <w:sdtEndPr/>
              <w:sdtContent>
                <w:r>
                  <w:rPr>
                    <w:rFonts w:ascii="MS Gothic" w:eastAsia="MS Gothic" w:hAnsi="MS Gothic"/>
                    <w:sz w:val="20"/>
                    <w:szCs w:val="20"/>
                  </w:rPr>
                  <w:t xml:space="preserve"> </w:t>
                </w:r>
                <w:r>
                  <w:rPr>
                    <w:rFonts w:ascii="MS Gothic" w:eastAsia="MS Gothic" w:hAnsi="MS Gothic"/>
                    <w:b/>
                    <w:bCs/>
                    <w:sz w:val="20"/>
                    <w:szCs w:val="20"/>
                  </w:rPr>
                  <w:t>X</w:t>
                </w:r>
              </w:sdtContent>
            </w:sdt>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8539F37" w14:textId="77777777" w:rsidR="00451469" w:rsidRDefault="00451469" w:rsidP="00043CAF">
            <w:pPr>
              <w:snapToGrid w:val="0"/>
              <w:spacing w:before="60" w:after="60"/>
              <w:rPr>
                <w:sz w:val="20"/>
                <w:szCs w:val="20"/>
              </w:rPr>
            </w:pPr>
          </w:p>
        </w:tc>
      </w:tr>
      <w:tr w:rsidR="00451469" w14:paraId="0537152A" w14:textId="77777777" w:rsidTr="000D7407">
        <w:trPr>
          <w:trHeight w:val="718"/>
        </w:trPr>
        <w:tc>
          <w:tcPr>
            <w:tcW w:w="4357" w:type="dxa"/>
            <w:gridSpan w:val="2"/>
            <w:tcBorders>
              <w:top w:val="single" w:sz="4" w:space="0" w:color="000000"/>
              <w:left w:val="single" w:sz="4" w:space="0" w:color="000000"/>
              <w:bottom w:val="single" w:sz="4" w:space="0" w:color="000000"/>
            </w:tcBorders>
            <w:shd w:val="clear" w:color="auto" w:fill="auto"/>
          </w:tcPr>
          <w:p w14:paraId="5BA92C2F" w14:textId="77777777" w:rsidR="00451469" w:rsidRDefault="00451469" w:rsidP="00043CAF">
            <w:pPr>
              <w:spacing w:before="60" w:after="60"/>
              <w:rPr>
                <w:sz w:val="20"/>
                <w:szCs w:val="20"/>
              </w:rPr>
            </w:pPr>
            <w:r>
              <w:rPr>
                <w:sz w:val="20"/>
                <w:szCs w:val="20"/>
              </w:rPr>
              <w:t>Adliye otoparkı</w:t>
            </w: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14:paraId="0410DC6C" w14:textId="77777777" w:rsidR="00451469" w:rsidRDefault="00451469" w:rsidP="00043CAF">
            <w:pPr>
              <w:snapToGrid w:val="0"/>
              <w:spacing w:before="60" w:after="60"/>
            </w:pPr>
            <w:r>
              <w:rPr>
                <w:sz w:val="20"/>
                <w:szCs w:val="20"/>
              </w:rPr>
              <w:t xml:space="preserve">Var </w:t>
            </w:r>
            <w:sdt>
              <w:sdtPr>
                <w:id w:val="-234627777"/>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512800904"/>
                <w14:checkbox>
                  <w14:checked w14:val="1"/>
                  <w14:checkedState w14:val="2612" w14:font="MS Gothic"/>
                  <w14:uncheckedState w14:val="2610" w14:font="MS Gothic"/>
                </w14:checkbox>
              </w:sdtPr>
              <w:sdtEndPr/>
              <w:sdtContent>
                <w:r>
                  <w:rPr>
                    <w:rFonts w:ascii="MS Gothic" w:eastAsia="MS Gothic" w:hAnsi="MS Gothic"/>
                    <w:b/>
                    <w:bCs/>
                    <w:sz w:val="20"/>
                    <w:szCs w:val="20"/>
                  </w:rPr>
                  <w:t>X</w:t>
                </w:r>
              </w:sdtContent>
            </w:sdt>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14:paraId="15E4CA71" w14:textId="77777777" w:rsidR="00451469" w:rsidRDefault="00451469" w:rsidP="00043CAF">
            <w:pPr>
              <w:snapToGrid w:val="0"/>
              <w:spacing w:before="60" w:after="60"/>
              <w:jc w:val="center"/>
              <w:rPr>
                <w:sz w:val="20"/>
                <w:szCs w:val="20"/>
              </w:rPr>
            </w:pPr>
          </w:p>
        </w:tc>
      </w:tr>
      <w:tr w:rsidR="00451469" w14:paraId="573C5740" w14:textId="77777777" w:rsidTr="000D7407">
        <w:trPr>
          <w:trHeight w:val="718"/>
        </w:trPr>
        <w:tc>
          <w:tcPr>
            <w:tcW w:w="4357" w:type="dxa"/>
            <w:gridSpan w:val="2"/>
            <w:tcBorders>
              <w:top w:val="single" w:sz="4" w:space="0" w:color="000000"/>
              <w:left w:val="single" w:sz="4" w:space="0" w:color="000000"/>
              <w:bottom w:val="single" w:sz="4" w:space="0" w:color="000000"/>
            </w:tcBorders>
            <w:shd w:val="clear" w:color="auto" w:fill="auto"/>
          </w:tcPr>
          <w:p w14:paraId="2D33A402" w14:textId="77777777" w:rsidR="00451469" w:rsidRDefault="00451469" w:rsidP="00043CAF">
            <w:pPr>
              <w:spacing w:before="60" w:after="60"/>
              <w:rPr>
                <w:sz w:val="20"/>
                <w:szCs w:val="20"/>
              </w:rPr>
            </w:pPr>
            <w:r>
              <w:rPr>
                <w:sz w:val="20"/>
                <w:szCs w:val="20"/>
              </w:rPr>
              <w:t>Engellilere yönelik önlemler</w:t>
            </w:r>
          </w:p>
        </w:tc>
        <w:tc>
          <w:tcPr>
            <w:tcW w:w="5085" w:type="dxa"/>
            <w:gridSpan w:val="3"/>
            <w:tcBorders>
              <w:top w:val="single" w:sz="4" w:space="0" w:color="000000"/>
              <w:left w:val="single" w:sz="4" w:space="0" w:color="000000"/>
              <w:bottom w:val="single" w:sz="4" w:space="0" w:color="000000"/>
              <w:right w:val="single" w:sz="4" w:space="0" w:color="000000"/>
            </w:tcBorders>
            <w:shd w:val="clear" w:color="auto" w:fill="auto"/>
          </w:tcPr>
          <w:p w14:paraId="31279999" w14:textId="77777777" w:rsidR="00451469" w:rsidRDefault="00451469" w:rsidP="00043CAF">
            <w:pPr>
              <w:snapToGrid w:val="0"/>
              <w:spacing w:before="60" w:after="60"/>
              <w:jc w:val="center"/>
              <w:rPr>
                <w:sz w:val="20"/>
                <w:szCs w:val="20"/>
              </w:rPr>
            </w:pPr>
            <w:r>
              <w:rPr>
                <w:sz w:val="20"/>
                <w:szCs w:val="20"/>
              </w:rPr>
              <w:t>BİNADA ASANSÖR VE ENGELLİ RAMPASI MEVCUTTUR.</w:t>
            </w:r>
          </w:p>
        </w:tc>
      </w:tr>
    </w:tbl>
    <w:p w14:paraId="64EE5511" w14:textId="77777777" w:rsidR="00451469" w:rsidRDefault="00451469">
      <w:pPr>
        <w:tabs>
          <w:tab w:val="left" w:pos="360"/>
        </w:tabs>
        <w:jc w:val="both"/>
        <w:rPr>
          <w:b/>
          <w:i/>
          <w:iCs/>
          <w:color w:val="0000CC"/>
        </w:rPr>
      </w:pPr>
    </w:p>
    <w:p w14:paraId="31F3D6A7" w14:textId="77777777" w:rsidR="00E32D7B" w:rsidRDefault="00E32D7B">
      <w:pPr>
        <w:tabs>
          <w:tab w:val="left" w:pos="360"/>
        </w:tabs>
        <w:jc w:val="both"/>
        <w:rPr>
          <w:b/>
          <w:i/>
          <w:iCs/>
          <w:color w:val="0000CC"/>
        </w:rPr>
      </w:pPr>
    </w:p>
    <w:p w14:paraId="727E92F7" w14:textId="69A156DC" w:rsidR="00E32D7B" w:rsidRDefault="00E32D7B" w:rsidP="00EE1BDA">
      <w:pPr>
        <w:pStyle w:val="Balk3"/>
        <w:pageBreakBefore/>
        <w:numPr>
          <w:ilvl w:val="0"/>
          <w:numId w:val="1"/>
        </w:numPr>
        <w:ind w:left="0" w:firstLine="0"/>
        <w:jc w:val="both"/>
        <w:rPr>
          <w:rFonts w:cs="Times New Roman"/>
          <w:color w:val="C00000"/>
          <w:sz w:val="24"/>
          <w:szCs w:val="24"/>
        </w:rPr>
      </w:pPr>
      <w:bookmarkStart w:id="55" w:name="__RefHeading__161_1323963809"/>
      <w:bookmarkStart w:id="56" w:name="__RefHeading__290_597354004"/>
      <w:bookmarkStart w:id="57" w:name="__RefHeading__204_1086036030"/>
      <w:bookmarkStart w:id="58" w:name="__RefHeading__149_1589488387"/>
      <w:bookmarkStart w:id="59" w:name="__RefHeading___Toc450743409"/>
      <w:bookmarkStart w:id="60" w:name="__RefHeading__726_2095565461"/>
      <w:bookmarkStart w:id="61" w:name="__RefHeading__583_796719703"/>
      <w:bookmarkStart w:id="62" w:name="_Toc121219583"/>
      <w:bookmarkEnd w:id="55"/>
      <w:bookmarkEnd w:id="56"/>
      <w:bookmarkEnd w:id="57"/>
      <w:bookmarkEnd w:id="58"/>
      <w:bookmarkEnd w:id="59"/>
      <w:bookmarkEnd w:id="60"/>
      <w:bookmarkEnd w:id="61"/>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 xml:space="preserve">MAHKEMELER, CUMHURİYET </w:t>
      </w:r>
      <w:r w:rsidR="007C34AD">
        <w:rPr>
          <w:rFonts w:ascii="Times New Roman" w:hAnsi="Times New Roman" w:cs="Times New Roman"/>
          <w:color w:val="C00000"/>
          <w:sz w:val="24"/>
          <w:szCs w:val="24"/>
        </w:rPr>
        <w:t xml:space="preserve">BAŞSAVCILIĞI </w:t>
      </w:r>
      <w:r>
        <w:rPr>
          <w:rFonts w:ascii="Times New Roman" w:hAnsi="Times New Roman" w:cs="Times New Roman"/>
          <w:color w:val="C00000"/>
          <w:sz w:val="24"/>
          <w:szCs w:val="24"/>
        </w:rPr>
        <w:t>ve DİĞER BİRİMLERE İLİŞKİN BİLGİLER</w:t>
      </w:r>
      <w:bookmarkEnd w:id="62"/>
    </w:p>
    <w:p w14:paraId="552E22FF" w14:textId="77777777" w:rsidR="00FC5C90" w:rsidRDefault="00FC5C90" w:rsidP="00FC5C90">
      <w:pPr>
        <w:pStyle w:val="Balk4"/>
        <w:numPr>
          <w:ilvl w:val="1"/>
          <w:numId w:val="5"/>
        </w:numPr>
        <w:ind w:left="0" w:firstLine="851"/>
        <w:rPr>
          <w:color w:val="C00000"/>
          <w:sz w:val="24"/>
          <w:szCs w:val="24"/>
        </w:rPr>
      </w:pPr>
      <w:bookmarkStart w:id="63" w:name="__RefHeading__163_1323963809"/>
      <w:bookmarkStart w:id="64" w:name="__RefHeading__292_597354004"/>
      <w:bookmarkStart w:id="65" w:name="__RefHeading__206_1086036030"/>
      <w:bookmarkStart w:id="66" w:name="__RefHeading__151_1589488387"/>
      <w:bookmarkStart w:id="67" w:name="__RefHeading___Toc450743410"/>
      <w:bookmarkStart w:id="68" w:name="__RefHeading__728_2095565461"/>
      <w:bookmarkStart w:id="69" w:name="__RefHeading__585_796719703"/>
      <w:bookmarkStart w:id="70" w:name="_Toc455182121"/>
      <w:bookmarkStart w:id="71" w:name="_Toc92879950"/>
      <w:bookmarkStart w:id="72" w:name="_Toc94867856"/>
      <w:bookmarkEnd w:id="63"/>
      <w:bookmarkEnd w:id="64"/>
      <w:bookmarkEnd w:id="65"/>
      <w:bookmarkEnd w:id="66"/>
      <w:bookmarkEnd w:id="67"/>
      <w:bookmarkEnd w:id="68"/>
      <w:bookmarkEnd w:id="69"/>
      <w:r>
        <w:rPr>
          <w:color w:val="C00000"/>
          <w:sz w:val="24"/>
          <w:szCs w:val="24"/>
        </w:rPr>
        <w:t>MERKEZ ADLİYESİ</w:t>
      </w:r>
      <w:bookmarkEnd w:id="70"/>
      <w:bookmarkEnd w:id="71"/>
      <w:bookmarkEnd w:id="72"/>
    </w:p>
    <w:p w14:paraId="66017F9B" w14:textId="77777777" w:rsidR="00FC5C90" w:rsidRDefault="00FC5C90" w:rsidP="00FC5C90">
      <w:pPr>
        <w:rPr>
          <w:color w:val="C00000"/>
        </w:rPr>
      </w:pPr>
    </w:p>
    <w:p w14:paraId="62893785" w14:textId="77777777" w:rsidR="00FC5C90" w:rsidRDefault="00FC5C90" w:rsidP="00FC5C90">
      <w:pPr>
        <w:tabs>
          <w:tab w:val="left" w:pos="360"/>
        </w:tabs>
        <w:jc w:val="both"/>
        <w:rPr>
          <w:b/>
          <w:color w:val="CC0000"/>
        </w:rPr>
      </w:pPr>
      <w:r>
        <w:rPr>
          <w:noProof/>
          <w:lang w:eastAsia="tr-TR"/>
        </w:rPr>
        <mc:AlternateContent>
          <mc:Choice Requires="wps">
            <w:drawing>
              <wp:anchor distT="0" distB="0" distL="114300" distR="114300" simplePos="0" relativeHeight="251666432" behindDoc="0" locked="0" layoutInCell="1" allowOverlap="1" wp14:anchorId="3D90643F" wp14:editId="67628925">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4385E8"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4523DDD4" w14:textId="77777777" w:rsidR="00FC5C90" w:rsidRDefault="00FC5C90" w:rsidP="00FC5C90">
      <w:pPr>
        <w:tabs>
          <w:tab w:val="left" w:pos="360"/>
        </w:tabs>
        <w:jc w:val="both"/>
        <w:rPr>
          <w:b/>
          <w:color w:val="C00000"/>
        </w:rPr>
        <w:sectPr w:rsidR="00FC5C90" w:rsidSect="00FC5C90">
          <w:footerReference w:type="default" r:id="rId11"/>
          <w:pgSz w:w="11906" w:h="16838"/>
          <w:pgMar w:top="1417" w:right="1417" w:bottom="1417" w:left="1417" w:header="708" w:footer="708" w:gutter="0"/>
          <w:cols w:space="708"/>
          <w:docGrid w:linePitch="360"/>
        </w:sectPr>
      </w:pPr>
      <w:r>
        <w:tab/>
      </w:r>
    </w:p>
    <w:p w14:paraId="0C01F92B" w14:textId="77777777" w:rsidR="00FC5C90" w:rsidRDefault="00FC5C90" w:rsidP="00FC5C90">
      <w:pPr>
        <w:tabs>
          <w:tab w:val="left" w:pos="360"/>
        </w:tabs>
        <w:rPr>
          <w:b/>
        </w:rPr>
      </w:pPr>
      <w:r>
        <w:rPr>
          <w:b/>
          <w:color w:val="C00000"/>
        </w:rPr>
        <w:t>MAHKEMELER</w:t>
      </w:r>
    </w:p>
    <w:p w14:paraId="42C0905B" w14:textId="77777777" w:rsidR="00FC5C90" w:rsidRPr="00143A78" w:rsidRDefault="00FC5C90" w:rsidP="00FC5C90">
      <w:pPr>
        <w:tabs>
          <w:tab w:val="left" w:pos="360"/>
        </w:tabs>
        <w:jc w:val="both"/>
      </w:pPr>
      <w:r w:rsidRPr="00143A78">
        <w:t>İnebolu Ağır Ceza Mahkemesi</w:t>
      </w:r>
    </w:p>
    <w:p w14:paraId="706ED390" w14:textId="77777777" w:rsidR="00FC5C90" w:rsidRPr="00143A78" w:rsidRDefault="00FC5C90" w:rsidP="00FC5C90">
      <w:pPr>
        <w:tabs>
          <w:tab w:val="left" w:pos="360"/>
        </w:tabs>
        <w:jc w:val="both"/>
      </w:pPr>
      <w:r w:rsidRPr="00143A78">
        <w:t>İnebolu Asliye Ceza Mahkemesi</w:t>
      </w:r>
    </w:p>
    <w:p w14:paraId="66B739B7" w14:textId="77777777" w:rsidR="00FC5C90" w:rsidRPr="00143A78" w:rsidRDefault="00FC5C90" w:rsidP="00FC5C90">
      <w:pPr>
        <w:tabs>
          <w:tab w:val="left" w:pos="360"/>
        </w:tabs>
        <w:jc w:val="both"/>
      </w:pPr>
      <w:r w:rsidRPr="00143A78">
        <w:t>İnebolu Sulh Ceza H</w:t>
      </w:r>
      <w:r>
        <w:t>â</w:t>
      </w:r>
      <w:r w:rsidRPr="00143A78">
        <w:t>kimliği</w:t>
      </w:r>
    </w:p>
    <w:p w14:paraId="1E2E0BCE" w14:textId="77777777" w:rsidR="00FC5C90" w:rsidRPr="00143A78" w:rsidRDefault="00FC5C90" w:rsidP="00FC5C90">
      <w:pPr>
        <w:tabs>
          <w:tab w:val="left" w:pos="360"/>
        </w:tabs>
        <w:jc w:val="both"/>
      </w:pPr>
      <w:r w:rsidRPr="00143A78">
        <w:t>İnebolu Asliye Hukuk Mahkemesi</w:t>
      </w:r>
    </w:p>
    <w:p w14:paraId="6787AE02" w14:textId="77777777" w:rsidR="00FC5C90" w:rsidRPr="00143A78" w:rsidRDefault="00FC5C90" w:rsidP="00FC5C90">
      <w:pPr>
        <w:tabs>
          <w:tab w:val="left" w:pos="360"/>
        </w:tabs>
        <w:jc w:val="both"/>
      </w:pPr>
      <w:r w:rsidRPr="00143A78">
        <w:t>İnebolu Sulh Hukuk Mahkemesi</w:t>
      </w:r>
    </w:p>
    <w:p w14:paraId="5B2B6A34" w14:textId="77777777" w:rsidR="00FC5C90" w:rsidRPr="00143A78" w:rsidRDefault="00FC5C90" w:rsidP="00FC5C90">
      <w:pPr>
        <w:tabs>
          <w:tab w:val="left" w:pos="360"/>
        </w:tabs>
        <w:jc w:val="both"/>
      </w:pPr>
      <w:r w:rsidRPr="00143A78">
        <w:t>İnebolu İcra Mahkemeleri</w:t>
      </w:r>
    </w:p>
    <w:p w14:paraId="2B9620D0" w14:textId="77777777" w:rsidR="00FC5C90" w:rsidRPr="00143A78" w:rsidRDefault="00FC5C90" w:rsidP="00FC5C90">
      <w:pPr>
        <w:tabs>
          <w:tab w:val="left" w:pos="360"/>
        </w:tabs>
        <w:jc w:val="both"/>
      </w:pPr>
      <w:r w:rsidRPr="00143A78">
        <w:t>İnebolu Kadastro Mahkemesi</w:t>
      </w:r>
    </w:p>
    <w:p w14:paraId="39758FD3" w14:textId="77777777" w:rsidR="00FC5C90" w:rsidRPr="00143A78" w:rsidRDefault="00FC5C90" w:rsidP="00FC5C90">
      <w:pPr>
        <w:tabs>
          <w:tab w:val="left" w:pos="360"/>
        </w:tabs>
        <w:jc w:val="both"/>
      </w:pPr>
      <w:r w:rsidRPr="00143A78">
        <w:t>İnebolu İnfaz H</w:t>
      </w:r>
      <w:r>
        <w:t>â</w:t>
      </w:r>
      <w:r w:rsidRPr="00143A78">
        <w:t>kimliği</w:t>
      </w:r>
    </w:p>
    <w:p w14:paraId="6E1B5755" w14:textId="77777777" w:rsidR="00FC5C90" w:rsidRDefault="00FC5C90" w:rsidP="00FC5C90">
      <w:pPr>
        <w:tabs>
          <w:tab w:val="left" w:pos="360"/>
        </w:tabs>
        <w:jc w:val="both"/>
      </w:pPr>
      <w:r>
        <w:rPr>
          <w:noProof/>
          <w:lang w:eastAsia="tr-TR"/>
        </w:rPr>
        <mc:AlternateContent>
          <mc:Choice Requires="wps">
            <w:drawing>
              <wp:anchor distT="0" distB="0" distL="114300" distR="114300" simplePos="0" relativeHeight="251673600" behindDoc="0" locked="0" layoutInCell="1" allowOverlap="1" wp14:anchorId="4A343C7D" wp14:editId="51015E67">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2C7C7" id="AutoShape 12" o:spid="_x0000_s1026" type="#_x0000_t32" style="position:absolute;margin-left:2.15pt;margin-top:5.15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9F2553C" w14:textId="77777777" w:rsidR="00FC5C90" w:rsidRDefault="00FC5C90" w:rsidP="00FC5C90">
      <w:pPr>
        <w:tabs>
          <w:tab w:val="left" w:pos="360"/>
        </w:tabs>
        <w:rPr>
          <w:b/>
          <w:color w:val="C00000"/>
        </w:rPr>
      </w:pPr>
      <w:r>
        <w:rPr>
          <w:b/>
          <w:color w:val="C00000"/>
        </w:rPr>
        <w:t>CUMHURİYET BAŞSAVCILIĞI</w:t>
      </w:r>
    </w:p>
    <w:p w14:paraId="50BCB44A" w14:textId="77777777" w:rsidR="00FC5C90" w:rsidRPr="00222225" w:rsidRDefault="00FC5C90" w:rsidP="00FC5C90">
      <w:pPr>
        <w:tabs>
          <w:tab w:val="left" w:pos="360"/>
        </w:tabs>
        <w:jc w:val="both"/>
      </w:pPr>
      <w:r w:rsidRPr="00222225">
        <w:t>Hazırlık Bürosu</w:t>
      </w:r>
    </w:p>
    <w:p w14:paraId="725D5E63" w14:textId="77777777" w:rsidR="00FC5C90" w:rsidRDefault="00FC5C90" w:rsidP="00FC5C90">
      <w:pPr>
        <w:tabs>
          <w:tab w:val="left" w:pos="360"/>
        </w:tabs>
        <w:jc w:val="both"/>
      </w:pPr>
      <w:r>
        <w:t>İlamat ve İnfaz Bürosu</w:t>
      </w:r>
    </w:p>
    <w:p w14:paraId="02FADE33" w14:textId="77777777" w:rsidR="00FC5C90" w:rsidRDefault="00FC5C90" w:rsidP="00FC5C90">
      <w:pPr>
        <w:tabs>
          <w:tab w:val="left" w:pos="360"/>
        </w:tabs>
        <w:jc w:val="both"/>
      </w:pPr>
      <w:r>
        <w:t>Talimat Bürosu</w:t>
      </w:r>
    </w:p>
    <w:p w14:paraId="6D2B0319" w14:textId="77777777" w:rsidR="00FC5C90" w:rsidRDefault="00FC5C90" w:rsidP="00FC5C90">
      <w:pPr>
        <w:tabs>
          <w:tab w:val="left" w:pos="360"/>
        </w:tabs>
        <w:jc w:val="both"/>
      </w:pPr>
      <w:r>
        <w:t>İdari Yaptırım Bürosu</w:t>
      </w:r>
    </w:p>
    <w:p w14:paraId="2622B53F" w14:textId="77777777" w:rsidR="00FC5C90" w:rsidRDefault="00FC5C90" w:rsidP="00FC5C90">
      <w:pPr>
        <w:tabs>
          <w:tab w:val="left" w:pos="360"/>
        </w:tabs>
        <w:jc w:val="both"/>
      </w:pPr>
      <w:r>
        <w:t>Uzlaştırma Bürosu</w:t>
      </w:r>
    </w:p>
    <w:p w14:paraId="1C8FF04E" w14:textId="77777777" w:rsidR="00FC5C90" w:rsidRDefault="00FC5C90" w:rsidP="00FC5C90">
      <w:pPr>
        <w:tabs>
          <w:tab w:val="left" w:pos="360"/>
        </w:tabs>
        <w:jc w:val="both"/>
      </w:pPr>
      <w:r>
        <w:t>Bakanlık Muhabere Bürosu</w:t>
      </w:r>
    </w:p>
    <w:p w14:paraId="59029F93" w14:textId="77777777" w:rsidR="00FC5C90" w:rsidRDefault="00FC5C90" w:rsidP="00FC5C90">
      <w:pPr>
        <w:tabs>
          <w:tab w:val="left" w:pos="360"/>
        </w:tabs>
        <w:jc w:val="both"/>
      </w:pPr>
      <w:r>
        <w:t>Emanet Memurluğu</w:t>
      </w:r>
    </w:p>
    <w:p w14:paraId="54B0AFEE" w14:textId="77777777" w:rsidR="00FC5C90" w:rsidRDefault="00FC5C90" w:rsidP="00FC5C90">
      <w:pPr>
        <w:tabs>
          <w:tab w:val="left" w:pos="360"/>
        </w:tabs>
        <w:jc w:val="both"/>
      </w:pPr>
      <w:r>
        <w:t>Muhabere Bürosu</w:t>
      </w:r>
    </w:p>
    <w:p w14:paraId="195A1C06" w14:textId="77777777" w:rsidR="00FC5C90" w:rsidRDefault="00FC5C90" w:rsidP="00FC5C90">
      <w:pPr>
        <w:tabs>
          <w:tab w:val="left" w:pos="360"/>
        </w:tabs>
        <w:jc w:val="both"/>
      </w:pPr>
      <w:r>
        <w:t>Çocuk Suçları Bürosu</w:t>
      </w:r>
    </w:p>
    <w:p w14:paraId="30F1CE80" w14:textId="77777777" w:rsidR="00FC5C90" w:rsidRDefault="00FC5C90" w:rsidP="00FC5C90">
      <w:pPr>
        <w:tabs>
          <w:tab w:val="left" w:pos="360"/>
        </w:tabs>
        <w:jc w:val="both"/>
      </w:pPr>
      <w:r>
        <w:t>Aile İçi ve Kadına Yönelik Şiddet Bürosu</w:t>
      </w:r>
    </w:p>
    <w:p w14:paraId="478BC071" w14:textId="77777777" w:rsidR="00FC5C90" w:rsidRDefault="00FC5C90" w:rsidP="00FC5C90">
      <w:pPr>
        <w:tabs>
          <w:tab w:val="left" w:pos="360"/>
        </w:tabs>
        <w:jc w:val="both"/>
      </w:pPr>
      <w:r>
        <w:t>Zamanaşımı Bürosu</w:t>
      </w:r>
    </w:p>
    <w:p w14:paraId="576294E1" w14:textId="77777777" w:rsidR="00FC5C90" w:rsidRDefault="00FC5C90" w:rsidP="00FC5C90">
      <w:pPr>
        <w:tabs>
          <w:tab w:val="left" w:pos="360"/>
        </w:tabs>
        <w:jc w:val="both"/>
      </w:pPr>
      <w:r>
        <w:t>Seri Muhakeme Usulü Soruşturma Bürosu</w:t>
      </w:r>
    </w:p>
    <w:p w14:paraId="7BF64FCE" w14:textId="77777777" w:rsidR="00FC5C90" w:rsidRDefault="00FC5C90" w:rsidP="00FC5C90">
      <w:pPr>
        <w:tabs>
          <w:tab w:val="left" w:pos="360"/>
        </w:tabs>
        <w:jc w:val="both"/>
      </w:pPr>
      <w:r>
        <w:t>Müracaat Bürosu</w:t>
      </w:r>
    </w:p>
    <w:p w14:paraId="33608A66" w14:textId="77777777" w:rsidR="00FC5C90" w:rsidRDefault="00FC5C90" w:rsidP="00FC5C90">
      <w:pPr>
        <w:tabs>
          <w:tab w:val="left" w:pos="360"/>
        </w:tabs>
        <w:jc w:val="both"/>
      </w:pPr>
    </w:p>
    <w:p w14:paraId="19AA2893" w14:textId="77777777" w:rsidR="00FC5C90" w:rsidRPr="0014178B" w:rsidRDefault="00FC5C90" w:rsidP="00FC5C90">
      <w:pPr>
        <w:tabs>
          <w:tab w:val="left" w:pos="360"/>
        </w:tabs>
        <w:rPr>
          <w:color w:val="C00000"/>
        </w:rPr>
      </w:pPr>
      <w:r w:rsidRPr="0014178B">
        <w:rPr>
          <w:b/>
          <w:color w:val="C00000"/>
        </w:rPr>
        <w:t>İCRA VE İFLAS DAİRESİ</w:t>
      </w:r>
    </w:p>
    <w:p w14:paraId="2FE347C0" w14:textId="77777777" w:rsidR="00FC5C90" w:rsidRDefault="00FC5C90" w:rsidP="00FC5C90">
      <w:pPr>
        <w:tabs>
          <w:tab w:val="left" w:pos="360"/>
        </w:tabs>
        <w:jc w:val="both"/>
      </w:pPr>
      <w:r>
        <w:t>İnebolu İcra Müdürlüğü</w:t>
      </w:r>
    </w:p>
    <w:p w14:paraId="3D445B01" w14:textId="77777777" w:rsidR="00FC5C90" w:rsidRDefault="00FC5C90" w:rsidP="00FC5C90">
      <w:pPr>
        <w:tabs>
          <w:tab w:val="left" w:pos="360"/>
        </w:tabs>
        <w:jc w:val="both"/>
        <w:rPr>
          <w:lang w:eastAsia="tr-TR"/>
        </w:rPr>
      </w:pPr>
      <w:r>
        <w:rPr>
          <w:noProof/>
          <w:lang w:eastAsia="tr-TR"/>
        </w:rPr>
        <mc:AlternateContent>
          <mc:Choice Requires="wps">
            <w:drawing>
              <wp:anchor distT="0" distB="0" distL="114300" distR="114300" simplePos="0" relativeHeight="251667456" behindDoc="0" locked="0" layoutInCell="1" allowOverlap="1" wp14:anchorId="3C8F6AD6" wp14:editId="65027047">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78C7C0" id="AutoShape 6" o:spid="_x0000_s1026" type="#_x0000_t32" style="position:absolute;margin-left:2.15pt;margin-top:5.15pt;width:221.2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2640F6E" w14:textId="77777777" w:rsidR="00FC5C90" w:rsidRDefault="00FC5C90" w:rsidP="00FC5C90">
      <w:pPr>
        <w:tabs>
          <w:tab w:val="left" w:pos="360"/>
        </w:tabs>
        <w:jc w:val="both"/>
        <w:rPr>
          <w:b/>
          <w:color w:val="C00000"/>
        </w:rPr>
      </w:pPr>
      <w:r>
        <w:rPr>
          <w:b/>
          <w:color w:val="C00000"/>
        </w:rPr>
        <w:t>İDARİ İŞLER MÜDÜRLÜĞÜ</w:t>
      </w:r>
    </w:p>
    <w:p w14:paraId="53B0AF2C" w14:textId="77777777" w:rsidR="00FC5C90" w:rsidRPr="00143A78" w:rsidRDefault="00FC5C90" w:rsidP="00FC5C90">
      <w:pPr>
        <w:tabs>
          <w:tab w:val="left" w:pos="360"/>
        </w:tabs>
        <w:jc w:val="both"/>
      </w:pPr>
      <w:r w:rsidRPr="00143A78">
        <w:t>İnebolu İdari İşler Müdürlüğü</w:t>
      </w:r>
    </w:p>
    <w:p w14:paraId="3C3D1E60" w14:textId="77777777" w:rsidR="00FC5C90" w:rsidRDefault="00FC5C90" w:rsidP="00FC5C90">
      <w:pPr>
        <w:tabs>
          <w:tab w:val="left" w:pos="360"/>
        </w:tabs>
        <w:jc w:val="both"/>
      </w:pPr>
    </w:p>
    <w:p w14:paraId="0FC32F3B" w14:textId="77777777" w:rsidR="00FC5C90" w:rsidRDefault="00FC5C90" w:rsidP="00FC5C90">
      <w:pPr>
        <w:tabs>
          <w:tab w:val="left" w:pos="360"/>
        </w:tabs>
        <w:jc w:val="both"/>
        <w:rPr>
          <w:b/>
          <w:color w:val="C00000"/>
          <w:lang w:eastAsia="tr-TR"/>
        </w:rPr>
      </w:pPr>
      <w:r>
        <w:rPr>
          <w:noProof/>
          <w:lang w:eastAsia="tr-TR"/>
        </w:rPr>
        <mc:AlternateContent>
          <mc:Choice Requires="wps">
            <w:drawing>
              <wp:anchor distT="0" distB="0" distL="114300" distR="114300" simplePos="0" relativeHeight="251668480" behindDoc="0" locked="0" layoutInCell="1" allowOverlap="1" wp14:anchorId="299A3A26" wp14:editId="1CB57BEE">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839DA9" id="AutoShape 7" o:spid="_x0000_s1026" type="#_x0000_t32" style="position:absolute;margin-left:2.15pt;margin-top:5.55pt;width:221.2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4DF7A28E" w14:textId="77777777" w:rsidR="00FC5C90" w:rsidRPr="00227806" w:rsidRDefault="00FC5C90" w:rsidP="00FC5C90">
      <w:pPr>
        <w:tabs>
          <w:tab w:val="left" w:pos="360"/>
        </w:tabs>
        <w:jc w:val="both"/>
        <w:rPr>
          <w:b/>
          <w:color w:val="C00000"/>
        </w:rPr>
      </w:pPr>
      <w:r w:rsidRPr="00227806">
        <w:rPr>
          <w:b/>
          <w:color w:val="C00000"/>
        </w:rPr>
        <w:t xml:space="preserve">SEÇİM MÜDÜRLÜĞÜ </w:t>
      </w:r>
    </w:p>
    <w:p w14:paraId="3023FD4D" w14:textId="77777777" w:rsidR="00FC5C90" w:rsidRPr="00143A78" w:rsidRDefault="00FC5C90" w:rsidP="00FC5C90">
      <w:pPr>
        <w:tabs>
          <w:tab w:val="left" w:pos="360"/>
        </w:tabs>
        <w:jc w:val="both"/>
      </w:pPr>
      <w:r w:rsidRPr="00143A78">
        <w:t>İnebolu, Abana, Bozkurt, Çatalzeytin, Doğanyurt İlçe Seçim Müdürlüğü</w:t>
      </w:r>
    </w:p>
    <w:p w14:paraId="6FB93309" w14:textId="77777777" w:rsidR="00FC5C90" w:rsidRDefault="00FC5C90" w:rsidP="00FC5C90">
      <w:pPr>
        <w:tabs>
          <w:tab w:val="left" w:pos="360"/>
        </w:tabs>
        <w:jc w:val="both"/>
      </w:pPr>
      <w:r>
        <w:rPr>
          <w:noProof/>
          <w:lang w:eastAsia="tr-TR"/>
        </w:rPr>
        <mc:AlternateContent>
          <mc:Choice Requires="wps">
            <w:drawing>
              <wp:anchor distT="0" distB="0" distL="114300" distR="114300" simplePos="0" relativeHeight="251676672" behindDoc="0" locked="0" layoutInCell="1" allowOverlap="1" wp14:anchorId="79600ECF" wp14:editId="752501A0">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35846" id="AutoShape 11" o:spid="_x0000_s1026" type="#_x0000_t32" style="position:absolute;margin-left:0;margin-top:3.5pt;width:221.2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B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9JHALM1rtjXSlURRZgvpOZ+BXiAdlW6yO4rF7L6tvGglZNFjsqPN+OnUQ7CKCqxBr6A7KbPsP&#10;koAPhgKOrWOtWpsSeEBHN5TTOBR6NKiCzUkSppMYZlfB2Xw6czMLcHaJ7ZQ276hskf3JPW0UZrvG&#10;FFIImL5UkauED++1gV4g8BJgCwu5YZw7EXCB+txLp3NbCoMU9XcXqSVnxHpZf61224IrdMBWT+6z&#10;DEHWK7eWGVA1Z23uJ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CR&#10;1obB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2EE7C5B9" w14:textId="77777777" w:rsidR="00FC5C90" w:rsidRDefault="00FC5C90" w:rsidP="00FC5C90">
      <w:pPr>
        <w:tabs>
          <w:tab w:val="left" w:pos="360"/>
        </w:tabs>
        <w:jc w:val="both"/>
        <w:rPr>
          <w:b/>
          <w:color w:val="C00000"/>
        </w:rPr>
      </w:pPr>
      <w:r>
        <w:rPr>
          <w:b/>
          <w:color w:val="C00000"/>
        </w:rPr>
        <w:t>ÖN BÜRO</w:t>
      </w:r>
    </w:p>
    <w:p w14:paraId="0C9921F4" w14:textId="77777777" w:rsidR="00FC5C90" w:rsidRPr="00222225" w:rsidRDefault="00FC5C90" w:rsidP="00FC5C90">
      <w:pPr>
        <w:tabs>
          <w:tab w:val="left" w:pos="360"/>
        </w:tabs>
        <w:jc w:val="both"/>
      </w:pPr>
      <w:r w:rsidRPr="00222225">
        <w:t>İnebolu Cumhuriyet Başsavcılığı, Ceza ve Hukuk Mahkemeleri Ön Bürosu</w:t>
      </w:r>
    </w:p>
    <w:p w14:paraId="69B835A6" w14:textId="77777777" w:rsidR="00FC5C90" w:rsidRDefault="00FC5C90" w:rsidP="00FC5C90">
      <w:pPr>
        <w:tabs>
          <w:tab w:val="left" w:pos="360"/>
        </w:tabs>
        <w:jc w:val="both"/>
        <w:rPr>
          <w:b/>
          <w:color w:val="C00000"/>
          <w:lang w:eastAsia="tr-TR"/>
        </w:rPr>
      </w:pPr>
      <w:r>
        <w:rPr>
          <w:noProof/>
          <w:lang w:eastAsia="tr-TR"/>
        </w:rPr>
        <mc:AlternateContent>
          <mc:Choice Requires="wps">
            <w:drawing>
              <wp:anchor distT="0" distB="0" distL="114300" distR="114300" simplePos="0" relativeHeight="251669504" behindDoc="0" locked="0" layoutInCell="1" allowOverlap="1" wp14:anchorId="27BC3CA8" wp14:editId="7B6FB14D">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CA9BED" id="AutoShape 9" o:spid="_x0000_s1026" type="#_x0000_t32" style="position:absolute;margin-left:-11.35pt;margin-top:5.55pt;width:221.2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5AEF215B" w14:textId="77777777" w:rsidR="00FC5C90" w:rsidRDefault="00FC5C90" w:rsidP="00FC5C90">
      <w:pPr>
        <w:tabs>
          <w:tab w:val="left" w:pos="360"/>
        </w:tabs>
        <w:rPr>
          <w:b/>
          <w:color w:val="C00000"/>
        </w:rPr>
      </w:pPr>
      <w:r>
        <w:rPr>
          <w:b/>
          <w:color w:val="C00000"/>
        </w:rPr>
        <w:t>ADLİ TIP KURUMU ŞUBE MÜDÜRLÜĞÜ</w:t>
      </w:r>
    </w:p>
    <w:p w14:paraId="22DF8A29" w14:textId="77777777" w:rsidR="00FC5C90" w:rsidRDefault="00FC5C90" w:rsidP="00FC5C90">
      <w:pPr>
        <w:tabs>
          <w:tab w:val="left" w:pos="360"/>
        </w:tabs>
        <w:jc w:val="both"/>
      </w:pPr>
      <w:r>
        <w:rPr>
          <w:b/>
          <w:color w:val="C00000"/>
        </w:rPr>
        <w:t>-</w:t>
      </w:r>
    </w:p>
    <w:p w14:paraId="74C40229" w14:textId="77777777" w:rsidR="00FC5C90" w:rsidRDefault="00FC5C90" w:rsidP="00FC5C90">
      <w:pPr>
        <w:tabs>
          <w:tab w:val="left" w:pos="360"/>
        </w:tabs>
        <w:jc w:val="both"/>
        <w:rPr>
          <w:b/>
          <w:color w:val="C00000"/>
          <w:lang w:eastAsia="tr-TR"/>
        </w:rPr>
      </w:pPr>
      <w:r>
        <w:rPr>
          <w:noProof/>
          <w:lang w:eastAsia="tr-TR"/>
        </w:rPr>
        <mc:AlternateContent>
          <mc:Choice Requires="wps">
            <w:drawing>
              <wp:anchor distT="0" distB="0" distL="114300" distR="114300" simplePos="0" relativeHeight="251671552" behindDoc="0" locked="0" layoutInCell="1" allowOverlap="1" wp14:anchorId="06F1C0A0" wp14:editId="0377721A">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68EF7" id="AutoShape 10" o:spid="_x0000_s1026" type="#_x0000_t32" style="position:absolute;margin-left:-11.35pt;margin-top:5.15pt;width:221.2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1E93D2BC" w14:textId="77777777" w:rsidR="00FC5C90" w:rsidRDefault="00FC5C90" w:rsidP="00FC5C90">
      <w:pPr>
        <w:tabs>
          <w:tab w:val="left" w:pos="360"/>
        </w:tabs>
        <w:jc w:val="both"/>
        <w:rPr>
          <w:b/>
          <w:color w:val="C00000"/>
        </w:rPr>
      </w:pPr>
      <w:r>
        <w:rPr>
          <w:b/>
          <w:color w:val="C00000"/>
        </w:rPr>
        <w:t>BİLGİ İŞLEM ŞEFLİĞİ</w:t>
      </w:r>
    </w:p>
    <w:p w14:paraId="2808493F" w14:textId="77777777" w:rsidR="00FC5C90" w:rsidRPr="00222225" w:rsidRDefault="00FC5C90" w:rsidP="00FC5C90">
      <w:pPr>
        <w:tabs>
          <w:tab w:val="left" w:pos="360"/>
        </w:tabs>
        <w:jc w:val="both"/>
      </w:pPr>
      <w:r w:rsidRPr="00222225">
        <w:t>İnebolu Bilgi İşlem Bürosu</w:t>
      </w:r>
    </w:p>
    <w:p w14:paraId="60EEAC48" w14:textId="77777777" w:rsidR="00FC5C90" w:rsidRDefault="00FC5C90" w:rsidP="00FC5C90">
      <w:pPr>
        <w:tabs>
          <w:tab w:val="left" w:pos="360"/>
        </w:tabs>
        <w:jc w:val="both"/>
        <w:rPr>
          <w:b/>
          <w:color w:val="C00000"/>
          <w:lang w:eastAsia="tr-TR"/>
        </w:rPr>
      </w:pPr>
      <w:r>
        <w:rPr>
          <w:noProof/>
          <w:lang w:eastAsia="tr-TR"/>
        </w:rPr>
        <mc:AlternateContent>
          <mc:Choice Requires="wps">
            <w:drawing>
              <wp:anchor distT="0" distB="0" distL="114300" distR="114300" simplePos="0" relativeHeight="251672576" behindDoc="0" locked="0" layoutInCell="1" allowOverlap="1" wp14:anchorId="1860F6DC" wp14:editId="5AEB1E3A">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DCD88A" id="AutoShape 11" o:spid="_x0000_s1026" type="#_x0000_t32" style="position:absolute;margin-left:-11.35pt;margin-top:5.55pt;width:221.2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F54416A" w14:textId="77777777" w:rsidR="00FC5C90" w:rsidRDefault="00FC5C90" w:rsidP="00FC5C90">
      <w:pPr>
        <w:tabs>
          <w:tab w:val="left" w:pos="360"/>
        </w:tabs>
        <w:rPr>
          <w:b/>
          <w:color w:val="C00000"/>
        </w:rPr>
      </w:pPr>
      <w:r>
        <w:rPr>
          <w:b/>
          <w:color w:val="C00000"/>
        </w:rPr>
        <w:t>DENETİMLİ SERBESTLİK MÜDÜRLÜĞÜ</w:t>
      </w:r>
    </w:p>
    <w:p w14:paraId="1E5E51A2" w14:textId="77777777" w:rsidR="00FC5C90" w:rsidRPr="00507D6D" w:rsidRDefault="00FC5C90" w:rsidP="00FC5C90">
      <w:pPr>
        <w:tabs>
          <w:tab w:val="left" w:pos="360"/>
        </w:tabs>
        <w:rPr>
          <w:b/>
          <w:color w:val="C00000"/>
        </w:rPr>
        <w:sectPr w:rsidR="00FC5C90" w:rsidRPr="00507D6D" w:rsidSect="00555070">
          <w:type w:val="continuous"/>
          <w:pgSz w:w="11906" w:h="16838"/>
          <w:pgMar w:top="1417" w:right="1417" w:bottom="1417" w:left="1417" w:header="708" w:footer="708" w:gutter="0"/>
          <w:cols w:num="2" w:sep="1" w:space="708"/>
          <w:docGrid w:linePitch="360"/>
        </w:sectPr>
      </w:pPr>
    </w:p>
    <w:p w14:paraId="236E6A54" w14:textId="77777777" w:rsidR="00FC5C90" w:rsidRPr="00222225" w:rsidRDefault="00FC5C90" w:rsidP="00FC5C90">
      <w:pPr>
        <w:tabs>
          <w:tab w:val="left" w:pos="4995"/>
        </w:tabs>
        <w:rPr>
          <w:color w:val="C00000"/>
        </w:rPr>
      </w:pPr>
      <w:r>
        <w:rPr>
          <w:b/>
          <w:color w:val="C00000"/>
        </w:rPr>
        <w:tab/>
      </w:r>
      <w:r w:rsidRPr="00222225">
        <w:t>İnebolu Denetimli Serbestlik Müdürlüğü</w:t>
      </w:r>
    </w:p>
    <w:p w14:paraId="5DF1CE03" w14:textId="77777777" w:rsidR="00FC5C90" w:rsidRPr="00C403A1" w:rsidRDefault="00FC5C90" w:rsidP="00FC5C90">
      <w:pPr>
        <w:tabs>
          <w:tab w:val="left" w:pos="4995"/>
        </w:tabs>
        <w:sectPr w:rsidR="00FC5C90"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7696" behindDoc="0" locked="0" layoutInCell="1" allowOverlap="1" wp14:anchorId="08F37BC7" wp14:editId="7FE0398F">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EC0385" id="AutoShape 11" o:spid="_x0000_s1026" type="#_x0000_t32" style="position:absolute;margin-left:-3pt;margin-top:3.8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78720" behindDoc="0" locked="0" layoutInCell="1" allowOverlap="1" wp14:anchorId="580D32F6" wp14:editId="0D68E5B5">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B6C92E" id="AutoShape 11" o:spid="_x0000_s1026" type="#_x0000_t32" style="position:absolute;margin-left:237.25pt;margin-top:2.45pt;width:221.2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20793D75" w14:textId="77777777" w:rsidR="00FC5C90" w:rsidRDefault="00FC5C90" w:rsidP="00FC5C90">
      <w:pPr>
        <w:tabs>
          <w:tab w:val="left" w:pos="360"/>
        </w:tabs>
        <w:jc w:val="both"/>
        <w:rPr>
          <w:b/>
          <w:color w:val="C00000"/>
        </w:rPr>
        <w:sectPr w:rsidR="00FC5C90" w:rsidSect="00555070">
          <w:type w:val="continuous"/>
          <w:pgSz w:w="11906" w:h="16838"/>
          <w:pgMar w:top="1417" w:right="1417" w:bottom="1417" w:left="1417" w:header="708" w:footer="708" w:gutter="0"/>
          <w:cols w:space="708"/>
          <w:docGrid w:linePitch="360"/>
        </w:sectPr>
      </w:pPr>
    </w:p>
    <w:p w14:paraId="66376859" w14:textId="77777777" w:rsidR="00FC5C90" w:rsidRPr="0014178B" w:rsidRDefault="00FC5C90" w:rsidP="00FC5C90">
      <w:pPr>
        <w:tabs>
          <w:tab w:val="left" w:pos="360"/>
        </w:tabs>
        <w:jc w:val="both"/>
        <w:rPr>
          <w:b/>
          <w:color w:val="C00000"/>
        </w:rPr>
      </w:pPr>
      <w:r w:rsidRPr="0014178B">
        <w:rPr>
          <w:b/>
          <w:color w:val="C00000"/>
        </w:rPr>
        <w:t xml:space="preserve">DANIŞMA MASASI </w:t>
      </w:r>
    </w:p>
    <w:p w14:paraId="76AB1D08" w14:textId="77777777" w:rsidR="00FC5C90" w:rsidRPr="0014178B" w:rsidRDefault="00FC5C90" w:rsidP="00FC5C90">
      <w:pPr>
        <w:tabs>
          <w:tab w:val="left" w:pos="360"/>
        </w:tabs>
        <w:jc w:val="both"/>
        <w:rPr>
          <w:color w:val="C00000"/>
        </w:rPr>
      </w:pPr>
      <w:r>
        <w:rPr>
          <w:b/>
          <w:color w:val="C00000"/>
        </w:rPr>
        <w:t>-</w:t>
      </w:r>
    </w:p>
    <w:p w14:paraId="1D85C208" w14:textId="77777777" w:rsidR="00FC5C90" w:rsidRPr="0014178B" w:rsidRDefault="00FC5C90" w:rsidP="00FC5C90">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74624" behindDoc="0" locked="0" layoutInCell="1" allowOverlap="1" wp14:anchorId="0C40F82B" wp14:editId="337D51EE">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0E5A0" id="AutoShape 8" o:spid="_x0000_s1026" type="#_x0000_t32" style="position:absolute;margin-left:2.15pt;margin-top:5.95pt;width:221.2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d0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S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GGifMBgLk8XAF8J8B/OsMspDSppvzDRO5FaeNubfhGDPMe8aPMhjEaepez9A8Nnc9WqEM3Tu&#10;QrrdjbSdm/G7txDjIgj3uOx7Gl7mVpLTvbo8OpgSzuk80ewYer6H9fO5u/wF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Pe&#10;13S/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2F7165C7" w14:textId="77777777" w:rsidR="00FC5C90" w:rsidRDefault="00FC5C90" w:rsidP="00FC5C90">
      <w:pPr>
        <w:tabs>
          <w:tab w:val="left" w:pos="360"/>
        </w:tabs>
        <w:rPr>
          <w:b/>
          <w:color w:val="C00000"/>
        </w:rPr>
      </w:pPr>
      <w:r w:rsidRPr="0014178B">
        <w:rPr>
          <w:b/>
          <w:color w:val="C00000"/>
        </w:rPr>
        <w:t>ADLİ GÖRÜŞME ODALARI</w:t>
      </w:r>
    </w:p>
    <w:p w14:paraId="2C5A57F7" w14:textId="77777777" w:rsidR="00FC5C90" w:rsidRPr="004F7B88" w:rsidRDefault="00FC5C90" w:rsidP="00FC5C90">
      <w:pPr>
        <w:tabs>
          <w:tab w:val="left" w:pos="360"/>
        </w:tabs>
      </w:pPr>
      <w:r>
        <w:t>V</w:t>
      </w:r>
      <w:r w:rsidRPr="004F7B88">
        <w:t>ar</w:t>
      </w:r>
    </w:p>
    <w:p w14:paraId="20ED5BF3" w14:textId="77777777" w:rsidR="00FC5C90" w:rsidRDefault="00FC5C90" w:rsidP="00FC5C90">
      <w:pPr>
        <w:tabs>
          <w:tab w:val="left" w:pos="360"/>
        </w:tabs>
        <w:rPr>
          <w:b/>
          <w:color w:val="C00000"/>
        </w:rPr>
      </w:pPr>
    </w:p>
    <w:p w14:paraId="4CED3C1D" w14:textId="77777777" w:rsidR="00FC5C90" w:rsidRDefault="00FC5C90" w:rsidP="00FC5C90">
      <w:pPr>
        <w:tabs>
          <w:tab w:val="left" w:pos="360"/>
        </w:tabs>
        <w:rPr>
          <w:b/>
          <w:color w:val="C00000"/>
        </w:rPr>
      </w:pPr>
    </w:p>
    <w:p w14:paraId="4427FF46" w14:textId="77777777" w:rsidR="00FC5C90" w:rsidRPr="0014178B" w:rsidRDefault="00FC5C90" w:rsidP="00FC5C90">
      <w:pPr>
        <w:tabs>
          <w:tab w:val="left" w:pos="360"/>
        </w:tabs>
        <w:rPr>
          <w:b/>
          <w:color w:val="C00000"/>
        </w:rPr>
      </w:pPr>
    </w:p>
    <w:p w14:paraId="4D78F8FF" w14:textId="77777777" w:rsidR="00FC5C90" w:rsidRDefault="00FC5C90" w:rsidP="00FC5C90">
      <w:pPr>
        <w:tabs>
          <w:tab w:val="left" w:pos="360"/>
        </w:tabs>
        <w:jc w:val="both"/>
        <w:rPr>
          <w:b/>
          <w:color w:val="C00000"/>
        </w:rPr>
      </w:pPr>
      <w:r w:rsidRPr="0014178B">
        <w:rPr>
          <w:b/>
          <w:color w:val="C00000"/>
        </w:rPr>
        <w:t>MEDYA İLETİŞİM BÜROSU</w:t>
      </w:r>
    </w:p>
    <w:p w14:paraId="34F51CF0" w14:textId="77777777" w:rsidR="00FC5C90" w:rsidRPr="00222225" w:rsidRDefault="00FC5C90" w:rsidP="00FC5C90">
      <w:pPr>
        <w:tabs>
          <w:tab w:val="left" w:pos="360"/>
        </w:tabs>
        <w:jc w:val="both"/>
      </w:pPr>
      <w:r w:rsidRPr="00222225">
        <w:t>İnebolu Medya İletişim Bürosu</w:t>
      </w:r>
    </w:p>
    <w:p w14:paraId="3A63F5E9" w14:textId="77777777" w:rsidR="00FC5C90" w:rsidRPr="0014178B" w:rsidRDefault="00FC5C90" w:rsidP="00FC5C90">
      <w:pPr>
        <w:tabs>
          <w:tab w:val="left" w:pos="360"/>
        </w:tabs>
        <w:jc w:val="both"/>
        <w:rPr>
          <w:b/>
          <w:color w:val="C00000"/>
          <w:lang w:eastAsia="tr-TR"/>
        </w:rPr>
      </w:pPr>
    </w:p>
    <w:p w14:paraId="27DDB381" w14:textId="77777777" w:rsidR="00FC5C90" w:rsidRPr="0014178B" w:rsidRDefault="00FC5C90" w:rsidP="00FC5C90">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75648" behindDoc="0" locked="0" layoutInCell="1" allowOverlap="1" wp14:anchorId="69BCD5CD" wp14:editId="0C62F81C">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31605E" id="AutoShape 8" o:spid="_x0000_s1026" type="#_x0000_t32" style="position:absolute;margin-left:0;margin-top:3.9pt;width:221.2pt;height:.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7F3C16C1" w14:textId="77777777" w:rsidR="00FC5C90" w:rsidRDefault="00FC5C90" w:rsidP="00FC5C90">
      <w:pPr>
        <w:tabs>
          <w:tab w:val="left" w:pos="360"/>
        </w:tabs>
        <w:jc w:val="both"/>
        <w:rPr>
          <w:b/>
          <w:color w:val="C00000"/>
        </w:rPr>
      </w:pPr>
      <w:r w:rsidRPr="0014178B">
        <w:rPr>
          <w:b/>
          <w:color w:val="C00000"/>
        </w:rPr>
        <w:t>ADLİ DESTEK VE MAĞDUR HİZMETLERİ MÜDÜRLÜĞÜ</w:t>
      </w:r>
    </w:p>
    <w:p w14:paraId="3F41E179" w14:textId="77777777" w:rsidR="00FC5C90" w:rsidRPr="00222225" w:rsidRDefault="00FC5C90" w:rsidP="00FC5C90">
      <w:pPr>
        <w:tabs>
          <w:tab w:val="left" w:pos="360"/>
        </w:tabs>
        <w:jc w:val="both"/>
        <w:sectPr w:rsidR="00FC5C90" w:rsidRPr="00222225" w:rsidSect="00555070">
          <w:type w:val="continuous"/>
          <w:pgSz w:w="11906" w:h="16838"/>
          <w:pgMar w:top="1417" w:right="1417" w:bottom="1417" w:left="1417" w:header="708" w:footer="708" w:gutter="0"/>
          <w:cols w:num="2" w:sep="1" w:space="708"/>
          <w:docGrid w:linePitch="360"/>
        </w:sectPr>
      </w:pPr>
      <w:r w:rsidRPr="00222225">
        <w:t>İnebolu Adli Destek ve Mağdur Hizmetleri Müdürlüğü</w:t>
      </w:r>
    </w:p>
    <w:p w14:paraId="5D73C66E" w14:textId="77777777" w:rsidR="00FC5C90" w:rsidRDefault="00FC5C90" w:rsidP="00FC5C90">
      <w:pPr>
        <w:rPr>
          <w:b/>
          <w:color w:val="C00000"/>
        </w:rPr>
        <w:sectPr w:rsidR="00FC5C90"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0528" behindDoc="0" locked="0" layoutInCell="1" allowOverlap="1" wp14:anchorId="4BD50D75" wp14:editId="47721FB0">
                <wp:simplePos x="0" y="0"/>
                <wp:positionH relativeFrom="column">
                  <wp:posOffset>27305</wp:posOffset>
                </wp:positionH>
                <wp:positionV relativeFrom="paragraph">
                  <wp:posOffset>176012</wp:posOffset>
                </wp:positionV>
                <wp:extent cx="5793740" cy="6350"/>
                <wp:effectExtent l="52705" t="55245" r="59055" b="6540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821FE3" id="AutoShape 5" o:spid="_x0000_s1026" type="#_x0000_t32" style="position:absolute;margin-left:2.15pt;margin-top:13.85pt;width:456.2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4hvgIAAL4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AO&#10;wQ4hvgIAAL4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0107CCD1" w14:textId="4EC72E86" w:rsidR="00507D6D" w:rsidRDefault="00507D6D" w:rsidP="00507D6D">
      <w:pPr>
        <w:rPr>
          <w:b/>
          <w:color w:val="C00000"/>
        </w:rPr>
        <w:sectPr w:rsidR="00507D6D" w:rsidSect="00555070">
          <w:footerReference w:type="default" r:id="rId12"/>
          <w:type w:val="continuous"/>
          <w:pgSz w:w="11906" w:h="16838"/>
          <w:pgMar w:top="1417" w:right="1417" w:bottom="1417" w:left="1417" w:header="708" w:footer="708" w:gutter="0"/>
          <w:cols w:space="708"/>
          <w:docGrid w:linePitch="360"/>
        </w:sectPr>
      </w:pPr>
    </w:p>
    <w:p w14:paraId="6F205B9C" w14:textId="31A4487D" w:rsidR="00FC5C90" w:rsidRDefault="00FC5C90" w:rsidP="00FC5C90">
      <w:pPr>
        <w:pStyle w:val="Balk4"/>
        <w:ind w:left="851"/>
        <w:rPr>
          <w:color w:val="CC0000"/>
        </w:rPr>
      </w:pPr>
      <w:bookmarkStart w:id="73" w:name="__RefHeading__165_1323963809"/>
      <w:bookmarkStart w:id="74" w:name="__RefHeading__294_597354004"/>
      <w:bookmarkStart w:id="75" w:name="__RefHeading__208_1086036030"/>
      <w:bookmarkStart w:id="76" w:name="__RefHeading__153_1589488387"/>
      <w:bookmarkStart w:id="77" w:name="__RefHeading___Toc450743411"/>
      <w:bookmarkStart w:id="78" w:name="__RefHeading__730_2095565461"/>
      <w:bookmarkStart w:id="79" w:name="__RefHeading__587_796719703"/>
      <w:bookmarkStart w:id="80" w:name="_Toc455182122"/>
      <w:bookmarkStart w:id="81" w:name="_Toc92879951"/>
      <w:bookmarkStart w:id="82" w:name="_Toc94867857"/>
      <w:bookmarkStart w:id="83" w:name="_Toc121219585"/>
      <w:bookmarkEnd w:id="73"/>
      <w:bookmarkEnd w:id="74"/>
      <w:bookmarkEnd w:id="75"/>
      <w:bookmarkEnd w:id="76"/>
      <w:bookmarkEnd w:id="77"/>
      <w:bookmarkEnd w:id="78"/>
      <w:bookmarkEnd w:id="79"/>
    </w:p>
    <w:p w14:paraId="067DBAB5" w14:textId="183BAF94" w:rsidR="00FC5C90" w:rsidRDefault="00FC5C90" w:rsidP="00FC5C90"/>
    <w:p w14:paraId="44CB6DCC" w14:textId="77777777" w:rsidR="00FC5C90" w:rsidRPr="00FC5C90" w:rsidRDefault="00FC5C90" w:rsidP="00FC5C90"/>
    <w:p w14:paraId="7E2BCEA8" w14:textId="716FF53F" w:rsidR="00E32D7B" w:rsidRDefault="00E32D7B" w:rsidP="00882E8E">
      <w:pPr>
        <w:pStyle w:val="Balk4"/>
        <w:numPr>
          <w:ilvl w:val="1"/>
          <w:numId w:val="5"/>
        </w:numPr>
        <w:ind w:left="0" w:firstLine="851"/>
        <w:rPr>
          <w:color w:val="CC0000"/>
        </w:rPr>
        <w:sectPr w:rsidR="00E32D7B" w:rsidSect="00555070">
          <w:type w:val="continuous"/>
          <w:pgSz w:w="11906" w:h="16838"/>
          <w:pgMar w:top="1417" w:right="1417" w:bottom="1417" w:left="1417" w:header="708" w:footer="708" w:gutter="0"/>
          <w:cols w:space="708"/>
          <w:docGrid w:linePitch="360"/>
        </w:sectPr>
      </w:pPr>
      <w:r>
        <w:rPr>
          <w:color w:val="C00000"/>
          <w:sz w:val="24"/>
          <w:szCs w:val="24"/>
        </w:rPr>
        <w:lastRenderedPageBreak/>
        <w:t>MÜLHAKAT ADLİYELERİ</w:t>
      </w:r>
      <w:bookmarkEnd w:id="80"/>
      <w:bookmarkEnd w:id="81"/>
      <w:bookmarkEnd w:id="82"/>
      <w:bookmarkEnd w:id="83"/>
    </w:p>
    <w:p w14:paraId="71A3F957" w14:textId="0D1A356E" w:rsidR="00E32D7B" w:rsidRDefault="00E32D7B">
      <w:pPr>
        <w:tabs>
          <w:tab w:val="left" w:pos="360"/>
        </w:tabs>
        <w:jc w:val="both"/>
        <w:rPr>
          <w:b/>
          <w:color w:val="CC0000"/>
        </w:rPr>
      </w:pPr>
    </w:p>
    <w:p w14:paraId="41452DD6" w14:textId="77777777" w:rsidR="00806152" w:rsidRDefault="00806152" w:rsidP="00806152">
      <w:pPr>
        <w:pStyle w:val="Balk4"/>
        <w:numPr>
          <w:ilvl w:val="1"/>
          <w:numId w:val="5"/>
        </w:numPr>
        <w:ind w:left="0" w:firstLine="851"/>
        <w:rPr>
          <w:color w:val="C00000"/>
          <w:sz w:val="24"/>
          <w:szCs w:val="24"/>
        </w:rPr>
      </w:pPr>
      <w:r>
        <w:rPr>
          <w:color w:val="C00000"/>
          <w:sz w:val="24"/>
          <w:szCs w:val="24"/>
        </w:rPr>
        <w:t>KÜRE ADLİYESİ</w:t>
      </w:r>
    </w:p>
    <w:p w14:paraId="15FC4542" w14:textId="77777777" w:rsidR="00806152" w:rsidRDefault="00806152" w:rsidP="00806152">
      <w:pPr>
        <w:rPr>
          <w:color w:val="C00000"/>
        </w:rPr>
      </w:pPr>
    </w:p>
    <w:p w14:paraId="09F9B8A4" w14:textId="77777777" w:rsidR="00806152" w:rsidRDefault="00806152" w:rsidP="00806152">
      <w:pPr>
        <w:tabs>
          <w:tab w:val="left" w:pos="360"/>
        </w:tabs>
        <w:jc w:val="both"/>
        <w:rPr>
          <w:b/>
          <w:color w:val="CC0000"/>
        </w:rPr>
      </w:pPr>
      <w:r>
        <w:rPr>
          <w:noProof/>
          <w:lang w:eastAsia="tr-TR"/>
        </w:rPr>
        <mc:AlternateContent>
          <mc:Choice Requires="wps">
            <w:drawing>
              <wp:anchor distT="0" distB="0" distL="114300" distR="114300" simplePos="0" relativeHeight="251680768" behindDoc="0" locked="0" layoutInCell="1" allowOverlap="1" wp14:anchorId="19511EF4" wp14:editId="581D41CB">
                <wp:simplePos x="0" y="0"/>
                <wp:positionH relativeFrom="column">
                  <wp:posOffset>27305</wp:posOffset>
                </wp:positionH>
                <wp:positionV relativeFrom="paragraph">
                  <wp:posOffset>59690</wp:posOffset>
                </wp:positionV>
                <wp:extent cx="5793740" cy="6350"/>
                <wp:effectExtent l="52705" t="46990" r="59055" b="6096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13B7D9"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dO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Agdx3MGMVnstbGkUGX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" strokeweight=".26mm">
                <v:stroke joinstyle="miter" endcap="square"/>
                <v:shadow color="black" opacity="49150f" offset=".74833mm,.74833mm"/>
              </v:shape>
            </w:pict>
          </mc:Fallback>
        </mc:AlternateContent>
      </w:r>
    </w:p>
    <w:p w14:paraId="4C2D1FE1" w14:textId="77777777" w:rsidR="00806152" w:rsidRDefault="00806152" w:rsidP="00806152">
      <w:pPr>
        <w:tabs>
          <w:tab w:val="left" w:pos="360"/>
        </w:tabs>
        <w:jc w:val="both"/>
        <w:rPr>
          <w:b/>
          <w:color w:val="C00000"/>
        </w:rPr>
        <w:sectPr w:rsidR="00806152" w:rsidSect="00555070">
          <w:footerReference w:type="default" r:id="rId13"/>
          <w:type w:val="continuous"/>
          <w:pgSz w:w="11906" w:h="16838"/>
          <w:pgMar w:top="1417" w:right="1417" w:bottom="1417" w:left="1417" w:header="708" w:footer="708" w:gutter="0"/>
          <w:cols w:space="708"/>
          <w:docGrid w:linePitch="360"/>
        </w:sectPr>
      </w:pPr>
      <w:r>
        <w:tab/>
      </w:r>
    </w:p>
    <w:p w14:paraId="7A2CCC55" w14:textId="77777777" w:rsidR="00806152" w:rsidRDefault="00806152" w:rsidP="00806152">
      <w:pPr>
        <w:tabs>
          <w:tab w:val="left" w:pos="360"/>
        </w:tabs>
        <w:rPr>
          <w:b/>
        </w:rPr>
      </w:pPr>
      <w:r>
        <w:rPr>
          <w:b/>
          <w:color w:val="C00000"/>
        </w:rPr>
        <w:t>MAHKEMELER</w:t>
      </w:r>
    </w:p>
    <w:p w14:paraId="23A7D1AA" w14:textId="77777777" w:rsidR="00806152" w:rsidRDefault="00806152" w:rsidP="00806152">
      <w:pPr>
        <w:tabs>
          <w:tab w:val="left" w:pos="360"/>
        </w:tabs>
        <w:jc w:val="both"/>
      </w:pPr>
    </w:p>
    <w:p w14:paraId="7823391A" w14:textId="77777777" w:rsidR="00806152" w:rsidRPr="00575998" w:rsidRDefault="00806152" w:rsidP="00806152">
      <w:pPr>
        <w:tabs>
          <w:tab w:val="left" w:pos="360"/>
        </w:tabs>
        <w:jc w:val="both"/>
      </w:pPr>
      <w:r w:rsidRPr="00575998">
        <w:t>Küre Asliye Ceza Mahkemesi</w:t>
      </w:r>
    </w:p>
    <w:p w14:paraId="7A528C2F" w14:textId="77777777" w:rsidR="00806152" w:rsidRPr="00575998" w:rsidRDefault="00806152" w:rsidP="00806152">
      <w:pPr>
        <w:tabs>
          <w:tab w:val="left" w:pos="360"/>
        </w:tabs>
        <w:jc w:val="both"/>
      </w:pPr>
      <w:r w:rsidRPr="00575998">
        <w:t>Küre Sulh Ceza H</w:t>
      </w:r>
      <w:r>
        <w:t>â</w:t>
      </w:r>
      <w:r w:rsidRPr="00575998">
        <w:t>kimliği</w:t>
      </w:r>
    </w:p>
    <w:p w14:paraId="4BD8DD16" w14:textId="77777777" w:rsidR="00806152" w:rsidRPr="00575998" w:rsidRDefault="00806152" w:rsidP="00806152">
      <w:pPr>
        <w:tabs>
          <w:tab w:val="left" w:pos="360"/>
        </w:tabs>
        <w:jc w:val="both"/>
      </w:pPr>
      <w:r w:rsidRPr="00575998">
        <w:t xml:space="preserve">Küre İcra Ceza Mahkemesi </w:t>
      </w:r>
    </w:p>
    <w:p w14:paraId="59A67220" w14:textId="77777777" w:rsidR="00806152" w:rsidRPr="00575998" w:rsidRDefault="00806152" w:rsidP="00806152">
      <w:pPr>
        <w:tabs>
          <w:tab w:val="left" w:pos="360"/>
        </w:tabs>
        <w:jc w:val="both"/>
      </w:pPr>
      <w:r w:rsidRPr="00575998">
        <w:t>Küre Asliye Hukuk Mahkemesi</w:t>
      </w:r>
    </w:p>
    <w:p w14:paraId="61752D5C" w14:textId="77777777" w:rsidR="00806152" w:rsidRPr="00575998" w:rsidRDefault="00806152" w:rsidP="00806152">
      <w:pPr>
        <w:tabs>
          <w:tab w:val="left" w:pos="360"/>
        </w:tabs>
        <w:jc w:val="both"/>
      </w:pPr>
      <w:r w:rsidRPr="00575998">
        <w:t>Küre Sulh Hukuk Mahkemesi</w:t>
      </w:r>
    </w:p>
    <w:p w14:paraId="675A064D" w14:textId="77777777" w:rsidR="00806152" w:rsidRPr="00575998" w:rsidRDefault="00806152" w:rsidP="00806152">
      <w:pPr>
        <w:tabs>
          <w:tab w:val="left" w:pos="360"/>
        </w:tabs>
        <w:jc w:val="both"/>
      </w:pPr>
      <w:r w:rsidRPr="00575998">
        <w:t xml:space="preserve">Küre İcra Hukuk Mahkemesi </w:t>
      </w:r>
    </w:p>
    <w:p w14:paraId="03B096B0" w14:textId="77777777" w:rsidR="00806152" w:rsidRPr="00575998" w:rsidRDefault="00806152" w:rsidP="00806152">
      <w:pPr>
        <w:tabs>
          <w:tab w:val="left" w:pos="360"/>
        </w:tabs>
        <w:jc w:val="both"/>
      </w:pPr>
      <w:r>
        <w:rPr>
          <w:noProof/>
          <w:lang w:eastAsia="tr-TR"/>
        </w:rPr>
        <mc:AlternateContent>
          <mc:Choice Requires="wps">
            <w:drawing>
              <wp:anchor distT="0" distB="0" distL="114300" distR="114300" simplePos="0" relativeHeight="251686912" behindDoc="0" locked="0" layoutInCell="1" allowOverlap="1" wp14:anchorId="7571E9B3" wp14:editId="2E1F79E1">
                <wp:simplePos x="0" y="0"/>
                <wp:positionH relativeFrom="column">
                  <wp:posOffset>27305</wp:posOffset>
                </wp:positionH>
                <wp:positionV relativeFrom="paragraph">
                  <wp:posOffset>65405</wp:posOffset>
                </wp:positionV>
                <wp:extent cx="2809240" cy="6350"/>
                <wp:effectExtent l="52705" t="52705" r="59055" b="6794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07152" id="AutoShape 12" o:spid="_x0000_s1026" type="#_x0000_t32" style="position:absolute;margin-left:2.15pt;margin-top:5.1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Jke&#10;xTi/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289181D4" w14:textId="77777777" w:rsidR="00806152" w:rsidRDefault="00806152" w:rsidP="00806152">
      <w:pPr>
        <w:tabs>
          <w:tab w:val="left" w:pos="360"/>
        </w:tabs>
        <w:rPr>
          <w:b/>
          <w:color w:val="C00000"/>
        </w:rPr>
      </w:pPr>
      <w:r>
        <w:rPr>
          <w:b/>
          <w:color w:val="C00000"/>
        </w:rPr>
        <w:t>CUMHURİYET BAŞSAVCILIĞI</w:t>
      </w:r>
    </w:p>
    <w:p w14:paraId="712E7C14" w14:textId="77777777" w:rsidR="00806152" w:rsidRPr="00466585" w:rsidRDefault="00806152" w:rsidP="00806152">
      <w:pPr>
        <w:tabs>
          <w:tab w:val="left" w:pos="360"/>
        </w:tabs>
        <w:jc w:val="both"/>
      </w:pPr>
      <w:r w:rsidRPr="00466585">
        <w:t>Soruşturma Bürosu</w:t>
      </w:r>
    </w:p>
    <w:p w14:paraId="1F5AF1D8" w14:textId="77777777" w:rsidR="00806152" w:rsidRPr="00466585" w:rsidRDefault="00806152" w:rsidP="00806152">
      <w:pPr>
        <w:tabs>
          <w:tab w:val="left" w:pos="360"/>
        </w:tabs>
        <w:jc w:val="both"/>
      </w:pPr>
      <w:r w:rsidRPr="00466585">
        <w:t>Zamanaşımı Bürosu</w:t>
      </w:r>
    </w:p>
    <w:p w14:paraId="7EFCB891" w14:textId="77777777" w:rsidR="00806152" w:rsidRPr="00466585" w:rsidRDefault="00806152" w:rsidP="00806152">
      <w:pPr>
        <w:tabs>
          <w:tab w:val="left" w:pos="360"/>
        </w:tabs>
        <w:jc w:val="both"/>
      </w:pPr>
      <w:r w:rsidRPr="00466585">
        <w:t>Kamu Davası Açılmasının Ertelenmesi Bürosu</w:t>
      </w:r>
    </w:p>
    <w:p w14:paraId="40418F5B" w14:textId="77777777" w:rsidR="00806152" w:rsidRPr="00466585" w:rsidRDefault="00806152" w:rsidP="00806152">
      <w:pPr>
        <w:tabs>
          <w:tab w:val="left" w:pos="360"/>
        </w:tabs>
        <w:jc w:val="both"/>
      </w:pPr>
      <w:r w:rsidRPr="00466585">
        <w:t>Yakalama Bürosu</w:t>
      </w:r>
    </w:p>
    <w:p w14:paraId="2E25797D" w14:textId="77777777" w:rsidR="00806152" w:rsidRPr="00466585" w:rsidRDefault="00806152" w:rsidP="00806152">
      <w:pPr>
        <w:tabs>
          <w:tab w:val="left" w:pos="360"/>
        </w:tabs>
        <w:jc w:val="both"/>
      </w:pPr>
      <w:r w:rsidRPr="00466585">
        <w:t>Talimat Bürosu</w:t>
      </w:r>
    </w:p>
    <w:p w14:paraId="6EB28BAC" w14:textId="77777777" w:rsidR="00806152" w:rsidRPr="00466585" w:rsidRDefault="00806152" w:rsidP="00806152">
      <w:pPr>
        <w:tabs>
          <w:tab w:val="left" w:pos="360"/>
        </w:tabs>
        <w:jc w:val="both"/>
      </w:pPr>
      <w:r w:rsidRPr="00466585">
        <w:t>İl</w:t>
      </w:r>
      <w:r>
        <w:t>a</w:t>
      </w:r>
      <w:r w:rsidRPr="00466585">
        <w:t>mat ve İnfaz Bürosu</w:t>
      </w:r>
    </w:p>
    <w:p w14:paraId="52A52877" w14:textId="77777777" w:rsidR="00806152" w:rsidRPr="00466585" w:rsidRDefault="00806152" w:rsidP="00806152">
      <w:pPr>
        <w:tabs>
          <w:tab w:val="left" w:pos="360"/>
        </w:tabs>
        <w:jc w:val="both"/>
      </w:pPr>
      <w:r w:rsidRPr="00466585">
        <w:t>Muhabere Bürosu</w:t>
      </w:r>
    </w:p>
    <w:p w14:paraId="250E3520" w14:textId="77777777" w:rsidR="00806152" w:rsidRPr="00466585" w:rsidRDefault="00806152" w:rsidP="00806152">
      <w:pPr>
        <w:tabs>
          <w:tab w:val="left" w:pos="360"/>
        </w:tabs>
        <w:jc w:val="both"/>
      </w:pPr>
      <w:r w:rsidRPr="00466585">
        <w:t>Bakanlık Muhabere Bürosu</w:t>
      </w:r>
    </w:p>
    <w:p w14:paraId="2D18C293" w14:textId="77777777" w:rsidR="00806152" w:rsidRDefault="00806152" w:rsidP="00806152">
      <w:pPr>
        <w:tabs>
          <w:tab w:val="left" w:pos="360"/>
        </w:tabs>
        <w:jc w:val="both"/>
      </w:pPr>
      <w:r w:rsidRPr="00466585">
        <w:t>Uzlaştırma Bürosu</w:t>
      </w:r>
    </w:p>
    <w:p w14:paraId="29ED52DA" w14:textId="77777777" w:rsidR="00806152" w:rsidRPr="00466585" w:rsidRDefault="00806152" w:rsidP="00806152">
      <w:pPr>
        <w:tabs>
          <w:tab w:val="left" w:pos="360"/>
        </w:tabs>
        <w:jc w:val="both"/>
      </w:pPr>
      <w:r>
        <w:t xml:space="preserve">Küre Emanet Memurluğu </w:t>
      </w:r>
    </w:p>
    <w:p w14:paraId="109039AF" w14:textId="77777777" w:rsidR="00806152" w:rsidRPr="00466585" w:rsidRDefault="00806152" w:rsidP="00806152">
      <w:pPr>
        <w:tabs>
          <w:tab w:val="left" w:pos="360"/>
        </w:tabs>
        <w:jc w:val="both"/>
      </w:pPr>
      <w:r w:rsidRPr="00466585">
        <w:t>İdari Yaptırım Bürosu</w:t>
      </w:r>
    </w:p>
    <w:p w14:paraId="0801A2CE" w14:textId="77777777" w:rsidR="00806152" w:rsidRDefault="00806152" w:rsidP="00806152">
      <w:r>
        <w:t>Seri Muhakeme Usulü Soruşturma Bürosu</w:t>
      </w:r>
    </w:p>
    <w:p w14:paraId="41CF5D1A" w14:textId="77777777" w:rsidR="00806152" w:rsidRDefault="00806152" w:rsidP="00806152"/>
    <w:p w14:paraId="4B3384FD" w14:textId="77777777" w:rsidR="00806152" w:rsidRDefault="00806152" w:rsidP="00806152">
      <w:pPr>
        <w:tabs>
          <w:tab w:val="left" w:pos="360"/>
        </w:tabs>
        <w:rPr>
          <w:b/>
          <w:color w:val="C00000"/>
        </w:rPr>
      </w:pPr>
    </w:p>
    <w:p w14:paraId="1281AFE3" w14:textId="77777777" w:rsidR="00806152" w:rsidRPr="0014178B" w:rsidRDefault="00806152" w:rsidP="00806152">
      <w:pPr>
        <w:tabs>
          <w:tab w:val="left" w:pos="360"/>
        </w:tabs>
        <w:rPr>
          <w:color w:val="C00000"/>
        </w:rPr>
      </w:pPr>
      <w:r w:rsidRPr="0014178B">
        <w:rPr>
          <w:b/>
          <w:color w:val="C00000"/>
        </w:rPr>
        <w:t>İCRA VE İFLAS DAİRESİ</w:t>
      </w:r>
    </w:p>
    <w:p w14:paraId="14454001" w14:textId="77777777" w:rsidR="00806152" w:rsidRDefault="00806152" w:rsidP="00806152">
      <w:pPr>
        <w:tabs>
          <w:tab w:val="left" w:pos="360"/>
        </w:tabs>
        <w:jc w:val="both"/>
      </w:pPr>
      <w:r>
        <w:t>Küre İcra Müdürlüğü</w:t>
      </w:r>
    </w:p>
    <w:p w14:paraId="3FB5241B" w14:textId="77777777" w:rsidR="00806152" w:rsidRDefault="00806152" w:rsidP="00806152">
      <w:pPr>
        <w:tabs>
          <w:tab w:val="left" w:pos="360"/>
        </w:tabs>
        <w:jc w:val="both"/>
        <w:rPr>
          <w:lang w:eastAsia="tr-TR"/>
        </w:rPr>
      </w:pPr>
    </w:p>
    <w:p w14:paraId="2336ED10" w14:textId="77777777" w:rsidR="00806152" w:rsidRDefault="00806152" w:rsidP="00806152">
      <w:pPr>
        <w:tabs>
          <w:tab w:val="left" w:pos="360"/>
        </w:tabs>
        <w:jc w:val="both"/>
        <w:rPr>
          <w:lang w:eastAsia="tr-TR"/>
        </w:rPr>
      </w:pPr>
      <w:r>
        <w:rPr>
          <w:noProof/>
          <w:lang w:eastAsia="tr-TR"/>
        </w:rPr>
        <mc:AlternateContent>
          <mc:Choice Requires="wps">
            <w:drawing>
              <wp:anchor distT="0" distB="0" distL="114300" distR="114300" simplePos="0" relativeHeight="251681792" behindDoc="0" locked="0" layoutInCell="1" allowOverlap="1" wp14:anchorId="08937E57" wp14:editId="1D627BAA">
                <wp:simplePos x="0" y="0"/>
                <wp:positionH relativeFrom="column">
                  <wp:posOffset>27305</wp:posOffset>
                </wp:positionH>
                <wp:positionV relativeFrom="paragraph">
                  <wp:posOffset>65405</wp:posOffset>
                </wp:positionV>
                <wp:extent cx="2809240" cy="6350"/>
                <wp:effectExtent l="52705" t="52705" r="59055" b="6794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090A4F" id="AutoShape 6" o:spid="_x0000_s1026" type="#_x0000_t32" style="position:absolute;margin-left:2.15pt;margin-top:5.15pt;width:221.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vg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8GPP&#10;/r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D313CB5" w14:textId="77777777" w:rsidR="00806152" w:rsidRDefault="00806152" w:rsidP="00806152">
      <w:pPr>
        <w:tabs>
          <w:tab w:val="left" w:pos="360"/>
        </w:tabs>
        <w:jc w:val="both"/>
        <w:rPr>
          <w:b/>
          <w:color w:val="C00000"/>
        </w:rPr>
      </w:pPr>
    </w:p>
    <w:p w14:paraId="34F2A094" w14:textId="77777777" w:rsidR="00806152" w:rsidRDefault="00806152" w:rsidP="00806152">
      <w:pPr>
        <w:tabs>
          <w:tab w:val="left" w:pos="360"/>
        </w:tabs>
        <w:jc w:val="both"/>
        <w:rPr>
          <w:b/>
          <w:color w:val="C00000"/>
        </w:rPr>
      </w:pPr>
      <w:r>
        <w:rPr>
          <w:b/>
          <w:color w:val="C00000"/>
        </w:rPr>
        <w:t>İDARİ İŞLER MÜDÜRLÜĞÜ</w:t>
      </w:r>
    </w:p>
    <w:p w14:paraId="5B0729C7" w14:textId="77777777" w:rsidR="00806152" w:rsidRDefault="00806152" w:rsidP="00806152">
      <w:pPr>
        <w:tabs>
          <w:tab w:val="left" w:pos="360"/>
        </w:tabs>
        <w:jc w:val="both"/>
      </w:pPr>
      <w:r>
        <w:rPr>
          <w:b/>
          <w:color w:val="C00000"/>
        </w:rPr>
        <w:t>-</w:t>
      </w:r>
    </w:p>
    <w:p w14:paraId="3CDA933B" w14:textId="77777777" w:rsidR="00806152" w:rsidRDefault="00806152" w:rsidP="00806152">
      <w:pPr>
        <w:tabs>
          <w:tab w:val="left" w:pos="360"/>
        </w:tabs>
        <w:jc w:val="both"/>
        <w:rPr>
          <w:b/>
          <w:color w:val="C00000"/>
          <w:lang w:eastAsia="tr-TR"/>
        </w:rPr>
      </w:pPr>
      <w:r>
        <w:rPr>
          <w:noProof/>
          <w:lang w:eastAsia="tr-TR"/>
        </w:rPr>
        <mc:AlternateContent>
          <mc:Choice Requires="wps">
            <w:drawing>
              <wp:anchor distT="0" distB="0" distL="114300" distR="114300" simplePos="0" relativeHeight="251682816" behindDoc="0" locked="0" layoutInCell="1" allowOverlap="1" wp14:anchorId="662EFB1A" wp14:editId="33640630">
                <wp:simplePos x="0" y="0"/>
                <wp:positionH relativeFrom="column">
                  <wp:posOffset>27305</wp:posOffset>
                </wp:positionH>
                <wp:positionV relativeFrom="paragraph">
                  <wp:posOffset>70485</wp:posOffset>
                </wp:positionV>
                <wp:extent cx="2809240" cy="6350"/>
                <wp:effectExtent l="52705" t="45085" r="59055" b="6286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2EEAEC" id="AutoShape 7" o:spid="_x0000_s1026" type="#_x0000_t32" style="position:absolute;margin-left:2.15pt;margin-top:5.5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dVvw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" strokeweight=".26mm">
                <v:stroke joinstyle="miter" endcap="square"/>
                <v:shadow color="black" opacity="49150f" offset=".74833mm,.74833mm"/>
              </v:shape>
            </w:pict>
          </mc:Fallback>
        </mc:AlternateContent>
      </w:r>
    </w:p>
    <w:p w14:paraId="284F1367" w14:textId="77777777" w:rsidR="00806152" w:rsidRDefault="00806152" w:rsidP="00806152">
      <w:pPr>
        <w:tabs>
          <w:tab w:val="left" w:pos="360"/>
        </w:tabs>
        <w:jc w:val="both"/>
        <w:rPr>
          <w:b/>
          <w:color w:val="C00000"/>
        </w:rPr>
      </w:pPr>
    </w:p>
    <w:p w14:paraId="7CA82F81" w14:textId="77777777" w:rsidR="00806152" w:rsidRPr="00227806" w:rsidRDefault="00806152" w:rsidP="00806152">
      <w:pPr>
        <w:tabs>
          <w:tab w:val="left" w:pos="360"/>
        </w:tabs>
        <w:jc w:val="both"/>
        <w:rPr>
          <w:b/>
          <w:color w:val="C00000"/>
        </w:rPr>
      </w:pPr>
      <w:r w:rsidRPr="00227806">
        <w:rPr>
          <w:b/>
          <w:color w:val="C00000"/>
        </w:rPr>
        <w:t xml:space="preserve">SEÇİM MÜDÜRLÜĞÜ </w:t>
      </w:r>
    </w:p>
    <w:p w14:paraId="5B3366F1" w14:textId="77777777" w:rsidR="00806152" w:rsidRPr="00575998" w:rsidRDefault="00806152" w:rsidP="00806152">
      <w:pPr>
        <w:tabs>
          <w:tab w:val="left" w:pos="360"/>
        </w:tabs>
        <w:jc w:val="both"/>
        <w:rPr>
          <w:color w:val="000000" w:themeColor="text1"/>
        </w:rPr>
      </w:pPr>
      <w:r w:rsidRPr="00575998">
        <w:rPr>
          <w:color w:val="000000" w:themeColor="text1"/>
        </w:rPr>
        <w:t xml:space="preserve">Küre ve Ağlı İlçe Seçim Kurulu </w:t>
      </w:r>
    </w:p>
    <w:p w14:paraId="5E0107C9" w14:textId="77777777" w:rsidR="00806152" w:rsidRDefault="00806152" w:rsidP="00806152">
      <w:pPr>
        <w:tabs>
          <w:tab w:val="left" w:pos="360"/>
        </w:tabs>
        <w:jc w:val="both"/>
      </w:pPr>
      <w:r>
        <w:rPr>
          <w:noProof/>
          <w:lang w:eastAsia="tr-TR"/>
        </w:rPr>
        <mc:AlternateContent>
          <mc:Choice Requires="wps">
            <w:drawing>
              <wp:anchor distT="0" distB="0" distL="114300" distR="114300" simplePos="0" relativeHeight="251689984" behindDoc="0" locked="0" layoutInCell="1" allowOverlap="1" wp14:anchorId="1F4E2EF0" wp14:editId="156B7C51">
                <wp:simplePos x="0" y="0"/>
                <wp:positionH relativeFrom="column">
                  <wp:posOffset>0</wp:posOffset>
                </wp:positionH>
                <wp:positionV relativeFrom="paragraph">
                  <wp:posOffset>44450</wp:posOffset>
                </wp:positionV>
                <wp:extent cx="2809240" cy="6350"/>
                <wp:effectExtent l="46355" t="45085" r="65405" b="62865"/>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9FF42" id="AutoShape 11" o:spid="_x0000_s1026" type="#_x0000_t32" style="position:absolute;margin-left:0;margin-top:3.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kc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Bw&#10;Blkc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68949ADC" w14:textId="77777777" w:rsidR="00806152" w:rsidRDefault="00806152" w:rsidP="00806152">
      <w:pPr>
        <w:tabs>
          <w:tab w:val="left" w:pos="360"/>
        </w:tabs>
        <w:jc w:val="both"/>
        <w:rPr>
          <w:b/>
          <w:color w:val="C00000"/>
        </w:rPr>
      </w:pPr>
      <w:r>
        <w:rPr>
          <w:b/>
          <w:color w:val="C00000"/>
        </w:rPr>
        <w:t>ÖN BÜRO</w:t>
      </w:r>
    </w:p>
    <w:p w14:paraId="2805D8E4" w14:textId="77777777" w:rsidR="00806152" w:rsidRPr="00C403A1" w:rsidRDefault="00806152" w:rsidP="00806152">
      <w:pPr>
        <w:tabs>
          <w:tab w:val="left" w:pos="360"/>
        </w:tabs>
        <w:jc w:val="both"/>
      </w:pPr>
      <w:r>
        <w:rPr>
          <w:b/>
          <w:color w:val="C00000"/>
        </w:rPr>
        <w:t>-</w:t>
      </w:r>
    </w:p>
    <w:p w14:paraId="035E7D0C" w14:textId="77777777" w:rsidR="00806152" w:rsidRDefault="00806152" w:rsidP="00806152">
      <w:pPr>
        <w:tabs>
          <w:tab w:val="left" w:pos="360"/>
        </w:tabs>
        <w:jc w:val="both"/>
        <w:rPr>
          <w:b/>
          <w:color w:val="C00000"/>
          <w:lang w:eastAsia="tr-TR"/>
        </w:rPr>
      </w:pPr>
      <w:r>
        <w:rPr>
          <w:noProof/>
          <w:lang w:eastAsia="tr-TR"/>
        </w:rPr>
        <mc:AlternateContent>
          <mc:Choice Requires="wps">
            <w:drawing>
              <wp:anchor distT="0" distB="0" distL="114300" distR="114300" simplePos="0" relativeHeight="251683840" behindDoc="0" locked="0" layoutInCell="1" allowOverlap="1" wp14:anchorId="578CDBB5" wp14:editId="51D59601">
                <wp:simplePos x="0" y="0"/>
                <wp:positionH relativeFrom="column">
                  <wp:posOffset>-144145</wp:posOffset>
                </wp:positionH>
                <wp:positionV relativeFrom="paragraph">
                  <wp:posOffset>70485</wp:posOffset>
                </wp:positionV>
                <wp:extent cx="2809240" cy="6350"/>
                <wp:effectExtent l="46355" t="45085" r="65405" b="6286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99F8D7" id="AutoShape 9" o:spid="_x0000_s1026" type="#_x0000_t32" style="position:absolute;margin-left:-11.35pt;margin-top:5.5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C3&#10;c/K4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5AEFDD25" w14:textId="77777777" w:rsidR="00806152" w:rsidRDefault="00806152" w:rsidP="00806152">
      <w:pPr>
        <w:tabs>
          <w:tab w:val="left" w:pos="360"/>
        </w:tabs>
        <w:rPr>
          <w:b/>
          <w:color w:val="C00000"/>
        </w:rPr>
      </w:pPr>
      <w:r>
        <w:rPr>
          <w:b/>
          <w:color w:val="C00000"/>
        </w:rPr>
        <w:t>ADLİ TIP KURUMU ŞUBE MÜDÜRLÜĞÜ</w:t>
      </w:r>
    </w:p>
    <w:p w14:paraId="3F03BF97" w14:textId="77777777" w:rsidR="00806152" w:rsidRDefault="00806152" w:rsidP="00806152">
      <w:pPr>
        <w:tabs>
          <w:tab w:val="left" w:pos="360"/>
        </w:tabs>
        <w:jc w:val="both"/>
      </w:pPr>
      <w:r>
        <w:rPr>
          <w:b/>
          <w:color w:val="C00000"/>
        </w:rPr>
        <w:t>-</w:t>
      </w:r>
    </w:p>
    <w:p w14:paraId="0DD9D3F5" w14:textId="77777777" w:rsidR="00806152" w:rsidRDefault="00806152" w:rsidP="00806152">
      <w:pPr>
        <w:tabs>
          <w:tab w:val="left" w:pos="360"/>
        </w:tabs>
        <w:jc w:val="both"/>
        <w:rPr>
          <w:b/>
          <w:color w:val="C00000"/>
          <w:lang w:eastAsia="tr-TR"/>
        </w:rPr>
      </w:pPr>
      <w:r>
        <w:rPr>
          <w:noProof/>
          <w:lang w:eastAsia="tr-TR"/>
        </w:rPr>
        <mc:AlternateContent>
          <mc:Choice Requires="wps">
            <w:drawing>
              <wp:anchor distT="0" distB="0" distL="114300" distR="114300" simplePos="0" relativeHeight="251684864" behindDoc="0" locked="0" layoutInCell="1" allowOverlap="1" wp14:anchorId="09E889BF" wp14:editId="38F90EA6">
                <wp:simplePos x="0" y="0"/>
                <wp:positionH relativeFrom="column">
                  <wp:posOffset>-144145</wp:posOffset>
                </wp:positionH>
                <wp:positionV relativeFrom="paragraph">
                  <wp:posOffset>65405</wp:posOffset>
                </wp:positionV>
                <wp:extent cx="2809240" cy="6350"/>
                <wp:effectExtent l="46355" t="52705" r="65405" b="6794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A0DB3" id="AutoShape 10" o:spid="_x0000_s1026" type="#_x0000_t32" style="position:absolute;margin-left:-11.35pt;margin-top:5.1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VrwA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CGfkVr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78A51825" w14:textId="77777777" w:rsidR="00806152" w:rsidRDefault="00806152" w:rsidP="00806152">
      <w:pPr>
        <w:tabs>
          <w:tab w:val="left" w:pos="360"/>
        </w:tabs>
        <w:jc w:val="both"/>
        <w:rPr>
          <w:b/>
          <w:color w:val="C00000"/>
        </w:rPr>
      </w:pPr>
      <w:r>
        <w:rPr>
          <w:b/>
          <w:color w:val="C00000"/>
        </w:rPr>
        <w:t>BİLGİ İŞLEM ŞEFLİĞİ</w:t>
      </w:r>
    </w:p>
    <w:p w14:paraId="709C41D8" w14:textId="77777777" w:rsidR="00806152" w:rsidRDefault="00806152" w:rsidP="00806152">
      <w:pPr>
        <w:tabs>
          <w:tab w:val="left" w:pos="360"/>
        </w:tabs>
        <w:jc w:val="both"/>
      </w:pPr>
      <w:r>
        <w:rPr>
          <w:b/>
          <w:color w:val="C00000"/>
        </w:rPr>
        <w:t>-</w:t>
      </w:r>
    </w:p>
    <w:p w14:paraId="3596E5CB" w14:textId="77777777" w:rsidR="00806152" w:rsidRDefault="00806152" w:rsidP="00806152">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45B3BADD" wp14:editId="1B1491D8">
                <wp:simplePos x="0" y="0"/>
                <wp:positionH relativeFrom="column">
                  <wp:posOffset>-144145</wp:posOffset>
                </wp:positionH>
                <wp:positionV relativeFrom="paragraph">
                  <wp:posOffset>70485</wp:posOffset>
                </wp:positionV>
                <wp:extent cx="2809240" cy="6350"/>
                <wp:effectExtent l="46355" t="45085" r="65405" b="628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C64FD6" id="AutoShape 11" o:spid="_x0000_s1026" type="#_x0000_t32" style="position:absolute;margin-left:-11.35pt;margin-top:5.5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" strokeweight=".26mm">
                <v:stroke joinstyle="miter" endcap="square"/>
                <v:shadow color="black" opacity="49150f" offset=".74833mm,.74833mm"/>
              </v:shape>
            </w:pict>
          </mc:Fallback>
        </mc:AlternateContent>
      </w:r>
    </w:p>
    <w:p w14:paraId="78FA6CFE" w14:textId="77777777" w:rsidR="00806152" w:rsidRDefault="00806152" w:rsidP="00806152">
      <w:pPr>
        <w:tabs>
          <w:tab w:val="left" w:pos="360"/>
        </w:tabs>
        <w:rPr>
          <w:b/>
          <w:color w:val="C00000"/>
        </w:rPr>
      </w:pPr>
      <w:r>
        <w:rPr>
          <w:b/>
          <w:color w:val="C00000"/>
        </w:rPr>
        <w:t>DENETİMLİ SERBESTLİK MÜDÜRLÜĞÜ</w:t>
      </w:r>
    </w:p>
    <w:p w14:paraId="3A343AB8" w14:textId="77777777" w:rsidR="00806152" w:rsidRPr="00507D6D" w:rsidRDefault="00806152" w:rsidP="00806152">
      <w:pPr>
        <w:tabs>
          <w:tab w:val="left" w:pos="360"/>
        </w:tabs>
        <w:rPr>
          <w:b/>
          <w:color w:val="C00000"/>
        </w:rPr>
        <w:sectPr w:rsidR="00806152" w:rsidRPr="00507D6D" w:rsidSect="00555070">
          <w:type w:val="continuous"/>
          <w:pgSz w:w="11906" w:h="16838"/>
          <w:pgMar w:top="1417" w:right="1417" w:bottom="1417" w:left="1417" w:header="708" w:footer="708" w:gutter="0"/>
          <w:cols w:num="2" w:sep="1" w:space="708"/>
          <w:docGrid w:linePitch="360"/>
        </w:sectPr>
      </w:pPr>
    </w:p>
    <w:p w14:paraId="00BD74CC" w14:textId="77777777" w:rsidR="00806152" w:rsidRDefault="00806152" w:rsidP="00806152">
      <w:pPr>
        <w:tabs>
          <w:tab w:val="left" w:pos="4995"/>
        </w:tabs>
        <w:rPr>
          <w:b/>
          <w:color w:val="C00000"/>
        </w:rPr>
      </w:pPr>
    </w:p>
    <w:p w14:paraId="7F366250" w14:textId="77777777" w:rsidR="00806152" w:rsidRPr="00575998" w:rsidRDefault="00806152" w:rsidP="00806152">
      <w:pPr>
        <w:tabs>
          <w:tab w:val="left" w:pos="4995"/>
        </w:tabs>
        <w:rPr>
          <w:b/>
          <w:color w:val="C00000"/>
        </w:rPr>
        <w:sectPr w:rsidR="00806152" w:rsidRPr="00575998" w:rsidSect="00555070">
          <w:type w:val="continuous"/>
          <w:pgSz w:w="11906" w:h="16838"/>
          <w:pgMar w:top="1417" w:right="1417" w:bottom="1417" w:left="1417" w:header="708" w:footer="708" w:gutter="0"/>
          <w:cols w:space="708"/>
          <w:docGrid w:linePitch="360"/>
        </w:sectPr>
      </w:pPr>
      <w:r>
        <w:rPr>
          <w:b/>
          <w:color w:val="C00000"/>
        </w:rPr>
        <w:tab/>
      </w:r>
      <w:r>
        <w:rPr>
          <w:noProof/>
          <w:lang w:eastAsia="tr-TR"/>
        </w:rPr>
        <mc:AlternateContent>
          <mc:Choice Requires="wps">
            <w:drawing>
              <wp:anchor distT="0" distB="0" distL="114300" distR="114300" simplePos="0" relativeHeight="251691008" behindDoc="0" locked="0" layoutInCell="1" allowOverlap="1" wp14:anchorId="7F2BD1F9" wp14:editId="4F233ABD">
                <wp:simplePos x="0" y="0"/>
                <wp:positionH relativeFrom="column">
                  <wp:posOffset>-38100</wp:posOffset>
                </wp:positionH>
                <wp:positionV relativeFrom="paragraph">
                  <wp:posOffset>48260</wp:posOffset>
                </wp:positionV>
                <wp:extent cx="2809240" cy="6350"/>
                <wp:effectExtent l="46355" t="45085" r="65405" b="6286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A7F7DF" id="AutoShape 11" o:spid="_x0000_s1026" type="#_x0000_t32" style="position:absolute;margin-left:-3pt;margin-top:3.8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flvw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Bn&#10;sqfl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2032" behindDoc="0" locked="0" layoutInCell="1" allowOverlap="1" wp14:anchorId="1591331D" wp14:editId="7E6299D3">
                <wp:simplePos x="0" y="0"/>
                <wp:positionH relativeFrom="column">
                  <wp:posOffset>3013075</wp:posOffset>
                </wp:positionH>
                <wp:positionV relativeFrom="paragraph">
                  <wp:posOffset>31115</wp:posOffset>
                </wp:positionV>
                <wp:extent cx="2809240" cy="6350"/>
                <wp:effectExtent l="46355" t="45085" r="65405" b="6286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BAEB16" id="AutoShape 11" o:spid="_x0000_s1026" type="#_x0000_t32" style="position:absolute;margin-left:237.25pt;margin-top:2.4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zf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DNc3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p>
    <w:p w14:paraId="64669DB5" w14:textId="77777777" w:rsidR="00806152" w:rsidRDefault="00806152" w:rsidP="00806152">
      <w:pPr>
        <w:tabs>
          <w:tab w:val="left" w:pos="360"/>
        </w:tabs>
        <w:jc w:val="both"/>
        <w:rPr>
          <w:b/>
          <w:color w:val="C00000"/>
        </w:rPr>
        <w:sectPr w:rsidR="00806152" w:rsidSect="00555070">
          <w:type w:val="continuous"/>
          <w:pgSz w:w="11906" w:h="16838"/>
          <w:pgMar w:top="1417" w:right="1417" w:bottom="1417" w:left="1417" w:header="708" w:footer="708" w:gutter="0"/>
          <w:cols w:space="708"/>
          <w:docGrid w:linePitch="360"/>
        </w:sectPr>
      </w:pPr>
    </w:p>
    <w:p w14:paraId="4FBD1DDE" w14:textId="77777777" w:rsidR="00806152" w:rsidRPr="0014178B" w:rsidRDefault="00806152" w:rsidP="00806152">
      <w:pPr>
        <w:tabs>
          <w:tab w:val="left" w:pos="360"/>
        </w:tabs>
        <w:jc w:val="both"/>
        <w:rPr>
          <w:b/>
          <w:color w:val="C00000"/>
        </w:rPr>
      </w:pPr>
      <w:r w:rsidRPr="0014178B">
        <w:rPr>
          <w:b/>
          <w:color w:val="C00000"/>
        </w:rPr>
        <w:t xml:space="preserve">DANIŞMA MASASI </w:t>
      </w:r>
    </w:p>
    <w:p w14:paraId="252FA3D1" w14:textId="77777777" w:rsidR="00806152" w:rsidRPr="0014178B" w:rsidRDefault="00806152" w:rsidP="00806152">
      <w:pPr>
        <w:tabs>
          <w:tab w:val="left" w:pos="360"/>
        </w:tabs>
        <w:jc w:val="both"/>
        <w:rPr>
          <w:color w:val="C00000"/>
        </w:rPr>
      </w:pPr>
      <w:r>
        <w:rPr>
          <w:b/>
          <w:color w:val="C00000"/>
        </w:rPr>
        <w:t>-</w:t>
      </w:r>
    </w:p>
    <w:p w14:paraId="2FAC5E6C" w14:textId="77777777" w:rsidR="00806152" w:rsidRPr="0014178B" w:rsidRDefault="00806152" w:rsidP="00806152">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87936" behindDoc="0" locked="0" layoutInCell="1" allowOverlap="1" wp14:anchorId="27B43FFF" wp14:editId="4907D55B">
                <wp:simplePos x="0" y="0"/>
                <wp:positionH relativeFrom="column">
                  <wp:posOffset>27305</wp:posOffset>
                </wp:positionH>
                <wp:positionV relativeFrom="paragraph">
                  <wp:posOffset>75565</wp:posOffset>
                </wp:positionV>
                <wp:extent cx="2809240" cy="6350"/>
                <wp:effectExtent l="52705" t="50165" r="59055" b="5778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E017F7" id="AutoShape 8" o:spid="_x0000_s1026" type="#_x0000_t32" style="position:absolute;margin-left:2.15pt;margin-top:5.9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HJ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sIXdwFiYzId+Icx3MM8qozykpPnGTONEbuVpY/5NCPYc867BgzzmyWLh3g80+GzuuBrhDMxd&#10;mm53Y9vOZPzmFmJcBOEel31Pw8vcSnK6V5dHB1PCOZ0nmh1Dz/ewfj53l7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L2D&#10;Qcm/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02AF1261" w14:textId="77777777" w:rsidR="00806152" w:rsidRPr="0014178B" w:rsidRDefault="00806152" w:rsidP="00806152">
      <w:pPr>
        <w:tabs>
          <w:tab w:val="left" w:pos="360"/>
        </w:tabs>
        <w:rPr>
          <w:b/>
          <w:color w:val="C00000"/>
        </w:rPr>
      </w:pPr>
      <w:r w:rsidRPr="0014178B">
        <w:rPr>
          <w:b/>
          <w:color w:val="C00000"/>
        </w:rPr>
        <w:t>ADLİ GÖRÜŞME ODALARI</w:t>
      </w:r>
    </w:p>
    <w:p w14:paraId="1160CF1C" w14:textId="77777777" w:rsidR="00806152" w:rsidRDefault="00806152" w:rsidP="00806152">
      <w:pPr>
        <w:tabs>
          <w:tab w:val="left" w:pos="360"/>
        </w:tabs>
        <w:jc w:val="both"/>
        <w:rPr>
          <w:b/>
          <w:color w:val="C00000"/>
        </w:rPr>
      </w:pPr>
      <w:r>
        <w:rPr>
          <w:b/>
          <w:color w:val="C00000"/>
        </w:rPr>
        <w:t>-</w:t>
      </w:r>
    </w:p>
    <w:p w14:paraId="49F61DAB" w14:textId="77777777" w:rsidR="00806152" w:rsidRDefault="00806152" w:rsidP="00806152">
      <w:pPr>
        <w:tabs>
          <w:tab w:val="left" w:pos="360"/>
        </w:tabs>
        <w:jc w:val="both"/>
        <w:rPr>
          <w:b/>
          <w:color w:val="C00000"/>
        </w:rPr>
      </w:pPr>
    </w:p>
    <w:p w14:paraId="01DD1852" w14:textId="77777777" w:rsidR="00806152" w:rsidRPr="0014178B" w:rsidRDefault="00806152" w:rsidP="00806152">
      <w:pPr>
        <w:tabs>
          <w:tab w:val="left" w:pos="360"/>
        </w:tabs>
        <w:jc w:val="both"/>
        <w:rPr>
          <w:b/>
          <w:color w:val="C00000"/>
        </w:rPr>
      </w:pPr>
    </w:p>
    <w:p w14:paraId="19FAA42F" w14:textId="77777777" w:rsidR="00806152" w:rsidRPr="0014178B" w:rsidRDefault="00806152" w:rsidP="00806152">
      <w:pPr>
        <w:tabs>
          <w:tab w:val="left" w:pos="360"/>
        </w:tabs>
        <w:jc w:val="both"/>
        <w:rPr>
          <w:b/>
          <w:color w:val="C00000"/>
        </w:rPr>
      </w:pPr>
      <w:r>
        <w:rPr>
          <w:b/>
          <w:color w:val="C00000"/>
        </w:rPr>
        <w:t>MEDYA İLETİŞİM BÜROSU</w:t>
      </w:r>
    </w:p>
    <w:p w14:paraId="3F7960DD" w14:textId="77777777" w:rsidR="00806152" w:rsidRPr="0014178B" w:rsidRDefault="00806152" w:rsidP="00806152">
      <w:pPr>
        <w:tabs>
          <w:tab w:val="left" w:pos="360"/>
        </w:tabs>
        <w:jc w:val="both"/>
        <w:rPr>
          <w:b/>
          <w:color w:val="C00000"/>
          <w:lang w:eastAsia="tr-TR"/>
        </w:rPr>
      </w:pPr>
      <w:r>
        <w:rPr>
          <w:b/>
          <w:color w:val="C00000"/>
          <w:lang w:eastAsia="tr-TR"/>
        </w:rPr>
        <w:t>-</w:t>
      </w:r>
    </w:p>
    <w:p w14:paraId="2E85DB33" w14:textId="77777777" w:rsidR="00806152" w:rsidRPr="0014178B" w:rsidRDefault="00806152" w:rsidP="00806152">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88960" behindDoc="0" locked="0" layoutInCell="1" allowOverlap="1" wp14:anchorId="4C90D4FB" wp14:editId="6B47819D">
                <wp:simplePos x="0" y="0"/>
                <wp:positionH relativeFrom="column">
                  <wp:posOffset>0</wp:posOffset>
                </wp:positionH>
                <wp:positionV relativeFrom="paragraph">
                  <wp:posOffset>49530</wp:posOffset>
                </wp:positionV>
                <wp:extent cx="2809240" cy="6350"/>
                <wp:effectExtent l="52705" t="50165" r="59055" b="5778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881B8C" id="AutoShape 8" o:spid="_x0000_s1026" type="#_x0000_t32" style="position:absolute;margin-left:0;margin-top:3.9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GH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NzW&#10;kYe/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6036EFFE" w14:textId="77777777" w:rsidR="00806152" w:rsidRDefault="00806152" w:rsidP="00806152">
      <w:pPr>
        <w:tabs>
          <w:tab w:val="left" w:pos="360"/>
        </w:tabs>
        <w:jc w:val="both"/>
        <w:rPr>
          <w:b/>
          <w:color w:val="C00000"/>
        </w:rPr>
      </w:pPr>
      <w:r w:rsidRPr="0014178B">
        <w:rPr>
          <w:b/>
          <w:color w:val="C00000"/>
        </w:rPr>
        <w:t>ADLİ DESTEK VE MAĞDUR HİZMETLERİ MÜDÜRLÜĞÜ</w:t>
      </w:r>
    </w:p>
    <w:p w14:paraId="36A1D384" w14:textId="77777777" w:rsidR="00806152" w:rsidRDefault="00806152" w:rsidP="00806152">
      <w:pPr>
        <w:tabs>
          <w:tab w:val="left" w:pos="360"/>
        </w:tabs>
        <w:jc w:val="both"/>
        <w:rPr>
          <w:b/>
          <w:color w:val="C00000"/>
        </w:rPr>
      </w:pPr>
    </w:p>
    <w:p w14:paraId="793C4C89" w14:textId="77777777" w:rsidR="00806152" w:rsidRPr="0014178B" w:rsidRDefault="00806152" w:rsidP="00806152">
      <w:pPr>
        <w:tabs>
          <w:tab w:val="left" w:pos="360"/>
        </w:tabs>
        <w:jc w:val="both"/>
        <w:rPr>
          <w:b/>
          <w:color w:val="C00000"/>
        </w:rPr>
        <w:sectPr w:rsidR="00806152" w:rsidRPr="0014178B" w:rsidSect="00555070">
          <w:type w:val="continuous"/>
          <w:pgSz w:w="11906" w:h="16838"/>
          <w:pgMar w:top="1417" w:right="1417" w:bottom="1417" w:left="1417" w:header="708" w:footer="708" w:gutter="0"/>
          <w:cols w:num="2" w:sep="1" w:space="708"/>
          <w:docGrid w:linePitch="360"/>
        </w:sectPr>
      </w:pPr>
      <w:r>
        <w:rPr>
          <w:b/>
          <w:color w:val="C00000"/>
        </w:rPr>
        <w:t>-</w:t>
      </w:r>
    </w:p>
    <w:p w14:paraId="418077DB" w14:textId="2AABE142" w:rsidR="00806152" w:rsidRDefault="008021C4">
      <w:pPr>
        <w:tabs>
          <w:tab w:val="left" w:pos="360"/>
        </w:tabs>
        <w:jc w:val="both"/>
        <w:rPr>
          <w:b/>
          <w:color w:val="CC0000"/>
        </w:rPr>
      </w:pPr>
      <w:r>
        <w:rPr>
          <w:noProof/>
          <w:lang w:eastAsia="tr-TR"/>
        </w:rPr>
        <mc:AlternateContent>
          <mc:Choice Requires="wps">
            <w:drawing>
              <wp:anchor distT="0" distB="0" distL="114300" distR="114300" simplePos="0" relativeHeight="251694080" behindDoc="0" locked="0" layoutInCell="1" allowOverlap="1" wp14:anchorId="1EED64DD" wp14:editId="14433B7E">
                <wp:simplePos x="0" y="0"/>
                <wp:positionH relativeFrom="column">
                  <wp:posOffset>0</wp:posOffset>
                </wp:positionH>
                <wp:positionV relativeFrom="paragraph">
                  <wp:posOffset>55245</wp:posOffset>
                </wp:positionV>
                <wp:extent cx="5793740" cy="6350"/>
                <wp:effectExtent l="52705" t="55245" r="59055" b="6540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701736" id="AutoShape 5" o:spid="_x0000_s1026" type="#_x0000_t32" style="position:absolute;margin-left:0;margin-top:4.35pt;width:456.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Rx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cw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" strokeweight=".26mm">
                <v:stroke joinstyle="miter" endcap="square"/>
                <v:shadow color="black" opacity="49150f" offset=".74833mm,.74833mm"/>
              </v:shape>
            </w:pict>
          </mc:Fallback>
        </mc:AlternateContent>
      </w:r>
    </w:p>
    <w:p w14:paraId="3AA1779E" w14:textId="5498F8A4" w:rsidR="00E32D7B" w:rsidRDefault="00E32D7B">
      <w:pPr>
        <w:tabs>
          <w:tab w:val="left" w:pos="360"/>
        </w:tabs>
        <w:jc w:val="both"/>
        <w:rPr>
          <w:b/>
          <w:i/>
          <w:iCs/>
          <w:color w:val="0000CC"/>
        </w:rPr>
      </w:pPr>
      <w:r>
        <w:tab/>
      </w:r>
    </w:p>
    <w:p w14:paraId="42052EC0" w14:textId="31F642BB" w:rsidR="00257021" w:rsidRDefault="00257021">
      <w:pPr>
        <w:tabs>
          <w:tab w:val="left" w:pos="360"/>
        </w:tabs>
        <w:jc w:val="both"/>
        <w:rPr>
          <w:color w:val="C00000"/>
          <w:lang w:eastAsia="tr-TR"/>
        </w:rPr>
      </w:pPr>
    </w:p>
    <w:p w14:paraId="4F6ACEFB" w14:textId="6072A9ED" w:rsidR="00193A95" w:rsidRDefault="00193A95">
      <w:pPr>
        <w:tabs>
          <w:tab w:val="left" w:pos="360"/>
        </w:tabs>
        <w:jc w:val="both"/>
        <w:rPr>
          <w:color w:val="C00000"/>
          <w:lang w:eastAsia="tr-TR"/>
        </w:rPr>
      </w:pPr>
    </w:p>
    <w:p w14:paraId="29EDDDB0" w14:textId="74985501" w:rsidR="00193A95" w:rsidRDefault="00193A95">
      <w:pPr>
        <w:tabs>
          <w:tab w:val="left" w:pos="360"/>
        </w:tabs>
        <w:jc w:val="both"/>
        <w:rPr>
          <w:color w:val="C00000"/>
          <w:lang w:eastAsia="tr-TR"/>
        </w:rPr>
      </w:pPr>
    </w:p>
    <w:p w14:paraId="1301F164" w14:textId="28E012E9" w:rsidR="00193A95" w:rsidRDefault="00193A95">
      <w:pPr>
        <w:tabs>
          <w:tab w:val="left" w:pos="360"/>
        </w:tabs>
        <w:jc w:val="both"/>
        <w:rPr>
          <w:color w:val="C00000"/>
          <w:lang w:eastAsia="tr-TR"/>
        </w:rPr>
      </w:pPr>
    </w:p>
    <w:p w14:paraId="374245CB" w14:textId="02F61DD7" w:rsidR="00193A95" w:rsidRDefault="00193A95">
      <w:pPr>
        <w:tabs>
          <w:tab w:val="left" w:pos="360"/>
        </w:tabs>
        <w:jc w:val="both"/>
        <w:rPr>
          <w:color w:val="C00000"/>
          <w:lang w:eastAsia="tr-TR"/>
        </w:rPr>
      </w:pPr>
    </w:p>
    <w:p w14:paraId="36E384E9" w14:textId="153EA835" w:rsidR="00193A95" w:rsidRDefault="00193A95">
      <w:pPr>
        <w:tabs>
          <w:tab w:val="left" w:pos="360"/>
        </w:tabs>
        <w:jc w:val="both"/>
        <w:rPr>
          <w:color w:val="C00000"/>
          <w:lang w:eastAsia="tr-TR"/>
        </w:rPr>
      </w:pPr>
    </w:p>
    <w:p w14:paraId="1FC7A3AA" w14:textId="5F2F1617" w:rsidR="00193A95" w:rsidRDefault="00193A95">
      <w:pPr>
        <w:tabs>
          <w:tab w:val="left" w:pos="360"/>
        </w:tabs>
        <w:jc w:val="both"/>
        <w:rPr>
          <w:color w:val="C00000"/>
          <w:lang w:eastAsia="tr-TR"/>
        </w:rPr>
      </w:pPr>
    </w:p>
    <w:p w14:paraId="00853C5C" w14:textId="77777777" w:rsidR="00193A95" w:rsidRDefault="00193A95" w:rsidP="00193A95">
      <w:pPr>
        <w:pStyle w:val="Balk4"/>
        <w:numPr>
          <w:ilvl w:val="1"/>
          <w:numId w:val="40"/>
        </w:numPr>
        <w:ind w:left="0" w:firstLine="851"/>
        <w:rPr>
          <w:color w:val="C00000"/>
          <w:sz w:val="24"/>
          <w:szCs w:val="24"/>
        </w:rPr>
      </w:pPr>
      <w:r>
        <w:rPr>
          <w:color w:val="C00000"/>
          <w:sz w:val="24"/>
          <w:szCs w:val="24"/>
        </w:rPr>
        <w:t>CİDE ADLİYESİ</w:t>
      </w:r>
    </w:p>
    <w:p w14:paraId="12694754" w14:textId="77777777" w:rsidR="00193A95" w:rsidRDefault="00193A95" w:rsidP="00193A95">
      <w:pPr>
        <w:rPr>
          <w:color w:val="C00000"/>
        </w:rPr>
      </w:pPr>
    </w:p>
    <w:p w14:paraId="6BE22AF0" w14:textId="77777777" w:rsidR="00193A95" w:rsidRDefault="00193A95" w:rsidP="00193A95">
      <w:pPr>
        <w:tabs>
          <w:tab w:val="left" w:pos="360"/>
        </w:tabs>
        <w:jc w:val="both"/>
        <w:rPr>
          <w:b/>
          <w:color w:val="CC0000"/>
        </w:rPr>
      </w:pPr>
      <w:r>
        <w:rPr>
          <w:noProof/>
          <w:lang w:eastAsia="tr-TR"/>
        </w:rPr>
        <mc:AlternateContent>
          <mc:Choice Requires="wps">
            <w:drawing>
              <wp:anchor distT="0" distB="0" distL="114300" distR="114300" simplePos="0" relativeHeight="251696128" behindDoc="0" locked="0" layoutInCell="1" allowOverlap="1" wp14:anchorId="58C9B444" wp14:editId="4D156999">
                <wp:simplePos x="0" y="0"/>
                <wp:positionH relativeFrom="column">
                  <wp:posOffset>27305</wp:posOffset>
                </wp:positionH>
                <wp:positionV relativeFrom="paragraph">
                  <wp:posOffset>59690</wp:posOffset>
                </wp:positionV>
                <wp:extent cx="5793740" cy="6350"/>
                <wp:effectExtent l="52705" t="46990" r="59055" b="60960"/>
                <wp:wrapNone/>
                <wp:docPr id="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60BC04" id="AutoShape 4" o:spid="_x0000_s1026" type="#_x0000_t32" style="position:absolute;margin-left:2.15pt;margin-top:4.7pt;width:456.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" strokeweight=".26mm">
                <v:stroke joinstyle="miter" endcap="square"/>
                <v:shadow color="black" opacity="49150f" offset=".74833mm,.74833mm"/>
              </v:shape>
            </w:pict>
          </mc:Fallback>
        </mc:AlternateContent>
      </w:r>
    </w:p>
    <w:p w14:paraId="5E962690" w14:textId="77777777" w:rsidR="00193A95" w:rsidRDefault="00193A95" w:rsidP="00193A95">
      <w:pPr>
        <w:tabs>
          <w:tab w:val="left" w:pos="360"/>
        </w:tabs>
        <w:jc w:val="both"/>
        <w:rPr>
          <w:b/>
          <w:color w:val="C00000"/>
        </w:rPr>
        <w:sectPr w:rsidR="00193A95" w:rsidSect="00555070">
          <w:footerReference w:type="default" r:id="rId14"/>
          <w:type w:val="continuous"/>
          <w:pgSz w:w="11906" w:h="16838"/>
          <w:pgMar w:top="1417" w:right="1417" w:bottom="1417" w:left="1417" w:header="708" w:footer="708" w:gutter="0"/>
          <w:cols w:space="708"/>
          <w:docGrid w:linePitch="360"/>
        </w:sectPr>
      </w:pPr>
      <w:r>
        <w:tab/>
      </w:r>
    </w:p>
    <w:p w14:paraId="41524B96" w14:textId="77777777" w:rsidR="00193A95" w:rsidRDefault="00193A95" w:rsidP="00193A95">
      <w:pPr>
        <w:tabs>
          <w:tab w:val="left" w:pos="360"/>
        </w:tabs>
        <w:rPr>
          <w:b/>
        </w:rPr>
      </w:pPr>
      <w:r>
        <w:rPr>
          <w:b/>
          <w:color w:val="C00000"/>
        </w:rPr>
        <w:t>MAHKEMELER</w:t>
      </w:r>
    </w:p>
    <w:p w14:paraId="0D2A9B34" w14:textId="77777777" w:rsidR="00193A95" w:rsidRDefault="00193A95" w:rsidP="00193A95">
      <w:pPr>
        <w:tabs>
          <w:tab w:val="left" w:pos="360"/>
        </w:tabs>
        <w:jc w:val="both"/>
      </w:pPr>
    </w:p>
    <w:p w14:paraId="3690C7F9" w14:textId="77777777" w:rsidR="00193A95" w:rsidRPr="00E9767B" w:rsidRDefault="00193A95" w:rsidP="00193A95">
      <w:pPr>
        <w:tabs>
          <w:tab w:val="left" w:pos="360"/>
        </w:tabs>
        <w:jc w:val="both"/>
      </w:pPr>
      <w:r w:rsidRPr="00E9767B">
        <w:t xml:space="preserve">Cide Asliye Hukuk Mahkemesi </w:t>
      </w:r>
    </w:p>
    <w:p w14:paraId="6B546A21" w14:textId="77777777" w:rsidR="00193A95" w:rsidRPr="00E9767B" w:rsidRDefault="00193A95" w:rsidP="00193A95">
      <w:pPr>
        <w:tabs>
          <w:tab w:val="left" w:pos="360"/>
        </w:tabs>
        <w:jc w:val="both"/>
      </w:pPr>
      <w:r w:rsidRPr="00E9767B">
        <w:t xml:space="preserve">Cide Sulh Hukuk Mahkemesi </w:t>
      </w:r>
    </w:p>
    <w:p w14:paraId="2078698E" w14:textId="77777777" w:rsidR="00193A95" w:rsidRPr="00E9767B" w:rsidRDefault="00193A95" w:rsidP="00193A95">
      <w:pPr>
        <w:tabs>
          <w:tab w:val="left" w:pos="360"/>
        </w:tabs>
        <w:jc w:val="both"/>
      </w:pPr>
      <w:r w:rsidRPr="00E9767B">
        <w:t>Cide Kadastro Mahkemesi</w:t>
      </w:r>
    </w:p>
    <w:p w14:paraId="46761FE9" w14:textId="77777777" w:rsidR="00193A95" w:rsidRPr="00E9767B" w:rsidRDefault="00193A95" w:rsidP="00193A95">
      <w:pPr>
        <w:tabs>
          <w:tab w:val="left" w:pos="360"/>
        </w:tabs>
        <w:jc w:val="both"/>
      </w:pPr>
      <w:r w:rsidRPr="00E9767B">
        <w:t>Cide İcra Hukuk Mahkemesi</w:t>
      </w:r>
    </w:p>
    <w:p w14:paraId="3CB317BE" w14:textId="53327577" w:rsidR="00193A95" w:rsidRDefault="00193A95" w:rsidP="00193A95">
      <w:pPr>
        <w:tabs>
          <w:tab w:val="left" w:pos="360"/>
        </w:tabs>
        <w:jc w:val="both"/>
      </w:pPr>
      <w:r w:rsidRPr="00E9767B">
        <w:t>Cide Asliye Ceza Mahkemesi</w:t>
      </w:r>
    </w:p>
    <w:p w14:paraId="47FB7977" w14:textId="50EF2836" w:rsidR="007643E1" w:rsidRPr="00E9767B" w:rsidRDefault="007643E1" w:rsidP="007643E1">
      <w:pPr>
        <w:tabs>
          <w:tab w:val="left" w:pos="360"/>
        </w:tabs>
        <w:jc w:val="both"/>
      </w:pPr>
      <w:r w:rsidRPr="00E9767B">
        <w:t xml:space="preserve">Cide İcra </w:t>
      </w:r>
      <w:r>
        <w:t>Ceza</w:t>
      </w:r>
      <w:r w:rsidRPr="00E9767B">
        <w:t xml:space="preserve"> Mahkemesi</w:t>
      </w:r>
    </w:p>
    <w:p w14:paraId="3DA2B5A8" w14:textId="4BCD157B" w:rsidR="00193A95" w:rsidRPr="00E9767B" w:rsidRDefault="00193A95" w:rsidP="00193A95">
      <w:pPr>
        <w:tabs>
          <w:tab w:val="left" w:pos="360"/>
        </w:tabs>
        <w:jc w:val="both"/>
      </w:pPr>
      <w:r w:rsidRPr="00E9767B">
        <w:t>Cide Sulh Ceza H</w:t>
      </w:r>
      <w:r>
        <w:t>â</w:t>
      </w:r>
      <w:r w:rsidRPr="00E9767B">
        <w:t>kimliği</w:t>
      </w:r>
    </w:p>
    <w:p w14:paraId="261FBB82" w14:textId="77777777" w:rsidR="00193A95" w:rsidRPr="00575998" w:rsidRDefault="00193A95" w:rsidP="00193A95">
      <w:pPr>
        <w:tabs>
          <w:tab w:val="left" w:pos="360"/>
        </w:tabs>
        <w:jc w:val="both"/>
      </w:pPr>
      <w:r>
        <w:rPr>
          <w:noProof/>
          <w:lang w:eastAsia="tr-TR"/>
        </w:rPr>
        <mc:AlternateContent>
          <mc:Choice Requires="wps">
            <w:drawing>
              <wp:anchor distT="0" distB="0" distL="114300" distR="114300" simplePos="0" relativeHeight="251702272" behindDoc="0" locked="0" layoutInCell="1" allowOverlap="1" wp14:anchorId="4980E4B4" wp14:editId="70D2AA39">
                <wp:simplePos x="0" y="0"/>
                <wp:positionH relativeFrom="column">
                  <wp:posOffset>27305</wp:posOffset>
                </wp:positionH>
                <wp:positionV relativeFrom="paragraph">
                  <wp:posOffset>65405</wp:posOffset>
                </wp:positionV>
                <wp:extent cx="2809240" cy="6350"/>
                <wp:effectExtent l="52705" t="52705" r="59055" b="67945"/>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512EC5" id="AutoShape 12" o:spid="_x0000_s1026" type="#_x0000_t32" style="position:absolute;margin-left:2.15pt;margin-top:5.15pt;width:221.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6bvg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lowO&#10;m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A693D06" w14:textId="77777777" w:rsidR="00193A95" w:rsidRDefault="00193A95" w:rsidP="00193A95">
      <w:pPr>
        <w:tabs>
          <w:tab w:val="left" w:pos="360"/>
        </w:tabs>
        <w:rPr>
          <w:b/>
          <w:color w:val="C00000"/>
        </w:rPr>
      </w:pPr>
      <w:r>
        <w:rPr>
          <w:b/>
          <w:color w:val="C00000"/>
        </w:rPr>
        <w:t>CUMHURİYET BAŞSAVCILIĞI</w:t>
      </w:r>
    </w:p>
    <w:p w14:paraId="2256DE02" w14:textId="77777777" w:rsidR="00193A95" w:rsidRPr="00466585" w:rsidRDefault="00193A95" w:rsidP="00193A95">
      <w:pPr>
        <w:tabs>
          <w:tab w:val="left" w:pos="360"/>
        </w:tabs>
        <w:jc w:val="both"/>
      </w:pPr>
      <w:r>
        <w:t xml:space="preserve">Cide Hazırlık </w:t>
      </w:r>
      <w:r w:rsidRPr="00466585">
        <w:t>Bürosu</w:t>
      </w:r>
    </w:p>
    <w:p w14:paraId="27FF68C0" w14:textId="77777777" w:rsidR="007643E1" w:rsidRDefault="00193A95" w:rsidP="00193A95">
      <w:pPr>
        <w:tabs>
          <w:tab w:val="left" w:pos="360"/>
        </w:tabs>
        <w:jc w:val="both"/>
      </w:pPr>
      <w:r>
        <w:t xml:space="preserve">Cide </w:t>
      </w:r>
      <w:r w:rsidRPr="00466585">
        <w:t>İl</w:t>
      </w:r>
      <w:r>
        <w:t>a</w:t>
      </w:r>
      <w:r w:rsidRPr="00466585">
        <w:t>mat ve İnfaz Bürosu</w:t>
      </w:r>
    </w:p>
    <w:p w14:paraId="77C1D635" w14:textId="5ECF0F85" w:rsidR="007643E1" w:rsidRDefault="007643E1" w:rsidP="00193A95">
      <w:pPr>
        <w:tabs>
          <w:tab w:val="left" w:pos="360"/>
        </w:tabs>
        <w:jc w:val="both"/>
      </w:pPr>
      <w:r>
        <w:t>Cide Soruşturma Bürosu</w:t>
      </w:r>
    </w:p>
    <w:p w14:paraId="176664E0" w14:textId="1A5987F7" w:rsidR="00193A95" w:rsidRPr="00466585" w:rsidRDefault="00193A95" w:rsidP="00193A95">
      <w:pPr>
        <w:tabs>
          <w:tab w:val="left" w:pos="360"/>
        </w:tabs>
        <w:jc w:val="both"/>
      </w:pPr>
      <w:r w:rsidRPr="00466585">
        <w:t>Bakanlık Muhabere Bürosu</w:t>
      </w:r>
    </w:p>
    <w:p w14:paraId="4E38A30A" w14:textId="77777777" w:rsidR="00193A95" w:rsidRDefault="00193A95" w:rsidP="00193A95"/>
    <w:p w14:paraId="6DD3A347" w14:textId="77777777" w:rsidR="00193A95" w:rsidRDefault="00193A95" w:rsidP="00193A95">
      <w:pPr>
        <w:tabs>
          <w:tab w:val="left" w:pos="360"/>
        </w:tabs>
        <w:rPr>
          <w:b/>
          <w:color w:val="C00000"/>
        </w:rPr>
      </w:pPr>
    </w:p>
    <w:p w14:paraId="6B2BC32A" w14:textId="77777777" w:rsidR="00193A95" w:rsidRPr="0014178B" w:rsidRDefault="00193A95" w:rsidP="00193A95">
      <w:pPr>
        <w:tabs>
          <w:tab w:val="left" w:pos="360"/>
        </w:tabs>
        <w:rPr>
          <w:color w:val="C00000"/>
        </w:rPr>
      </w:pPr>
      <w:r w:rsidRPr="0014178B">
        <w:rPr>
          <w:b/>
          <w:color w:val="C00000"/>
        </w:rPr>
        <w:t>İCRA VE İFLAS DAİRESİ</w:t>
      </w:r>
    </w:p>
    <w:p w14:paraId="08EB2383" w14:textId="77777777" w:rsidR="00193A95" w:rsidRDefault="00193A95" w:rsidP="00193A95">
      <w:pPr>
        <w:tabs>
          <w:tab w:val="left" w:pos="360"/>
        </w:tabs>
        <w:jc w:val="both"/>
      </w:pPr>
      <w:r>
        <w:t>Cide İcra Müdürlüğü</w:t>
      </w:r>
    </w:p>
    <w:p w14:paraId="3FBE18CE" w14:textId="77777777" w:rsidR="00193A95" w:rsidRDefault="00193A95" w:rsidP="00193A95">
      <w:pPr>
        <w:tabs>
          <w:tab w:val="left" w:pos="360"/>
        </w:tabs>
        <w:jc w:val="both"/>
        <w:rPr>
          <w:lang w:eastAsia="tr-TR"/>
        </w:rPr>
      </w:pPr>
    </w:p>
    <w:p w14:paraId="7ACA63DC" w14:textId="77777777" w:rsidR="00193A95" w:rsidRDefault="00193A95" w:rsidP="00193A95">
      <w:pPr>
        <w:tabs>
          <w:tab w:val="left" w:pos="360"/>
        </w:tabs>
        <w:jc w:val="both"/>
        <w:rPr>
          <w:lang w:eastAsia="tr-TR"/>
        </w:rPr>
      </w:pPr>
      <w:r>
        <w:rPr>
          <w:noProof/>
          <w:lang w:eastAsia="tr-TR"/>
        </w:rPr>
        <mc:AlternateContent>
          <mc:Choice Requires="wps">
            <w:drawing>
              <wp:anchor distT="0" distB="0" distL="114300" distR="114300" simplePos="0" relativeHeight="251697152" behindDoc="0" locked="0" layoutInCell="1" allowOverlap="1" wp14:anchorId="5CD94EEE" wp14:editId="17B5F4FA">
                <wp:simplePos x="0" y="0"/>
                <wp:positionH relativeFrom="column">
                  <wp:posOffset>27305</wp:posOffset>
                </wp:positionH>
                <wp:positionV relativeFrom="paragraph">
                  <wp:posOffset>65405</wp:posOffset>
                </wp:positionV>
                <wp:extent cx="2809240" cy="6350"/>
                <wp:effectExtent l="52705" t="52705" r="59055" b="6794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FD349" id="AutoShape 6" o:spid="_x0000_s1026" type="#_x0000_t32" style="position:absolute;margin-left:2.15pt;margin-top:5.1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30vg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leHN&#10;9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4165E4A2" w14:textId="77777777" w:rsidR="00193A95" w:rsidRDefault="00193A95" w:rsidP="00193A95">
      <w:pPr>
        <w:tabs>
          <w:tab w:val="left" w:pos="360"/>
        </w:tabs>
        <w:jc w:val="both"/>
        <w:rPr>
          <w:b/>
          <w:color w:val="C00000"/>
        </w:rPr>
      </w:pPr>
    </w:p>
    <w:p w14:paraId="7D010279" w14:textId="77777777" w:rsidR="00193A95" w:rsidRDefault="00193A95" w:rsidP="00193A95">
      <w:pPr>
        <w:tabs>
          <w:tab w:val="left" w:pos="360"/>
        </w:tabs>
        <w:jc w:val="both"/>
        <w:rPr>
          <w:b/>
          <w:color w:val="C00000"/>
        </w:rPr>
      </w:pPr>
      <w:r>
        <w:rPr>
          <w:b/>
          <w:color w:val="C00000"/>
        </w:rPr>
        <w:t>İDARİ İŞLER MÜDÜRLÜĞÜ</w:t>
      </w:r>
    </w:p>
    <w:p w14:paraId="2AC8E42E" w14:textId="77777777" w:rsidR="00193A95" w:rsidRDefault="00193A95" w:rsidP="00193A95">
      <w:pPr>
        <w:tabs>
          <w:tab w:val="left" w:pos="360"/>
        </w:tabs>
        <w:jc w:val="both"/>
      </w:pPr>
      <w:r>
        <w:rPr>
          <w:b/>
          <w:color w:val="C00000"/>
        </w:rPr>
        <w:t>-</w:t>
      </w:r>
    </w:p>
    <w:p w14:paraId="77E674E0" w14:textId="77777777" w:rsidR="00193A95" w:rsidRDefault="00193A95" w:rsidP="00193A95">
      <w:pPr>
        <w:tabs>
          <w:tab w:val="left" w:pos="360"/>
        </w:tabs>
        <w:jc w:val="both"/>
        <w:rPr>
          <w:b/>
          <w:color w:val="C00000"/>
          <w:lang w:eastAsia="tr-TR"/>
        </w:rPr>
      </w:pPr>
      <w:r>
        <w:rPr>
          <w:noProof/>
          <w:lang w:eastAsia="tr-TR"/>
        </w:rPr>
        <mc:AlternateContent>
          <mc:Choice Requires="wps">
            <w:drawing>
              <wp:anchor distT="0" distB="0" distL="114300" distR="114300" simplePos="0" relativeHeight="251698176" behindDoc="0" locked="0" layoutInCell="1" allowOverlap="1" wp14:anchorId="3A83DF9B" wp14:editId="5567DC92">
                <wp:simplePos x="0" y="0"/>
                <wp:positionH relativeFrom="column">
                  <wp:posOffset>27305</wp:posOffset>
                </wp:positionH>
                <wp:positionV relativeFrom="paragraph">
                  <wp:posOffset>99060</wp:posOffset>
                </wp:positionV>
                <wp:extent cx="2809240" cy="6350"/>
                <wp:effectExtent l="52705" t="45085" r="59055" b="62865"/>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7BE5EC" id="AutoShape 7" o:spid="_x0000_s1026" type="#_x0000_t32" style="position:absolute;margin-left:2.15pt;margin-top:7.8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XCvw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" strokeweight=".26mm">
                <v:stroke joinstyle="miter" endcap="square"/>
                <v:shadow color="black" opacity="49150f" offset=".74833mm,.74833mm"/>
              </v:shape>
            </w:pict>
          </mc:Fallback>
        </mc:AlternateContent>
      </w:r>
    </w:p>
    <w:p w14:paraId="5F1EB01B" w14:textId="77777777" w:rsidR="00193A95" w:rsidRDefault="00193A95" w:rsidP="00193A95">
      <w:pPr>
        <w:tabs>
          <w:tab w:val="left" w:pos="360"/>
        </w:tabs>
        <w:jc w:val="both"/>
        <w:rPr>
          <w:b/>
          <w:color w:val="C00000"/>
        </w:rPr>
      </w:pPr>
    </w:p>
    <w:p w14:paraId="3756EA07" w14:textId="77777777" w:rsidR="00193A95" w:rsidRPr="00227806" w:rsidRDefault="00193A95" w:rsidP="00193A95">
      <w:pPr>
        <w:tabs>
          <w:tab w:val="left" w:pos="360"/>
        </w:tabs>
        <w:jc w:val="both"/>
        <w:rPr>
          <w:b/>
          <w:color w:val="C00000"/>
        </w:rPr>
      </w:pPr>
      <w:r w:rsidRPr="00227806">
        <w:rPr>
          <w:b/>
          <w:color w:val="C00000"/>
        </w:rPr>
        <w:t xml:space="preserve">SEÇİM MÜDÜRLÜĞÜ </w:t>
      </w:r>
    </w:p>
    <w:p w14:paraId="1C5CEFCD" w14:textId="77777777" w:rsidR="00193A95" w:rsidRPr="00575998" w:rsidRDefault="00193A95" w:rsidP="00193A95">
      <w:pPr>
        <w:tabs>
          <w:tab w:val="left" w:pos="360"/>
        </w:tabs>
        <w:jc w:val="both"/>
        <w:rPr>
          <w:color w:val="000000" w:themeColor="text1"/>
        </w:rPr>
      </w:pPr>
      <w:r>
        <w:rPr>
          <w:color w:val="000000" w:themeColor="text1"/>
        </w:rPr>
        <w:t>Cide</w:t>
      </w:r>
      <w:r w:rsidRPr="00575998">
        <w:rPr>
          <w:color w:val="000000" w:themeColor="text1"/>
        </w:rPr>
        <w:t xml:space="preserve"> İlçe Seçim </w:t>
      </w:r>
      <w:r>
        <w:rPr>
          <w:color w:val="000000" w:themeColor="text1"/>
        </w:rPr>
        <w:t xml:space="preserve">Müdürlüğü </w:t>
      </w:r>
      <w:r w:rsidRPr="00575998">
        <w:rPr>
          <w:color w:val="000000" w:themeColor="text1"/>
        </w:rPr>
        <w:t xml:space="preserve"> </w:t>
      </w:r>
    </w:p>
    <w:p w14:paraId="34685C79" w14:textId="77777777" w:rsidR="00193A95" w:rsidRDefault="00193A95" w:rsidP="00193A95">
      <w:pPr>
        <w:tabs>
          <w:tab w:val="left" w:pos="360"/>
        </w:tabs>
        <w:jc w:val="both"/>
      </w:pPr>
      <w:r>
        <w:rPr>
          <w:noProof/>
          <w:lang w:eastAsia="tr-TR"/>
        </w:rPr>
        <mc:AlternateContent>
          <mc:Choice Requires="wps">
            <w:drawing>
              <wp:anchor distT="0" distB="0" distL="114300" distR="114300" simplePos="0" relativeHeight="251705344" behindDoc="0" locked="0" layoutInCell="1" allowOverlap="1" wp14:anchorId="7EDD2F49" wp14:editId="066C01ED">
                <wp:simplePos x="0" y="0"/>
                <wp:positionH relativeFrom="column">
                  <wp:posOffset>0</wp:posOffset>
                </wp:positionH>
                <wp:positionV relativeFrom="paragraph">
                  <wp:posOffset>44450</wp:posOffset>
                </wp:positionV>
                <wp:extent cx="2809240" cy="6350"/>
                <wp:effectExtent l="46355" t="45085" r="65405" b="6286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4A25BE" id="AutoShape 11" o:spid="_x0000_s1026" type="#_x0000_t32" style="position:absolute;margin-left:0;margin-top:3.5pt;width:221.2pt;height:.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sh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Al&#10;kYsh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22B04EFF" w14:textId="77777777" w:rsidR="00193A95" w:rsidRDefault="00193A95" w:rsidP="00193A95">
      <w:pPr>
        <w:tabs>
          <w:tab w:val="left" w:pos="360"/>
        </w:tabs>
        <w:jc w:val="both"/>
        <w:rPr>
          <w:b/>
          <w:color w:val="C00000"/>
        </w:rPr>
      </w:pPr>
      <w:r>
        <w:rPr>
          <w:b/>
          <w:color w:val="C00000"/>
        </w:rPr>
        <w:t>ÖN BÜRO</w:t>
      </w:r>
    </w:p>
    <w:p w14:paraId="60D35996" w14:textId="4A72C90A" w:rsidR="00193A95" w:rsidRPr="00C403A1" w:rsidRDefault="00193A95" w:rsidP="00193A95">
      <w:pPr>
        <w:tabs>
          <w:tab w:val="left" w:pos="360"/>
        </w:tabs>
        <w:jc w:val="both"/>
      </w:pPr>
      <w:r>
        <w:rPr>
          <w:b/>
          <w:color w:val="C00000"/>
        </w:rPr>
        <w:t>-</w:t>
      </w:r>
    </w:p>
    <w:p w14:paraId="2720BE3D" w14:textId="309758C7" w:rsidR="00193A95" w:rsidRDefault="00F94220" w:rsidP="00193A95">
      <w:pPr>
        <w:tabs>
          <w:tab w:val="left" w:pos="360"/>
        </w:tabs>
        <w:jc w:val="both"/>
        <w:rPr>
          <w:b/>
          <w:color w:val="C00000"/>
          <w:lang w:eastAsia="tr-TR"/>
        </w:rPr>
      </w:pPr>
      <w:r>
        <w:rPr>
          <w:noProof/>
          <w:lang w:eastAsia="tr-TR"/>
        </w:rPr>
        <mc:AlternateContent>
          <mc:Choice Requires="wps">
            <w:drawing>
              <wp:anchor distT="0" distB="0" distL="114300" distR="114300" simplePos="0" relativeHeight="251699200" behindDoc="0" locked="0" layoutInCell="1" allowOverlap="1" wp14:anchorId="7892A50E" wp14:editId="4B673458">
                <wp:simplePos x="0" y="0"/>
                <wp:positionH relativeFrom="column">
                  <wp:posOffset>8255</wp:posOffset>
                </wp:positionH>
                <wp:positionV relativeFrom="paragraph">
                  <wp:posOffset>70485</wp:posOffset>
                </wp:positionV>
                <wp:extent cx="2809240" cy="6350"/>
                <wp:effectExtent l="46355" t="45085" r="65405" b="6286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CA31D1" id="AutoShape 9" o:spid="_x0000_s1026" type="#_x0000_t32" style="position:absolute;margin-left:.65pt;margin-top:5.5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" strokeweight=".26mm">
                <v:stroke joinstyle="miter" endcap="square"/>
                <v:shadow color="black" opacity="49150f" offset=".74833mm,.74833mm"/>
              </v:shape>
            </w:pict>
          </mc:Fallback>
        </mc:AlternateContent>
      </w:r>
    </w:p>
    <w:p w14:paraId="2E2EEF78" w14:textId="77777777" w:rsidR="00193A95" w:rsidRDefault="00193A95" w:rsidP="00193A95">
      <w:pPr>
        <w:tabs>
          <w:tab w:val="left" w:pos="360"/>
        </w:tabs>
        <w:rPr>
          <w:b/>
          <w:color w:val="C00000"/>
        </w:rPr>
      </w:pPr>
      <w:r>
        <w:rPr>
          <w:b/>
          <w:color w:val="C00000"/>
        </w:rPr>
        <w:t>ADLİ TIP KURUMU ŞUBE MÜDÜRLÜĞÜ</w:t>
      </w:r>
    </w:p>
    <w:p w14:paraId="59A5A91B" w14:textId="77777777" w:rsidR="00193A95" w:rsidRDefault="00193A95" w:rsidP="00193A95">
      <w:pPr>
        <w:tabs>
          <w:tab w:val="left" w:pos="360"/>
        </w:tabs>
        <w:jc w:val="both"/>
      </w:pPr>
      <w:r>
        <w:rPr>
          <w:b/>
          <w:color w:val="C00000"/>
        </w:rPr>
        <w:t>-</w:t>
      </w:r>
    </w:p>
    <w:p w14:paraId="43555AD5" w14:textId="77777777" w:rsidR="00193A95" w:rsidRDefault="00193A95" w:rsidP="00193A95">
      <w:pPr>
        <w:tabs>
          <w:tab w:val="left" w:pos="360"/>
        </w:tabs>
        <w:jc w:val="both"/>
        <w:rPr>
          <w:b/>
          <w:color w:val="C00000"/>
          <w:lang w:eastAsia="tr-TR"/>
        </w:rPr>
      </w:pPr>
      <w:r>
        <w:rPr>
          <w:noProof/>
          <w:lang w:eastAsia="tr-TR"/>
        </w:rPr>
        <mc:AlternateContent>
          <mc:Choice Requires="wps">
            <w:drawing>
              <wp:anchor distT="0" distB="0" distL="114300" distR="114300" simplePos="0" relativeHeight="251700224" behindDoc="0" locked="0" layoutInCell="1" allowOverlap="1" wp14:anchorId="35CBBB63" wp14:editId="621E23B9">
                <wp:simplePos x="0" y="0"/>
                <wp:positionH relativeFrom="column">
                  <wp:align>left</wp:align>
                </wp:positionH>
                <wp:positionV relativeFrom="paragraph">
                  <wp:posOffset>65405</wp:posOffset>
                </wp:positionV>
                <wp:extent cx="2809240" cy="6350"/>
                <wp:effectExtent l="19050" t="19050" r="29210" b="31750"/>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4DD0B" id="AutoShape 10" o:spid="_x0000_s1026" type="#_x0000_t32" style="position:absolute;margin-left:0;margin-top:5.15pt;width:221.2pt;height:.5pt;z-index:2517002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pawAIAAMA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" strokeweight=".26mm">
                <v:stroke joinstyle="miter" endcap="square"/>
                <v:shadow color="black" opacity="49150f" offset=".74833mm,.74833mm"/>
              </v:shape>
            </w:pict>
          </mc:Fallback>
        </mc:AlternateContent>
      </w:r>
    </w:p>
    <w:p w14:paraId="3C8A780B" w14:textId="77777777" w:rsidR="00193A95" w:rsidRDefault="00193A95" w:rsidP="00193A95">
      <w:pPr>
        <w:tabs>
          <w:tab w:val="left" w:pos="360"/>
        </w:tabs>
        <w:jc w:val="both"/>
        <w:rPr>
          <w:b/>
          <w:color w:val="C00000"/>
        </w:rPr>
      </w:pPr>
      <w:r>
        <w:rPr>
          <w:b/>
          <w:color w:val="C00000"/>
        </w:rPr>
        <w:t>BİLGİ İŞLEM ŞEFLİĞİ</w:t>
      </w:r>
    </w:p>
    <w:p w14:paraId="272C0F98" w14:textId="77777777" w:rsidR="00193A95" w:rsidRDefault="00193A95" w:rsidP="00193A95">
      <w:pPr>
        <w:tabs>
          <w:tab w:val="left" w:pos="360"/>
        </w:tabs>
        <w:jc w:val="both"/>
      </w:pPr>
      <w:r>
        <w:rPr>
          <w:b/>
          <w:color w:val="C00000"/>
        </w:rPr>
        <w:t>-</w:t>
      </w:r>
    </w:p>
    <w:p w14:paraId="605F0CA3" w14:textId="77777777" w:rsidR="00193A95" w:rsidRDefault="00193A95" w:rsidP="00193A95">
      <w:pPr>
        <w:tabs>
          <w:tab w:val="left" w:pos="360"/>
        </w:tabs>
        <w:jc w:val="both"/>
        <w:rPr>
          <w:b/>
          <w:color w:val="C00000"/>
          <w:lang w:eastAsia="tr-TR"/>
        </w:rPr>
      </w:pPr>
      <w:r>
        <w:rPr>
          <w:noProof/>
          <w:lang w:eastAsia="tr-TR"/>
        </w:rPr>
        <mc:AlternateContent>
          <mc:Choice Requires="wps">
            <w:drawing>
              <wp:anchor distT="0" distB="0" distL="114300" distR="114300" simplePos="0" relativeHeight="251701248" behindDoc="0" locked="0" layoutInCell="1" allowOverlap="1" wp14:anchorId="3C6CA8AC" wp14:editId="08E3C065">
                <wp:simplePos x="0" y="0"/>
                <wp:positionH relativeFrom="column">
                  <wp:posOffset>17780</wp:posOffset>
                </wp:positionH>
                <wp:positionV relativeFrom="paragraph">
                  <wp:posOffset>70485</wp:posOffset>
                </wp:positionV>
                <wp:extent cx="2809240" cy="6350"/>
                <wp:effectExtent l="46355" t="45085" r="65405" b="62865"/>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526937" id="AutoShape 11" o:spid="_x0000_s1026" type="#_x0000_t32" style="position:absolute;margin-left:1.4pt;margin-top:5.5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7w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" strokeweight=".26mm">
                <v:stroke joinstyle="miter" endcap="square"/>
                <v:shadow color="black" opacity="49150f" offset=".74833mm,.74833mm"/>
              </v:shape>
            </w:pict>
          </mc:Fallback>
        </mc:AlternateContent>
      </w:r>
    </w:p>
    <w:p w14:paraId="3974C1ED" w14:textId="77777777" w:rsidR="00193A95" w:rsidRDefault="00193A95" w:rsidP="00193A95">
      <w:pPr>
        <w:tabs>
          <w:tab w:val="left" w:pos="360"/>
        </w:tabs>
        <w:rPr>
          <w:b/>
          <w:color w:val="C00000"/>
        </w:rPr>
      </w:pPr>
      <w:r>
        <w:rPr>
          <w:b/>
          <w:color w:val="C00000"/>
        </w:rPr>
        <w:t>DENETİMLİ SERBESTLİK MÜDÜRLÜĞÜ</w:t>
      </w:r>
    </w:p>
    <w:p w14:paraId="4F406C7A" w14:textId="77777777" w:rsidR="00193A95" w:rsidRPr="00507D6D" w:rsidRDefault="00193A95" w:rsidP="00193A95">
      <w:pPr>
        <w:tabs>
          <w:tab w:val="left" w:pos="360"/>
        </w:tabs>
        <w:rPr>
          <w:b/>
          <w:color w:val="C00000"/>
        </w:rPr>
        <w:sectPr w:rsidR="00193A95" w:rsidRPr="00507D6D" w:rsidSect="00555070">
          <w:type w:val="continuous"/>
          <w:pgSz w:w="11906" w:h="16838"/>
          <w:pgMar w:top="1417" w:right="1417" w:bottom="1417" w:left="1417" w:header="708" w:footer="708" w:gutter="0"/>
          <w:cols w:num="2" w:sep="1" w:space="708"/>
          <w:docGrid w:linePitch="360"/>
        </w:sectPr>
      </w:pPr>
    </w:p>
    <w:p w14:paraId="758E53D1" w14:textId="77777777" w:rsidR="00193A95" w:rsidRDefault="00193A95" w:rsidP="00193A95">
      <w:pPr>
        <w:tabs>
          <w:tab w:val="left" w:pos="4995"/>
        </w:tabs>
        <w:rPr>
          <w:b/>
          <w:color w:val="C00000"/>
        </w:rPr>
      </w:pPr>
    </w:p>
    <w:p w14:paraId="70326E69" w14:textId="0B599AB8" w:rsidR="00193A95" w:rsidRPr="00575998" w:rsidRDefault="00F94220" w:rsidP="00193A95">
      <w:pPr>
        <w:tabs>
          <w:tab w:val="left" w:pos="4995"/>
        </w:tabs>
        <w:rPr>
          <w:b/>
          <w:color w:val="C00000"/>
        </w:rPr>
        <w:sectPr w:rsidR="00193A95" w:rsidRPr="00575998"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7392" behindDoc="0" locked="0" layoutInCell="1" allowOverlap="1" wp14:anchorId="49B038B4" wp14:editId="0BC48C92">
                <wp:simplePos x="0" y="0"/>
                <wp:positionH relativeFrom="column">
                  <wp:posOffset>3117850</wp:posOffset>
                </wp:positionH>
                <wp:positionV relativeFrom="paragraph">
                  <wp:posOffset>24765</wp:posOffset>
                </wp:positionV>
                <wp:extent cx="2809240" cy="6350"/>
                <wp:effectExtent l="46355" t="45085" r="65405" b="62865"/>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F07B06" id="AutoShape 11" o:spid="_x0000_s1026" type="#_x0000_t32" style="position:absolute;margin-left:245.5pt;margin-top:1.95pt;width:221.2pt;height:.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pi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" strokeweight=".26mm">
                <v:stroke joinstyle="miter" endcap="square"/>
                <v:shadow color="black" opacity="49150f" offset=".74833mm,.74833mm"/>
              </v:shape>
            </w:pict>
          </mc:Fallback>
        </mc:AlternateContent>
      </w:r>
      <w:r w:rsidR="00193A95">
        <w:rPr>
          <w:b/>
          <w:color w:val="C00000"/>
        </w:rPr>
        <w:tab/>
      </w:r>
      <w:r w:rsidR="00193A95">
        <w:rPr>
          <w:noProof/>
          <w:lang w:eastAsia="tr-TR"/>
        </w:rPr>
        <mc:AlternateContent>
          <mc:Choice Requires="wps">
            <w:drawing>
              <wp:anchor distT="0" distB="0" distL="114300" distR="114300" simplePos="0" relativeHeight="251706368" behindDoc="0" locked="0" layoutInCell="1" allowOverlap="1" wp14:anchorId="3250CB52" wp14:editId="2738D1D4">
                <wp:simplePos x="0" y="0"/>
                <wp:positionH relativeFrom="column">
                  <wp:posOffset>-38100</wp:posOffset>
                </wp:positionH>
                <wp:positionV relativeFrom="paragraph">
                  <wp:posOffset>48260</wp:posOffset>
                </wp:positionV>
                <wp:extent cx="2809240" cy="6350"/>
                <wp:effectExtent l="46355" t="45085" r="65405" b="6286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295547" id="AutoShape 11" o:spid="_x0000_s1026" type="#_x0000_t32" style="position:absolute;margin-left:-3pt;margin-top:3.8pt;width:221.2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SZdlys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p>
    <w:p w14:paraId="59C2AB27" w14:textId="77777777" w:rsidR="00193A95" w:rsidRDefault="00193A95" w:rsidP="00193A95">
      <w:pPr>
        <w:tabs>
          <w:tab w:val="left" w:pos="360"/>
        </w:tabs>
        <w:jc w:val="both"/>
        <w:rPr>
          <w:b/>
          <w:color w:val="C00000"/>
        </w:rPr>
        <w:sectPr w:rsidR="00193A95" w:rsidSect="00555070">
          <w:type w:val="continuous"/>
          <w:pgSz w:w="11906" w:h="16838"/>
          <w:pgMar w:top="1417" w:right="1417" w:bottom="1417" w:left="1417" w:header="708" w:footer="708" w:gutter="0"/>
          <w:cols w:space="708"/>
          <w:docGrid w:linePitch="360"/>
        </w:sectPr>
      </w:pPr>
    </w:p>
    <w:p w14:paraId="1C2CDE7F" w14:textId="77777777" w:rsidR="00193A95" w:rsidRPr="0014178B" w:rsidRDefault="00193A95" w:rsidP="00193A95">
      <w:pPr>
        <w:tabs>
          <w:tab w:val="left" w:pos="360"/>
        </w:tabs>
        <w:jc w:val="both"/>
        <w:rPr>
          <w:b/>
          <w:color w:val="C00000"/>
        </w:rPr>
      </w:pPr>
      <w:r w:rsidRPr="0014178B">
        <w:rPr>
          <w:b/>
          <w:color w:val="C00000"/>
        </w:rPr>
        <w:t xml:space="preserve">DANIŞMA MASASI </w:t>
      </w:r>
    </w:p>
    <w:p w14:paraId="00607420" w14:textId="77777777" w:rsidR="00193A95" w:rsidRPr="0014178B" w:rsidRDefault="00193A95" w:rsidP="00193A95">
      <w:pPr>
        <w:tabs>
          <w:tab w:val="left" w:pos="360"/>
        </w:tabs>
        <w:jc w:val="both"/>
        <w:rPr>
          <w:color w:val="C00000"/>
        </w:rPr>
      </w:pPr>
      <w:r>
        <w:rPr>
          <w:b/>
          <w:color w:val="C00000"/>
        </w:rPr>
        <w:t>-</w:t>
      </w:r>
    </w:p>
    <w:p w14:paraId="0F5395C4" w14:textId="77777777" w:rsidR="00193A95" w:rsidRPr="0014178B" w:rsidRDefault="00193A95" w:rsidP="00193A95">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03296" behindDoc="0" locked="0" layoutInCell="1" allowOverlap="1" wp14:anchorId="20EC0D14" wp14:editId="1ABE8059">
                <wp:simplePos x="0" y="0"/>
                <wp:positionH relativeFrom="column">
                  <wp:posOffset>27305</wp:posOffset>
                </wp:positionH>
                <wp:positionV relativeFrom="paragraph">
                  <wp:posOffset>75565</wp:posOffset>
                </wp:positionV>
                <wp:extent cx="2809240" cy="6350"/>
                <wp:effectExtent l="52705" t="50165" r="59055" b="57785"/>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F6C847" id="AutoShape 8" o:spid="_x0000_s1026" type="#_x0000_t32" style="position:absolute;margin-left:2.15pt;margin-top:5.95pt;width:221.2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" strokeweight=".26mm">
                <v:stroke joinstyle="miter" endcap="square"/>
                <v:shadow color="black" opacity="49150f" offset=".74833mm,.74833mm"/>
              </v:shape>
            </w:pict>
          </mc:Fallback>
        </mc:AlternateContent>
      </w:r>
    </w:p>
    <w:p w14:paraId="14A54524" w14:textId="77777777" w:rsidR="00193A95" w:rsidRPr="0014178B" w:rsidRDefault="00193A95" w:rsidP="00193A95">
      <w:pPr>
        <w:tabs>
          <w:tab w:val="left" w:pos="360"/>
        </w:tabs>
        <w:rPr>
          <w:b/>
          <w:color w:val="C00000"/>
        </w:rPr>
      </w:pPr>
      <w:r w:rsidRPr="0014178B">
        <w:rPr>
          <w:b/>
          <w:color w:val="C00000"/>
        </w:rPr>
        <w:t>ADLİ GÖRÜŞME ODALARI</w:t>
      </w:r>
    </w:p>
    <w:p w14:paraId="235A3C1F" w14:textId="77777777" w:rsidR="00193A95" w:rsidRDefault="00193A95" w:rsidP="00193A95">
      <w:pPr>
        <w:tabs>
          <w:tab w:val="left" w:pos="360"/>
        </w:tabs>
        <w:jc w:val="both"/>
        <w:rPr>
          <w:b/>
          <w:color w:val="C00000"/>
        </w:rPr>
      </w:pPr>
      <w:r>
        <w:rPr>
          <w:b/>
          <w:color w:val="C00000"/>
        </w:rPr>
        <w:t>-</w:t>
      </w:r>
    </w:p>
    <w:p w14:paraId="57C12637" w14:textId="77777777" w:rsidR="00193A95" w:rsidRDefault="00193A95" w:rsidP="00193A95">
      <w:pPr>
        <w:tabs>
          <w:tab w:val="left" w:pos="360"/>
        </w:tabs>
        <w:jc w:val="both"/>
        <w:rPr>
          <w:b/>
          <w:color w:val="C00000"/>
        </w:rPr>
      </w:pPr>
    </w:p>
    <w:p w14:paraId="27E3FDCC" w14:textId="77777777" w:rsidR="00193A95" w:rsidRPr="0014178B" w:rsidRDefault="00193A95" w:rsidP="00193A95">
      <w:pPr>
        <w:tabs>
          <w:tab w:val="left" w:pos="360"/>
        </w:tabs>
        <w:jc w:val="both"/>
        <w:rPr>
          <w:b/>
          <w:color w:val="C00000"/>
        </w:rPr>
      </w:pPr>
    </w:p>
    <w:p w14:paraId="708C5193" w14:textId="77777777" w:rsidR="00193A95" w:rsidRPr="0014178B" w:rsidRDefault="00193A95" w:rsidP="00193A95">
      <w:pPr>
        <w:tabs>
          <w:tab w:val="left" w:pos="360"/>
        </w:tabs>
        <w:jc w:val="both"/>
        <w:rPr>
          <w:b/>
          <w:color w:val="C00000"/>
        </w:rPr>
      </w:pPr>
      <w:r>
        <w:rPr>
          <w:b/>
          <w:color w:val="C00000"/>
        </w:rPr>
        <w:t>MEDYA İLETİŞİM BÜROSU</w:t>
      </w:r>
    </w:p>
    <w:p w14:paraId="522265C5" w14:textId="77777777" w:rsidR="00193A95" w:rsidRPr="0014178B" w:rsidRDefault="00193A95" w:rsidP="00193A95">
      <w:pPr>
        <w:tabs>
          <w:tab w:val="left" w:pos="360"/>
        </w:tabs>
        <w:jc w:val="both"/>
        <w:rPr>
          <w:b/>
          <w:color w:val="C00000"/>
          <w:lang w:eastAsia="tr-TR"/>
        </w:rPr>
      </w:pPr>
      <w:r>
        <w:rPr>
          <w:b/>
          <w:color w:val="C00000"/>
          <w:lang w:eastAsia="tr-TR"/>
        </w:rPr>
        <w:t>-</w:t>
      </w:r>
    </w:p>
    <w:p w14:paraId="0CA709AA" w14:textId="77777777" w:rsidR="00193A95" w:rsidRPr="0014178B" w:rsidRDefault="00193A95" w:rsidP="00193A95">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04320" behindDoc="0" locked="0" layoutInCell="1" allowOverlap="1" wp14:anchorId="194EA622" wp14:editId="79482AFC">
                <wp:simplePos x="0" y="0"/>
                <wp:positionH relativeFrom="column">
                  <wp:posOffset>0</wp:posOffset>
                </wp:positionH>
                <wp:positionV relativeFrom="paragraph">
                  <wp:posOffset>49530</wp:posOffset>
                </wp:positionV>
                <wp:extent cx="2809240" cy="6350"/>
                <wp:effectExtent l="52705" t="50165" r="59055" b="5778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6ABAC5" id="AutoShape 8" o:spid="_x0000_s1026" type="#_x0000_t32" style="position:absolute;margin-left:0;margin-top:3.9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iK70&#10;hb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7F2A8317" w14:textId="77777777" w:rsidR="00193A95" w:rsidRDefault="00193A95" w:rsidP="00193A95">
      <w:pPr>
        <w:tabs>
          <w:tab w:val="left" w:pos="360"/>
        </w:tabs>
        <w:jc w:val="both"/>
        <w:rPr>
          <w:b/>
          <w:color w:val="C00000"/>
        </w:rPr>
      </w:pPr>
      <w:r w:rsidRPr="0014178B">
        <w:rPr>
          <w:b/>
          <w:color w:val="C00000"/>
        </w:rPr>
        <w:t>ADLİ DESTEK VE MAĞDUR HİZMETLERİ MÜDÜRLÜĞÜ</w:t>
      </w:r>
    </w:p>
    <w:p w14:paraId="1CF3FC5F" w14:textId="77777777" w:rsidR="00193A95" w:rsidRDefault="00193A95" w:rsidP="00193A95">
      <w:pPr>
        <w:tabs>
          <w:tab w:val="left" w:pos="360"/>
        </w:tabs>
        <w:jc w:val="both"/>
        <w:rPr>
          <w:b/>
          <w:color w:val="C00000"/>
        </w:rPr>
      </w:pPr>
    </w:p>
    <w:p w14:paraId="57259B75" w14:textId="77777777" w:rsidR="00193A95" w:rsidRPr="0014178B" w:rsidRDefault="00193A95" w:rsidP="00193A95">
      <w:pPr>
        <w:tabs>
          <w:tab w:val="left" w:pos="360"/>
        </w:tabs>
        <w:jc w:val="both"/>
        <w:rPr>
          <w:b/>
          <w:color w:val="C00000"/>
        </w:rPr>
        <w:sectPr w:rsidR="00193A95" w:rsidRPr="0014178B" w:rsidSect="00555070">
          <w:type w:val="continuous"/>
          <w:pgSz w:w="11906" w:h="16838"/>
          <w:pgMar w:top="1417" w:right="1417" w:bottom="1417" w:left="1417" w:header="708" w:footer="708" w:gutter="0"/>
          <w:cols w:num="2" w:sep="1" w:space="708"/>
          <w:docGrid w:linePitch="360"/>
        </w:sectPr>
      </w:pPr>
      <w:r>
        <w:rPr>
          <w:b/>
          <w:color w:val="C00000"/>
        </w:rPr>
        <w:t>-</w:t>
      </w:r>
    </w:p>
    <w:p w14:paraId="2C6F5A28" w14:textId="40F29BD4" w:rsidR="00193A95" w:rsidRDefault="004B4B8E">
      <w:pPr>
        <w:tabs>
          <w:tab w:val="left" w:pos="360"/>
        </w:tabs>
        <w:jc w:val="both"/>
        <w:rPr>
          <w:color w:val="C00000"/>
          <w:lang w:eastAsia="tr-TR"/>
        </w:rPr>
      </w:pPr>
      <w:r>
        <w:rPr>
          <w:noProof/>
          <w:lang w:eastAsia="tr-TR"/>
        </w:rPr>
        <mc:AlternateContent>
          <mc:Choice Requires="wps">
            <w:drawing>
              <wp:anchor distT="0" distB="0" distL="114300" distR="114300" simplePos="0" relativeHeight="251709440" behindDoc="0" locked="0" layoutInCell="1" allowOverlap="1" wp14:anchorId="3650DBF3" wp14:editId="13FF6604">
                <wp:simplePos x="0" y="0"/>
                <wp:positionH relativeFrom="margin">
                  <wp:align>left</wp:align>
                </wp:positionH>
                <wp:positionV relativeFrom="paragraph">
                  <wp:posOffset>61594</wp:posOffset>
                </wp:positionV>
                <wp:extent cx="5793740" cy="6350"/>
                <wp:effectExtent l="19050" t="19050" r="35560" b="3175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711611" id="AutoShape 5" o:spid="_x0000_s1026" type="#_x0000_t32" style="position:absolute;margin-left:0;margin-top:4.85pt;width:456.2pt;height:.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" strokeweight=".26mm">
                <v:stroke joinstyle="miter" endcap="square"/>
                <v:shadow color="black" opacity="49150f" offset=".74833mm,.74833mm"/>
                <w10:wrap anchorx="margin"/>
              </v:shape>
            </w:pict>
          </mc:Fallback>
        </mc:AlternateContent>
      </w:r>
    </w:p>
    <w:p w14:paraId="5F76A95C" w14:textId="49A1AFF8" w:rsidR="00E32D7B" w:rsidRDefault="00E32D7B">
      <w:pPr>
        <w:pStyle w:val="Balk3"/>
        <w:pageBreakBefore/>
        <w:numPr>
          <w:ilvl w:val="0"/>
          <w:numId w:val="1"/>
        </w:numPr>
        <w:ind w:left="0" w:firstLine="0"/>
        <w:rPr>
          <w:color w:val="C00000"/>
          <w:sz w:val="24"/>
          <w:szCs w:val="24"/>
        </w:rPr>
      </w:pPr>
      <w:bookmarkStart w:id="84" w:name="__RefHeading__167_1323963809"/>
      <w:bookmarkStart w:id="85" w:name="__RefHeading__296_597354004"/>
      <w:bookmarkStart w:id="86" w:name="__RefHeading__210_1086036030"/>
      <w:bookmarkStart w:id="87" w:name="__RefHeading__155_1589488387"/>
      <w:bookmarkStart w:id="88" w:name="__RefHeading___Toc450743412"/>
      <w:bookmarkStart w:id="89" w:name="__RefHeading__732_2095565461"/>
      <w:bookmarkStart w:id="90" w:name="__RefHeading__589_796719703"/>
      <w:bookmarkStart w:id="91" w:name="_Toc121219586"/>
      <w:bookmarkEnd w:id="84"/>
      <w:bookmarkEnd w:id="85"/>
      <w:bookmarkEnd w:id="86"/>
      <w:bookmarkEnd w:id="87"/>
      <w:bookmarkEnd w:id="88"/>
      <w:bookmarkEnd w:id="89"/>
      <w:bookmarkEnd w:id="90"/>
      <w:r>
        <w:rPr>
          <w:rFonts w:ascii="Times New Roman" w:hAnsi="Times New Roman" w:cs="Times New Roman"/>
          <w:color w:val="C00000"/>
          <w:sz w:val="24"/>
          <w:szCs w:val="24"/>
          <w:lang w:eastAsia="tr-TR"/>
        </w:rPr>
        <w:lastRenderedPageBreak/>
        <w:t xml:space="preserve">C. </w:t>
      </w:r>
      <w:r>
        <w:rPr>
          <w:rFonts w:ascii="Times New Roman" w:hAnsi="Times New Roman" w:cs="Times New Roman"/>
          <w:color w:val="C00000"/>
          <w:sz w:val="24"/>
          <w:szCs w:val="24"/>
        </w:rPr>
        <w:t>TEKNOLOJİK KAYNAKLAR</w:t>
      </w:r>
      <w:bookmarkEnd w:id="91"/>
      <w:ins w:id="92" w:author="Windows Kullanıcısı" w:date="2021-09-03T14:01:00Z">
        <w:r w:rsidR="000706D8">
          <w:rPr>
            <w:rFonts w:ascii="Times New Roman" w:hAnsi="Times New Roman" w:cs="Times New Roman"/>
            <w:color w:val="C00000"/>
            <w:sz w:val="24"/>
            <w:szCs w:val="24"/>
          </w:rPr>
          <w:t xml:space="preserve"> </w:t>
        </w:r>
      </w:ins>
    </w:p>
    <w:p w14:paraId="664C1AC4" w14:textId="77777777" w:rsidR="00E32D7B" w:rsidRDefault="00E32D7B" w:rsidP="00882E8E">
      <w:pPr>
        <w:pStyle w:val="Balk4"/>
        <w:numPr>
          <w:ilvl w:val="1"/>
          <w:numId w:val="5"/>
        </w:numPr>
        <w:ind w:left="0" w:firstLine="851"/>
        <w:rPr>
          <w:color w:val="C00000"/>
          <w:sz w:val="24"/>
          <w:szCs w:val="24"/>
        </w:rPr>
      </w:pPr>
      <w:bookmarkStart w:id="93" w:name="__RefHeading__169_1323963809"/>
      <w:bookmarkStart w:id="94" w:name="__RefHeading__298_597354004"/>
      <w:bookmarkStart w:id="95" w:name="__RefHeading__212_1086036030"/>
      <w:bookmarkStart w:id="96" w:name="__RefHeading__157_1589488387"/>
      <w:bookmarkStart w:id="97" w:name="__RefHeading___Toc450743413"/>
      <w:bookmarkStart w:id="98" w:name="__RefHeading__734_2095565461"/>
      <w:bookmarkStart w:id="99" w:name="__RefHeading__591_796719703"/>
      <w:bookmarkStart w:id="100" w:name="_Toc455182124"/>
      <w:bookmarkStart w:id="101" w:name="_Toc92879953"/>
      <w:bookmarkStart w:id="102" w:name="_Toc94867859"/>
      <w:bookmarkStart w:id="103" w:name="_Toc121219587"/>
      <w:bookmarkEnd w:id="93"/>
      <w:bookmarkEnd w:id="94"/>
      <w:bookmarkEnd w:id="95"/>
      <w:bookmarkEnd w:id="96"/>
      <w:bookmarkEnd w:id="97"/>
      <w:bookmarkEnd w:id="98"/>
      <w:bookmarkEnd w:id="99"/>
      <w:r>
        <w:rPr>
          <w:color w:val="C00000"/>
          <w:sz w:val="24"/>
          <w:szCs w:val="24"/>
        </w:rPr>
        <w:t>MERKEZ ADLİYESİ</w:t>
      </w:r>
      <w:bookmarkEnd w:id="100"/>
      <w:bookmarkEnd w:id="101"/>
      <w:bookmarkEnd w:id="102"/>
      <w:bookmarkEnd w:id="103"/>
    </w:p>
    <w:p w14:paraId="10ABC412" w14:textId="77777777" w:rsidR="00E32D7B"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0C7628D9" w:rsidR="00E32D7B" w:rsidRDefault="008C5B31">
            <w:pPr>
              <w:tabs>
                <w:tab w:val="left" w:pos="360"/>
              </w:tabs>
              <w:jc w:val="center"/>
              <w:rPr>
                <w:b/>
                <w:color w:val="FFFFFF"/>
              </w:rPr>
            </w:pPr>
            <w:r>
              <w:rPr>
                <w:b/>
                <w:color w:val="FFFFFF"/>
              </w:rPr>
              <w:t>İnebolu</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0A3EAB83" w:rsidR="00E32D7B" w:rsidRDefault="001013C6">
            <w:pPr>
              <w:tabs>
                <w:tab w:val="left" w:pos="360"/>
              </w:tabs>
              <w:jc w:val="center"/>
            </w:pPr>
            <w:r>
              <w:rPr>
                <w:b/>
                <w:color w:val="FFFFFF"/>
              </w:rPr>
              <w:t>2022</w:t>
            </w:r>
            <w:r w:rsidR="00E32D7B">
              <w:rPr>
                <w:b/>
                <w:color w:val="FFFFFF"/>
              </w:rPr>
              <w:t xml:space="preserve"> Yılı</w:t>
            </w:r>
          </w:p>
        </w:tc>
      </w:tr>
      <w:tr w:rsidR="00E32D7B"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19F881E5" w:rsidR="00E32D7B" w:rsidRPr="008C5B31" w:rsidRDefault="008C5B31">
            <w:pPr>
              <w:tabs>
                <w:tab w:val="left" w:pos="360"/>
              </w:tabs>
              <w:jc w:val="center"/>
            </w:pPr>
            <w:r w:rsidRPr="008C5B31">
              <w:rPr>
                <w:bCs/>
                <w:iCs/>
                <w:color w:val="000000" w:themeColor="text1"/>
              </w:rPr>
              <w:t>92</w:t>
            </w:r>
          </w:p>
        </w:tc>
      </w:tr>
      <w:tr w:rsidR="00E32D7B"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4AF5AA50" w:rsidR="00E32D7B" w:rsidRDefault="008C5B31">
            <w:pPr>
              <w:tabs>
                <w:tab w:val="left" w:pos="360"/>
              </w:tabs>
              <w:snapToGrid w:val="0"/>
              <w:jc w:val="center"/>
            </w:pPr>
            <w:r>
              <w:t>2</w:t>
            </w:r>
          </w:p>
        </w:tc>
      </w:tr>
      <w:tr w:rsidR="00E32D7B"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333B16F2" w:rsidR="00E32D7B" w:rsidRDefault="008C5B31">
            <w:pPr>
              <w:tabs>
                <w:tab w:val="left" w:pos="360"/>
              </w:tabs>
              <w:snapToGrid w:val="0"/>
              <w:jc w:val="center"/>
            </w:pPr>
            <w:r>
              <w:t>42</w:t>
            </w:r>
          </w:p>
        </w:tc>
      </w:tr>
      <w:tr w:rsidR="00E32D7B"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3BF4E464" w:rsidR="00E32D7B" w:rsidRDefault="008C5B31">
            <w:pPr>
              <w:tabs>
                <w:tab w:val="left" w:pos="360"/>
              </w:tabs>
              <w:snapToGrid w:val="0"/>
              <w:jc w:val="center"/>
            </w:pPr>
            <w:r>
              <w:t>1</w:t>
            </w:r>
          </w:p>
        </w:tc>
      </w:tr>
      <w:tr w:rsidR="00E876EF"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0967A542" w:rsidR="00E876EF" w:rsidRDefault="008C5B31">
            <w:pPr>
              <w:tabs>
                <w:tab w:val="left" w:pos="360"/>
              </w:tabs>
              <w:snapToGrid w:val="0"/>
              <w:jc w:val="center"/>
            </w:pPr>
            <w:r>
              <w:t>20</w:t>
            </w:r>
          </w:p>
        </w:tc>
      </w:tr>
      <w:tr w:rsidR="004F2A4C"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2F9428E2" w:rsidR="004F2A4C" w:rsidRDefault="008C5B31">
            <w:pPr>
              <w:tabs>
                <w:tab w:val="left" w:pos="360"/>
              </w:tabs>
              <w:snapToGrid w:val="0"/>
              <w:jc w:val="center"/>
            </w:pPr>
            <w:r>
              <w:t>4</w:t>
            </w:r>
          </w:p>
        </w:tc>
      </w:tr>
      <w:tr w:rsidR="0046076A"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35903F14" w:rsidR="0046076A" w:rsidRDefault="00EE78DA">
            <w:pPr>
              <w:tabs>
                <w:tab w:val="left" w:pos="360"/>
              </w:tabs>
              <w:snapToGrid w:val="0"/>
              <w:jc w:val="center"/>
            </w:pPr>
            <w:r>
              <w:t>0</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02A4D72" w14:textId="77777777" w:rsidR="00E32D7B" w:rsidRDefault="00E32D7B" w:rsidP="00882E8E">
      <w:pPr>
        <w:pStyle w:val="Balk4"/>
        <w:numPr>
          <w:ilvl w:val="1"/>
          <w:numId w:val="5"/>
        </w:numPr>
        <w:ind w:left="0" w:firstLine="851"/>
        <w:rPr>
          <w:color w:val="C00000"/>
          <w:sz w:val="24"/>
          <w:szCs w:val="24"/>
        </w:rPr>
      </w:pPr>
      <w:bookmarkStart w:id="104" w:name="__RefHeading__171_1323963809"/>
      <w:bookmarkStart w:id="105" w:name="__RefHeading__300_597354004"/>
      <w:bookmarkStart w:id="106" w:name="__RefHeading__214_1086036030"/>
      <w:bookmarkStart w:id="107" w:name="__RefHeading__159_1589488387"/>
      <w:bookmarkStart w:id="108" w:name="__RefHeading___Toc450743414"/>
      <w:bookmarkStart w:id="109" w:name="__RefHeading__736_2095565461"/>
      <w:bookmarkStart w:id="110" w:name="__RefHeading__593_796719703"/>
      <w:bookmarkStart w:id="111" w:name="_Toc455182125"/>
      <w:bookmarkStart w:id="112" w:name="_Toc92879954"/>
      <w:bookmarkStart w:id="113" w:name="_Toc94867860"/>
      <w:bookmarkStart w:id="114" w:name="_Toc121219588"/>
      <w:bookmarkEnd w:id="104"/>
      <w:bookmarkEnd w:id="105"/>
      <w:bookmarkEnd w:id="106"/>
      <w:bookmarkEnd w:id="107"/>
      <w:bookmarkEnd w:id="108"/>
      <w:bookmarkEnd w:id="109"/>
      <w:bookmarkEnd w:id="110"/>
      <w:r>
        <w:rPr>
          <w:color w:val="C00000"/>
          <w:sz w:val="24"/>
          <w:szCs w:val="24"/>
        </w:rPr>
        <w:t>MÜLHAKAT ADLİYELERİ</w:t>
      </w:r>
      <w:bookmarkEnd w:id="111"/>
      <w:bookmarkEnd w:id="112"/>
      <w:bookmarkEnd w:id="113"/>
      <w:bookmarkEnd w:id="114"/>
    </w:p>
    <w:p w14:paraId="283D37CE" w14:textId="1FF8FFDA" w:rsidR="00E32D7B" w:rsidRDefault="00E32D7B">
      <w:pPr>
        <w:tabs>
          <w:tab w:val="left" w:pos="360"/>
        </w:tabs>
        <w:jc w:val="both"/>
        <w:rPr>
          <w:b/>
          <w:i/>
          <w:iCs/>
          <w:color w:val="0000CC"/>
        </w:rPr>
      </w:pPr>
    </w:p>
    <w:p w14:paraId="4C18BB7B" w14:textId="1ABBEB89" w:rsidR="00AE436B" w:rsidRDefault="00AE436B">
      <w:pPr>
        <w:tabs>
          <w:tab w:val="left" w:pos="360"/>
        </w:tabs>
        <w:jc w:val="both"/>
        <w:rPr>
          <w:b/>
          <w:i/>
          <w:iCs/>
          <w:color w:val="0000CC"/>
        </w:rPr>
      </w:pPr>
    </w:p>
    <w:tbl>
      <w:tblPr>
        <w:tblW w:w="9157" w:type="dxa"/>
        <w:tblLayout w:type="fixed"/>
        <w:tblLook w:val="0000" w:firstRow="0" w:lastRow="0" w:firstColumn="0" w:lastColumn="0" w:noHBand="0" w:noVBand="0"/>
      </w:tblPr>
      <w:tblGrid>
        <w:gridCol w:w="6332"/>
        <w:gridCol w:w="2825"/>
      </w:tblGrid>
      <w:tr w:rsidR="00AE436B" w14:paraId="34C7A207" w14:textId="77777777" w:rsidTr="000429BC">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2555950" w14:textId="77777777" w:rsidR="00AE436B" w:rsidRDefault="00AE436B" w:rsidP="000429BC">
            <w:pPr>
              <w:tabs>
                <w:tab w:val="left" w:pos="360"/>
              </w:tabs>
              <w:jc w:val="center"/>
              <w:rPr>
                <w:b/>
                <w:color w:val="FFFFFF"/>
              </w:rPr>
            </w:pPr>
            <w:r>
              <w:rPr>
                <w:b/>
                <w:color w:val="FFFFFF"/>
              </w:rPr>
              <w:t xml:space="preserve">Küre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F504083" w14:textId="77777777" w:rsidR="00AE436B" w:rsidRDefault="00AE436B" w:rsidP="000429BC">
            <w:pPr>
              <w:tabs>
                <w:tab w:val="left" w:pos="360"/>
              </w:tabs>
              <w:jc w:val="center"/>
            </w:pPr>
            <w:r>
              <w:rPr>
                <w:b/>
                <w:color w:val="FFFFFF"/>
              </w:rPr>
              <w:t>2022 Yılı</w:t>
            </w:r>
          </w:p>
        </w:tc>
      </w:tr>
      <w:tr w:rsidR="00AE436B" w14:paraId="2E1DA003" w14:textId="77777777" w:rsidTr="000429B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99FC879" w14:textId="77777777" w:rsidR="00AE436B" w:rsidRDefault="00AE436B" w:rsidP="000429BC">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B34F" w14:textId="77777777" w:rsidR="00AE436B" w:rsidRDefault="00AE436B" w:rsidP="000429BC">
            <w:pPr>
              <w:tabs>
                <w:tab w:val="left" w:pos="360"/>
              </w:tabs>
              <w:jc w:val="center"/>
            </w:pPr>
            <w:r>
              <w:t>11</w:t>
            </w:r>
          </w:p>
        </w:tc>
      </w:tr>
      <w:tr w:rsidR="00AE436B" w14:paraId="274941A1" w14:textId="77777777" w:rsidTr="000429BC">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4190636A" w14:textId="77777777" w:rsidR="00AE436B" w:rsidRDefault="00AE436B" w:rsidP="000429BC">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2A88E" w14:textId="77777777" w:rsidR="00AE436B" w:rsidRDefault="00AE436B" w:rsidP="000429BC">
            <w:pPr>
              <w:tabs>
                <w:tab w:val="left" w:pos="360"/>
              </w:tabs>
              <w:snapToGrid w:val="0"/>
              <w:jc w:val="center"/>
            </w:pPr>
            <w:r>
              <w:t>0</w:t>
            </w:r>
          </w:p>
        </w:tc>
      </w:tr>
      <w:tr w:rsidR="00AE436B" w14:paraId="2D186439" w14:textId="77777777" w:rsidTr="000429B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067827F" w14:textId="77777777" w:rsidR="00AE436B" w:rsidRDefault="00AE436B" w:rsidP="000429BC">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62723" w14:textId="77777777" w:rsidR="00AE436B" w:rsidRDefault="00AE436B" w:rsidP="000429BC">
            <w:pPr>
              <w:tabs>
                <w:tab w:val="left" w:pos="360"/>
              </w:tabs>
              <w:snapToGrid w:val="0"/>
              <w:jc w:val="center"/>
            </w:pPr>
            <w:r>
              <w:t>11</w:t>
            </w:r>
          </w:p>
        </w:tc>
      </w:tr>
      <w:tr w:rsidR="00AE436B" w14:paraId="207015C8" w14:textId="77777777" w:rsidTr="000429B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BC9B7E0" w14:textId="77777777" w:rsidR="00AE436B" w:rsidRDefault="00AE436B" w:rsidP="000429BC">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C5B2" w14:textId="77777777" w:rsidR="00AE436B" w:rsidRDefault="00AE436B" w:rsidP="000429BC">
            <w:pPr>
              <w:tabs>
                <w:tab w:val="left" w:pos="360"/>
              </w:tabs>
              <w:snapToGrid w:val="0"/>
              <w:jc w:val="center"/>
            </w:pPr>
            <w:r>
              <w:t>0</w:t>
            </w:r>
          </w:p>
        </w:tc>
      </w:tr>
      <w:tr w:rsidR="00AE436B" w14:paraId="2A324475" w14:textId="77777777" w:rsidTr="000429B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7006483" w14:textId="77777777" w:rsidR="00AE436B" w:rsidRDefault="00AE436B" w:rsidP="000429BC">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CBAAD" w14:textId="77777777" w:rsidR="00AE436B" w:rsidRDefault="00AE436B" w:rsidP="000429BC">
            <w:pPr>
              <w:tabs>
                <w:tab w:val="left" w:pos="360"/>
              </w:tabs>
              <w:snapToGrid w:val="0"/>
              <w:jc w:val="center"/>
            </w:pPr>
            <w:r>
              <w:t>6</w:t>
            </w:r>
          </w:p>
        </w:tc>
      </w:tr>
      <w:tr w:rsidR="00AE436B" w14:paraId="5D05E04A" w14:textId="77777777" w:rsidTr="000429B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5790C86" w14:textId="77777777" w:rsidR="00AE436B" w:rsidRDefault="00AE436B" w:rsidP="000429B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27094" w14:textId="77777777" w:rsidR="00AE436B" w:rsidRDefault="00AE436B" w:rsidP="000429BC">
            <w:pPr>
              <w:tabs>
                <w:tab w:val="left" w:pos="360"/>
              </w:tabs>
              <w:snapToGrid w:val="0"/>
              <w:jc w:val="center"/>
            </w:pPr>
            <w:r>
              <w:t>1</w:t>
            </w:r>
          </w:p>
        </w:tc>
      </w:tr>
      <w:tr w:rsidR="00AE436B" w14:paraId="12E6DB84" w14:textId="77777777" w:rsidTr="000429B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57A60E8" w14:textId="77777777" w:rsidR="00AE436B" w:rsidRPr="000E20B9" w:rsidRDefault="00AE436B" w:rsidP="000429BC">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7EF3" w14:textId="77777777" w:rsidR="00AE436B" w:rsidRDefault="00AE436B" w:rsidP="000429BC">
            <w:pPr>
              <w:tabs>
                <w:tab w:val="left" w:pos="360"/>
              </w:tabs>
              <w:snapToGrid w:val="0"/>
              <w:jc w:val="center"/>
            </w:pPr>
            <w:r>
              <w:t>0</w:t>
            </w:r>
          </w:p>
        </w:tc>
      </w:tr>
    </w:tbl>
    <w:p w14:paraId="36479766" w14:textId="70E1E86C" w:rsidR="00AE436B" w:rsidRDefault="00AE436B">
      <w:pPr>
        <w:tabs>
          <w:tab w:val="left" w:pos="360"/>
        </w:tabs>
        <w:jc w:val="both"/>
        <w:rPr>
          <w:color w:val="C00000"/>
        </w:rPr>
      </w:pPr>
    </w:p>
    <w:p w14:paraId="259E6DFF" w14:textId="1B7CB6E6" w:rsidR="00FC211D" w:rsidRDefault="00FC211D">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FC211D" w14:paraId="3E278D21" w14:textId="77777777" w:rsidTr="00F910E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18FFFD6" w14:textId="2772809F" w:rsidR="00FC211D" w:rsidRDefault="00FC211D" w:rsidP="00F910E8">
            <w:pPr>
              <w:tabs>
                <w:tab w:val="left" w:pos="360"/>
              </w:tabs>
              <w:jc w:val="center"/>
              <w:rPr>
                <w:b/>
                <w:color w:val="FFFFFF"/>
              </w:rPr>
            </w:pPr>
            <w:r>
              <w:rPr>
                <w:b/>
                <w:color w:val="FFFFFF"/>
              </w:rPr>
              <w:t xml:space="preserve">Cide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C56848B" w14:textId="77777777" w:rsidR="00FC211D" w:rsidRDefault="00FC211D" w:rsidP="00F910E8">
            <w:pPr>
              <w:tabs>
                <w:tab w:val="left" w:pos="360"/>
              </w:tabs>
              <w:jc w:val="center"/>
            </w:pPr>
            <w:r>
              <w:rPr>
                <w:b/>
                <w:color w:val="FFFFFF"/>
              </w:rPr>
              <w:t>2022 Yılı</w:t>
            </w:r>
          </w:p>
        </w:tc>
      </w:tr>
      <w:tr w:rsidR="00FC211D" w14:paraId="334BEDE6" w14:textId="77777777" w:rsidTr="00F910E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E5E1384" w14:textId="77777777" w:rsidR="00FC211D" w:rsidRDefault="00FC211D" w:rsidP="00F910E8">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7157" w14:textId="5B645F2E" w:rsidR="00FC211D" w:rsidRPr="00FC211D" w:rsidRDefault="008A7F25" w:rsidP="00FC211D">
            <w:pPr>
              <w:tabs>
                <w:tab w:val="left" w:pos="360"/>
              </w:tabs>
              <w:jc w:val="center"/>
            </w:pPr>
            <w:r>
              <w:rPr>
                <w:bCs/>
                <w:iCs/>
                <w:color w:val="000000" w:themeColor="text1"/>
              </w:rPr>
              <w:t>14</w:t>
            </w:r>
          </w:p>
        </w:tc>
      </w:tr>
      <w:tr w:rsidR="00FC211D" w14:paraId="405556EF" w14:textId="77777777" w:rsidTr="00F910E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02F25B7D" w14:textId="77777777" w:rsidR="00FC211D" w:rsidRDefault="00FC211D" w:rsidP="00F910E8">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C701A" w14:textId="3FAAD973" w:rsidR="00FC211D" w:rsidRDefault="00FC211D" w:rsidP="00F910E8">
            <w:pPr>
              <w:tabs>
                <w:tab w:val="left" w:pos="360"/>
              </w:tabs>
              <w:snapToGrid w:val="0"/>
              <w:jc w:val="center"/>
            </w:pPr>
            <w:r>
              <w:t>0</w:t>
            </w:r>
          </w:p>
        </w:tc>
      </w:tr>
      <w:tr w:rsidR="00FC211D" w14:paraId="0A839A90" w14:textId="77777777" w:rsidTr="00F910E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4F4F63A" w14:textId="77777777" w:rsidR="00FC211D" w:rsidRDefault="00FC211D" w:rsidP="00F910E8">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DC05" w14:textId="460F763C" w:rsidR="00FC211D" w:rsidRDefault="008A7F25" w:rsidP="00F910E8">
            <w:pPr>
              <w:tabs>
                <w:tab w:val="left" w:pos="360"/>
              </w:tabs>
              <w:snapToGrid w:val="0"/>
              <w:jc w:val="center"/>
            </w:pPr>
            <w:r>
              <w:t>19</w:t>
            </w:r>
          </w:p>
        </w:tc>
      </w:tr>
      <w:tr w:rsidR="00FC211D" w14:paraId="6CCD8073" w14:textId="77777777" w:rsidTr="00F910E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5CD4B9E" w14:textId="77777777" w:rsidR="00FC211D" w:rsidRDefault="00FC211D" w:rsidP="00F910E8">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AED46" w14:textId="623E76C3" w:rsidR="00FC211D" w:rsidRDefault="00FC211D" w:rsidP="00F910E8">
            <w:pPr>
              <w:tabs>
                <w:tab w:val="left" w:pos="360"/>
              </w:tabs>
              <w:snapToGrid w:val="0"/>
              <w:jc w:val="center"/>
            </w:pPr>
            <w:r>
              <w:t>0</w:t>
            </w:r>
          </w:p>
        </w:tc>
      </w:tr>
      <w:tr w:rsidR="00FC211D" w14:paraId="032EC07E" w14:textId="77777777" w:rsidTr="00F910E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2C5BCCE" w14:textId="77777777" w:rsidR="00FC211D" w:rsidRDefault="00FC211D" w:rsidP="00F910E8">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8FC96" w14:textId="334055CF" w:rsidR="00FC211D" w:rsidRDefault="00FC211D" w:rsidP="00F910E8">
            <w:pPr>
              <w:tabs>
                <w:tab w:val="left" w:pos="360"/>
              </w:tabs>
              <w:snapToGrid w:val="0"/>
              <w:jc w:val="center"/>
            </w:pPr>
            <w:r>
              <w:t>7</w:t>
            </w:r>
          </w:p>
        </w:tc>
      </w:tr>
      <w:tr w:rsidR="00FC211D" w14:paraId="6DB7F616" w14:textId="77777777" w:rsidTr="00F910E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9B4584" w14:textId="77777777" w:rsidR="00FC211D" w:rsidRDefault="00FC211D" w:rsidP="00F910E8">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6A515" w14:textId="10789A89" w:rsidR="00FC211D" w:rsidRDefault="00FC211D" w:rsidP="00F910E8">
            <w:pPr>
              <w:tabs>
                <w:tab w:val="left" w:pos="360"/>
              </w:tabs>
              <w:snapToGrid w:val="0"/>
              <w:jc w:val="center"/>
            </w:pPr>
            <w:r>
              <w:t>2</w:t>
            </w:r>
          </w:p>
        </w:tc>
      </w:tr>
      <w:tr w:rsidR="00FC211D" w14:paraId="78E90D05" w14:textId="77777777" w:rsidTr="00F910E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5689391" w14:textId="77777777" w:rsidR="00FC211D" w:rsidRPr="000E20B9" w:rsidRDefault="00FC211D" w:rsidP="00F910E8">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F8F7" w14:textId="238E9BEB" w:rsidR="00FC211D" w:rsidRDefault="00FC211D" w:rsidP="00F910E8">
            <w:pPr>
              <w:tabs>
                <w:tab w:val="left" w:pos="360"/>
              </w:tabs>
              <w:snapToGrid w:val="0"/>
              <w:jc w:val="center"/>
            </w:pPr>
            <w:r>
              <w:t>0</w:t>
            </w:r>
          </w:p>
        </w:tc>
      </w:tr>
    </w:tbl>
    <w:p w14:paraId="1A814BF5" w14:textId="77777777" w:rsidR="00FC211D" w:rsidRDefault="00FC211D">
      <w:pPr>
        <w:tabs>
          <w:tab w:val="left" w:pos="360"/>
        </w:tabs>
        <w:jc w:val="both"/>
        <w:rPr>
          <w:color w:val="C00000"/>
        </w:rPr>
      </w:pPr>
    </w:p>
    <w:p w14:paraId="4F92B21A" w14:textId="77777777" w:rsidR="00E32D7B" w:rsidRDefault="00E32D7B">
      <w:pPr>
        <w:pStyle w:val="Balk3"/>
        <w:pageBreakBefore/>
        <w:numPr>
          <w:ilvl w:val="0"/>
          <w:numId w:val="1"/>
        </w:numPr>
        <w:ind w:left="0" w:firstLine="0"/>
        <w:rPr>
          <w:rFonts w:cs="Times New Roman"/>
          <w:color w:val="CC0000"/>
          <w:sz w:val="24"/>
          <w:szCs w:val="24"/>
        </w:rPr>
      </w:pPr>
      <w:bookmarkStart w:id="115" w:name="__RefHeading__173_1323963809"/>
      <w:bookmarkStart w:id="116" w:name="__RefHeading__302_597354004"/>
      <w:bookmarkStart w:id="117" w:name="__RefHeading__216_1086036030"/>
      <w:bookmarkStart w:id="118" w:name="__RefHeading__161_1589488387"/>
      <w:bookmarkStart w:id="119" w:name="__RefHeading___Toc450743415"/>
      <w:bookmarkStart w:id="120" w:name="__RefHeading__738_2095565461"/>
      <w:bookmarkStart w:id="121" w:name="__RefHeading__595_796719703"/>
      <w:bookmarkStart w:id="122" w:name="_Toc121219589"/>
      <w:bookmarkEnd w:id="115"/>
      <w:bookmarkEnd w:id="116"/>
      <w:bookmarkEnd w:id="117"/>
      <w:bookmarkEnd w:id="118"/>
      <w:bookmarkEnd w:id="119"/>
      <w:bookmarkEnd w:id="120"/>
      <w:bookmarkEnd w:id="121"/>
      <w:r>
        <w:rPr>
          <w:rFonts w:ascii="Times New Roman" w:hAnsi="Times New Roman" w:cs="Times New Roman"/>
          <w:color w:val="C00000"/>
          <w:sz w:val="24"/>
          <w:szCs w:val="24"/>
        </w:rPr>
        <w:lastRenderedPageBreak/>
        <w:t>D. İNSAN KAYNAKLARI</w:t>
      </w:r>
      <w:bookmarkEnd w:id="122"/>
    </w:p>
    <w:p w14:paraId="49C7683C" w14:textId="77777777" w:rsidR="00E32D7B" w:rsidRDefault="00E32D7B">
      <w:pPr>
        <w:tabs>
          <w:tab w:val="left" w:pos="360"/>
        </w:tabs>
        <w:jc w:val="both"/>
        <w:rPr>
          <w:b/>
          <w:color w:val="CC0000"/>
        </w:rPr>
      </w:pPr>
    </w:p>
    <w:p w14:paraId="01F6A902" w14:textId="77777777" w:rsidR="00E32D7B" w:rsidRDefault="00E32D7B" w:rsidP="00882E8E">
      <w:pPr>
        <w:pStyle w:val="Balk4"/>
        <w:numPr>
          <w:ilvl w:val="1"/>
          <w:numId w:val="5"/>
        </w:numPr>
        <w:ind w:left="0" w:firstLine="851"/>
      </w:pPr>
      <w:bookmarkStart w:id="123" w:name="__RefHeading__175_1323963809"/>
      <w:bookmarkStart w:id="124" w:name="__RefHeading__304_597354004"/>
      <w:bookmarkStart w:id="125" w:name="__RefHeading__218_1086036030"/>
      <w:bookmarkStart w:id="126" w:name="__RefHeading__163_1589488387"/>
      <w:bookmarkStart w:id="127" w:name="__RefHeading___Toc450743416"/>
      <w:bookmarkStart w:id="128" w:name="__RefHeading__740_2095565461"/>
      <w:bookmarkStart w:id="129" w:name="__RefHeading__597_796719703"/>
      <w:bookmarkStart w:id="130" w:name="_Toc455182127"/>
      <w:bookmarkStart w:id="131" w:name="_Toc92879956"/>
      <w:bookmarkStart w:id="132" w:name="_Toc94867862"/>
      <w:bookmarkStart w:id="133" w:name="_Toc121219590"/>
      <w:bookmarkEnd w:id="123"/>
      <w:bookmarkEnd w:id="124"/>
      <w:bookmarkEnd w:id="125"/>
      <w:bookmarkEnd w:id="126"/>
      <w:bookmarkEnd w:id="127"/>
      <w:bookmarkEnd w:id="128"/>
      <w:bookmarkEnd w:id="129"/>
      <w:r>
        <w:rPr>
          <w:color w:val="C00000"/>
          <w:sz w:val="24"/>
          <w:szCs w:val="24"/>
        </w:rPr>
        <w:t>MERKEZ ADLİYESİ</w:t>
      </w:r>
      <w:bookmarkEnd w:id="130"/>
      <w:bookmarkEnd w:id="131"/>
      <w:bookmarkEnd w:id="132"/>
      <w:bookmarkEnd w:id="133"/>
    </w:p>
    <w:p w14:paraId="6EBE51B8" w14:textId="77777777" w:rsidR="00E32D7B" w:rsidRDefault="00E32D7B">
      <w:pPr>
        <w:tabs>
          <w:tab w:val="left" w:pos="360"/>
        </w:tabs>
        <w:jc w:val="both"/>
      </w:pPr>
    </w:p>
    <w:p w14:paraId="1651EF31" w14:textId="77777777"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9C776C" w14:paraId="2380F462" w14:textId="77777777" w:rsidTr="000429BC">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C7083E7" w14:textId="77777777" w:rsidR="009C776C" w:rsidRDefault="009C776C" w:rsidP="000429BC">
            <w:pPr>
              <w:tabs>
                <w:tab w:val="left" w:pos="360"/>
              </w:tabs>
              <w:jc w:val="center"/>
            </w:pPr>
            <w:r>
              <w:rPr>
                <w:b/>
                <w:color w:val="FFFFFF"/>
              </w:rPr>
              <w:t>Mahkemelere Göre Dağılım</w:t>
            </w:r>
          </w:p>
        </w:tc>
      </w:tr>
      <w:tr w:rsidR="009C776C" w14:paraId="1431CE05"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2F2F2"/>
          </w:tcPr>
          <w:p w14:paraId="252C27AC" w14:textId="77777777" w:rsidR="009C776C" w:rsidRDefault="009C776C" w:rsidP="000429BC">
            <w:pPr>
              <w:tabs>
                <w:tab w:val="left" w:pos="360"/>
              </w:tabs>
              <w:jc w:val="both"/>
            </w:pPr>
            <w:r>
              <w:t>İnebolu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9FAC3AF" w14:textId="0D090530" w:rsidR="009C776C" w:rsidRDefault="00FE2931" w:rsidP="000429BC">
            <w:pPr>
              <w:tabs>
                <w:tab w:val="left" w:pos="360"/>
              </w:tabs>
              <w:snapToGrid w:val="0"/>
              <w:jc w:val="center"/>
            </w:pPr>
            <w:r>
              <w:t>5</w:t>
            </w:r>
          </w:p>
        </w:tc>
      </w:tr>
      <w:tr w:rsidR="009C776C" w14:paraId="05ACE2D3"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2F2F2"/>
          </w:tcPr>
          <w:p w14:paraId="55B94731" w14:textId="77777777" w:rsidR="009C776C" w:rsidRDefault="009C776C" w:rsidP="000429BC">
            <w:pPr>
              <w:tabs>
                <w:tab w:val="left" w:pos="360"/>
              </w:tabs>
              <w:jc w:val="both"/>
            </w:pPr>
            <w:r>
              <w:t>İnebolu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FED178A" w14:textId="2DB13B1E" w:rsidR="009C776C" w:rsidRDefault="00DF0A57" w:rsidP="000429BC">
            <w:pPr>
              <w:tabs>
                <w:tab w:val="left" w:pos="360"/>
              </w:tabs>
              <w:snapToGrid w:val="0"/>
              <w:jc w:val="center"/>
            </w:pPr>
            <w:r>
              <w:t>9</w:t>
            </w:r>
          </w:p>
        </w:tc>
      </w:tr>
      <w:tr w:rsidR="009C776C" w14:paraId="3C82920F"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2F2F2"/>
          </w:tcPr>
          <w:p w14:paraId="54867C63" w14:textId="77777777" w:rsidR="009C776C" w:rsidRDefault="009C776C" w:rsidP="000429BC">
            <w:pPr>
              <w:tabs>
                <w:tab w:val="left" w:pos="360"/>
              </w:tabs>
              <w:jc w:val="both"/>
            </w:pPr>
            <w:r>
              <w:t>İnebolu 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65EC399" w14:textId="61A0965F" w:rsidR="009C776C" w:rsidRDefault="00FE2931" w:rsidP="000429BC">
            <w:pPr>
              <w:tabs>
                <w:tab w:val="left" w:pos="360"/>
              </w:tabs>
              <w:snapToGrid w:val="0"/>
              <w:jc w:val="center"/>
            </w:pPr>
            <w:r>
              <w:t>2</w:t>
            </w:r>
          </w:p>
        </w:tc>
      </w:tr>
      <w:tr w:rsidR="009C776C" w14:paraId="13530242"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782A1C3E" w14:textId="77777777" w:rsidR="009C776C" w:rsidRDefault="009C776C" w:rsidP="000429BC">
            <w:pPr>
              <w:tabs>
                <w:tab w:val="left" w:pos="360"/>
              </w:tabs>
              <w:jc w:val="both"/>
            </w:pPr>
            <w:r>
              <w:t>İnebolu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28A6BB7" w14:textId="22EFD1A7" w:rsidR="009C776C" w:rsidRDefault="00E16973" w:rsidP="000429BC">
            <w:pPr>
              <w:tabs>
                <w:tab w:val="left" w:pos="360"/>
              </w:tabs>
              <w:snapToGrid w:val="0"/>
              <w:jc w:val="center"/>
            </w:pPr>
            <w:r>
              <w:t>11</w:t>
            </w:r>
          </w:p>
        </w:tc>
      </w:tr>
      <w:tr w:rsidR="009C776C" w14:paraId="427ADF9B"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728A48FC" w14:textId="77777777" w:rsidR="009C776C" w:rsidRDefault="009C776C" w:rsidP="000429BC">
            <w:pPr>
              <w:tabs>
                <w:tab w:val="left" w:pos="360"/>
              </w:tabs>
              <w:jc w:val="both"/>
            </w:pPr>
            <w:r>
              <w:t>İnebolu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E1EE66E" w14:textId="130AB16E" w:rsidR="009C776C" w:rsidRDefault="009C776C" w:rsidP="000429BC">
            <w:pPr>
              <w:tabs>
                <w:tab w:val="left" w:pos="360"/>
              </w:tabs>
              <w:snapToGrid w:val="0"/>
              <w:jc w:val="center"/>
            </w:pPr>
            <w:r>
              <w:t>3</w:t>
            </w:r>
          </w:p>
        </w:tc>
      </w:tr>
      <w:tr w:rsidR="009C776C" w14:paraId="49D14B53"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7EE10862" w14:textId="77777777" w:rsidR="009C776C" w:rsidRDefault="009C776C" w:rsidP="000429BC">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A0B97F5" w14:textId="2D84382A" w:rsidR="009C776C" w:rsidRDefault="00D14DAF" w:rsidP="000429BC">
            <w:pPr>
              <w:tabs>
                <w:tab w:val="left" w:pos="360"/>
              </w:tabs>
              <w:snapToGrid w:val="0"/>
              <w:jc w:val="center"/>
              <w:rPr>
                <w:b/>
              </w:rPr>
            </w:pPr>
            <w:r>
              <w:rPr>
                <w:b/>
              </w:rPr>
              <w:t>30</w:t>
            </w:r>
          </w:p>
        </w:tc>
      </w:tr>
    </w:tbl>
    <w:p w14:paraId="6883AB29" w14:textId="08AF0615" w:rsidR="00E32D7B" w:rsidRDefault="00E32D7B">
      <w:pPr>
        <w:tabs>
          <w:tab w:val="left" w:pos="360"/>
        </w:tabs>
        <w:jc w:val="both"/>
      </w:pPr>
    </w:p>
    <w:p w14:paraId="3D89036F" w14:textId="7A1CF6A0" w:rsidR="009C776C" w:rsidRDefault="009C776C">
      <w:pPr>
        <w:tabs>
          <w:tab w:val="left" w:pos="360"/>
        </w:tabs>
        <w:jc w:val="both"/>
      </w:pPr>
    </w:p>
    <w:p w14:paraId="442E4E5D" w14:textId="77777777" w:rsidR="009C776C" w:rsidRDefault="009C776C">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25E81907" w:rsidR="00E32D7B" w:rsidRDefault="00A127C6">
            <w:pPr>
              <w:tabs>
                <w:tab w:val="left" w:pos="360"/>
              </w:tabs>
              <w:snapToGrid w:val="0"/>
              <w:jc w:val="center"/>
            </w:pPr>
            <w:r>
              <w:t>4</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271B0264" w:rsidR="00E32D7B" w:rsidRDefault="004975D2">
            <w:pPr>
              <w:tabs>
                <w:tab w:val="left" w:pos="360"/>
              </w:tabs>
              <w:snapToGrid w:val="0"/>
              <w:jc w:val="center"/>
            </w:pPr>
            <w:r>
              <w:t>1</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43C81D9B" w:rsidR="00E32D7B" w:rsidRDefault="00A127C6">
            <w:pPr>
              <w:tabs>
                <w:tab w:val="left" w:pos="360"/>
              </w:tabs>
              <w:snapToGrid w:val="0"/>
              <w:jc w:val="center"/>
            </w:pPr>
            <w:r>
              <w:t>2</w:t>
            </w:r>
          </w:p>
        </w:tc>
      </w:tr>
      <w:tr w:rsidR="00D14DAF" w14:paraId="0F601FCF" w14:textId="77777777" w:rsidTr="00AB3AC8">
        <w:tc>
          <w:tcPr>
            <w:tcW w:w="4287" w:type="dxa"/>
            <w:tcBorders>
              <w:top w:val="single" w:sz="4" w:space="0" w:color="000000"/>
              <w:left w:val="single" w:sz="4" w:space="0" w:color="000000"/>
              <w:bottom w:val="single" w:sz="4" w:space="0" w:color="000000"/>
            </w:tcBorders>
            <w:shd w:val="clear" w:color="auto" w:fill="auto"/>
          </w:tcPr>
          <w:p w14:paraId="7F8A10D1" w14:textId="0F892BA2" w:rsidR="00D14DAF" w:rsidRDefault="00D14DAF">
            <w:pPr>
              <w:tabs>
                <w:tab w:val="left" w:pos="360"/>
              </w:tabs>
            </w:pPr>
            <w:r w:rsidRPr="00D14DAF">
              <w:t>Müracaat, Zamanaşımı, Cimer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EB420ED" w14:textId="2EC26960" w:rsidR="00D14DAF" w:rsidRDefault="00D14DAF">
            <w:pPr>
              <w:tabs>
                <w:tab w:val="left" w:pos="360"/>
              </w:tabs>
              <w:snapToGrid w:val="0"/>
              <w:jc w:val="center"/>
            </w:pPr>
            <w:r>
              <w:t>1</w:t>
            </w:r>
          </w:p>
        </w:tc>
      </w:tr>
      <w:tr w:rsidR="00D14DAF" w14:paraId="31343F95" w14:textId="77777777" w:rsidTr="00AB3AC8">
        <w:tc>
          <w:tcPr>
            <w:tcW w:w="4287" w:type="dxa"/>
            <w:tcBorders>
              <w:top w:val="single" w:sz="4" w:space="0" w:color="000000"/>
              <w:left w:val="single" w:sz="4" w:space="0" w:color="000000"/>
              <w:bottom w:val="single" w:sz="4" w:space="0" w:color="000000"/>
            </w:tcBorders>
            <w:shd w:val="clear" w:color="auto" w:fill="auto"/>
          </w:tcPr>
          <w:p w14:paraId="05A359F3" w14:textId="06D61D6E" w:rsidR="00D14DAF" w:rsidRDefault="00D14DAF">
            <w:pPr>
              <w:tabs>
                <w:tab w:val="left" w:pos="360"/>
              </w:tabs>
            </w:pPr>
            <w:r w:rsidRPr="00D14DAF">
              <w:t>Seri Muhakeme Usulü Soruşturma, Kamu Da</w:t>
            </w:r>
            <w:r>
              <w:t>vasının Açılmasının Ertelenmesi</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6BE64F7" w14:textId="23A5D111" w:rsidR="00D14DAF" w:rsidRDefault="00D14DAF">
            <w:pPr>
              <w:tabs>
                <w:tab w:val="left" w:pos="360"/>
              </w:tabs>
              <w:snapToGrid w:val="0"/>
              <w:jc w:val="center"/>
            </w:pPr>
            <w:r>
              <w:t>1</w:t>
            </w:r>
          </w:p>
        </w:tc>
      </w:tr>
      <w:tr w:rsidR="00D14DAF" w14:paraId="0C1D6629" w14:textId="77777777" w:rsidTr="00AB3AC8">
        <w:tc>
          <w:tcPr>
            <w:tcW w:w="4287" w:type="dxa"/>
            <w:tcBorders>
              <w:top w:val="single" w:sz="4" w:space="0" w:color="000000"/>
              <w:left w:val="single" w:sz="4" w:space="0" w:color="000000"/>
              <w:bottom w:val="single" w:sz="4" w:space="0" w:color="000000"/>
            </w:tcBorders>
            <w:shd w:val="clear" w:color="auto" w:fill="auto"/>
          </w:tcPr>
          <w:p w14:paraId="36B74715" w14:textId="7CEE0D89" w:rsidR="00D14DAF" w:rsidRDefault="00D14DAF">
            <w:pPr>
              <w:tabs>
                <w:tab w:val="left" w:pos="360"/>
              </w:tabs>
            </w:pPr>
            <w:r w:rsidRPr="00D14DAF">
              <w:t>Ail</w:t>
            </w:r>
            <w:r w:rsidR="00F211ED">
              <w:t xml:space="preserve">e İçi </w:t>
            </w:r>
            <w:r>
              <w:t>Ve Kadına Yönelik Şiddet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02EBD35" w14:textId="0C54F640" w:rsidR="00D14DAF" w:rsidRDefault="00D14DAF">
            <w:pPr>
              <w:tabs>
                <w:tab w:val="left" w:pos="360"/>
              </w:tabs>
              <w:snapToGrid w:val="0"/>
              <w:jc w:val="center"/>
            </w:pPr>
            <w:r>
              <w:t>1</w:t>
            </w:r>
          </w:p>
        </w:tc>
      </w:tr>
      <w:tr w:rsidR="00D14DAF" w14:paraId="68F1F8A8" w14:textId="77777777" w:rsidTr="00AB3AC8">
        <w:tc>
          <w:tcPr>
            <w:tcW w:w="4287" w:type="dxa"/>
            <w:tcBorders>
              <w:top w:val="single" w:sz="4" w:space="0" w:color="000000"/>
              <w:left w:val="single" w:sz="4" w:space="0" w:color="000000"/>
              <w:bottom w:val="single" w:sz="4" w:space="0" w:color="000000"/>
            </w:tcBorders>
            <w:shd w:val="clear" w:color="auto" w:fill="auto"/>
          </w:tcPr>
          <w:p w14:paraId="2912BDC8" w14:textId="3206EA84" w:rsidR="00D14DAF" w:rsidRDefault="00D14DAF">
            <w:pPr>
              <w:tabs>
                <w:tab w:val="left" w:pos="360"/>
              </w:tabs>
            </w:pPr>
            <w:r w:rsidRPr="00D14DAF">
              <w:t>Genel Muhabere, Gelen-Giden Evrak, Uzlaşma</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F075FC5" w14:textId="283FD974" w:rsidR="00D14DAF" w:rsidRDefault="00D14DAF">
            <w:pPr>
              <w:tabs>
                <w:tab w:val="left" w:pos="360"/>
              </w:tabs>
              <w:snapToGrid w:val="0"/>
              <w:jc w:val="center"/>
            </w:pPr>
            <w:r>
              <w:t>1</w:t>
            </w:r>
          </w:p>
        </w:tc>
      </w:tr>
      <w:tr w:rsidR="00D14DAF" w14:paraId="13961B1C" w14:textId="77777777" w:rsidTr="00AB3AC8">
        <w:tc>
          <w:tcPr>
            <w:tcW w:w="4287" w:type="dxa"/>
            <w:tcBorders>
              <w:top w:val="single" w:sz="4" w:space="0" w:color="000000"/>
              <w:left w:val="single" w:sz="4" w:space="0" w:color="000000"/>
              <w:bottom w:val="single" w:sz="4" w:space="0" w:color="000000"/>
            </w:tcBorders>
            <w:shd w:val="clear" w:color="auto" w:fill="auto"/>
          </w:tcPr>
          <w:p w14:paraId="40FAFE3F" w14:textId="5F0CD715" w:rsidR="00D14DAF" w:rsidRDefault="00D14DAF">
            <w:pPr>
              <w:tabs>
                <w:tab w:val="left" w:pos="360"/>
              </w:tabs>
            </w:pPr>
            <w:r w:rsidRPr="00D14DAF">
              <w:t>Bi</w:t>
            </w:r>
            <w:r>
              <w:t>lişim Suçları Soruşturma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7F881BD" w14:textId="0D53D1F0" w:rsidR="00D14DAF" w:rsidRDefault="00D14DAF">
            <w:pPr>
              <w:tabs>
                <w:tab w:val="left" w:pos="360"/>
              </w:tabs>
              <w:snapToGrid w:val="0"/>
              <w:jc w:val="center"/>
            </w:pPr>
            <w:r>
              <w:t>1</w:t>
            </w:r>
          </w:p>
        </w:tc>
      </w:tr>
      <w:tr w:rsidR="00D14DAF" w14:paraId="6113910B" w14:textId="77777777" w:rsidTr="00AB3AC8">
        <w:tc>
          <w:tcPr>
            <w:tcW w:w="4287" w:type="dxa"/>
            <w:tcBorders>
              <w:top w:val="single" w:sz="4" w:space="0" w:color="000000"/>
              <w:left w:val="single" w:sz="4" w:space="0" w:color="000000"/>
              <w:bottom w:val="single" w:sz="4" w:space="0" w:color="000000"/>
            </w:tcBorders>
            <w:shd w:val="clear" w:color="auto" w:fill="auto"/>
          </w:tcPr>
          <w:p w14:paraId="1C43DF11" w14:textId="54BEF2B4" w:rsidR="00D14DAF" w:rsidRDefault="00A127C6">
            <w:pPr>
              <w:tabs>
                <w:tab w:val="left" w:pos="360"/>
              </w:tabs>
            </w:pPr>
            <w:r>
              <w:t>Emanet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2D14366" w14:textId="4E634DDF" w:rsidR="00D14DAF" w:rsidRDefault="00A127C6">
            <w:pPr>
              <w:tabs>
                <w:tab w:val="left" w:pos="360"/>
              </w:tabs>
              <w:snapToGrid w:val="0"/>
              <w:jc w:val="center"/>
            </w:pPr>
            <w:r>
              <w:t>1</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789D74EF" w:rsidR="00E32D7B" w:rsidRDefault="00A127C6">
            <w:pPr>
              <w:tabs>
                <w:tab w:val="left" w:pos="360"/>
              </w:tabs>
              <w:snapToGrid w:val="0"/>
              <w:jc w:val="center"/>
              <w:rPr>
                <w:b/>
              </w:rPr>
            </w:pPr>
            <w:r>
              <w:rPr>
                <w:b/>
              </w:rPr>
              <w:t>13</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77777777"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p w14:paraId="37F1C829"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2839E1"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t>Diğer Birimlere Göre Dağılım</w:t>
            </w:r>
          </w:p>
        </w:tc>
      </w:tr>
      <w:tr w:rsidR="00184A56" w:rsidRPr="002839E1"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77777777" w:rsidR="00184A56" w:rsidRPr="0014178B" w:rsidRDefault="00184A56" w:rsidP="000245E3">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3A2B57F3" w:rsidR="00184A56" w:rsidRPr="002839E1" w:rsidRDefault="00E16973" w:rsidP="000245E3">
            <w:pPr>
              <w:tabs>
                <w:tab w:val="left" w:pos="360"/>
              </w:tabs>
              <w:snapToGrid w:val="0"/>
              <w:jc w:val="center"/>
            </w:pPr>
            <w:r>
              <w:t>2</w:t>
            </w:r>
          </w:p>
        </w:tc>
      </w:tr>
      <w:tr w:rsidR="00184A56" w:rsidRPr="002839E1"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0A91D63B" w:rsidR="00184A56" w:rsidRPr="002839E1" w:rsidRDefault="00C22D85" w:rsidP="000245E3">
            <w:pPr>
              <w:tabs>
                <w:tab w:val="left" w:pos="360"/>
              </w:tabs>
              <w:snapToGrid w:val="0"/>
              <w:jc w:val="center"/>
            </w:pPr>
            <w:r>
              <w:t>19</w:t>
            </w:r>
          </w:p>
        </w:tc>
      </w:tr>
      <w:tr w:rsidR="00184A56" w:rsidRPr="002839E1"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207EB840" w:rsidR="00184A56" w:rsidRPr="002839E1" w:rsidRDefault="00E16973" w:rsidP="000245E3">
            <w:pPr>
              <w:tabs>
                <w:tab w:val="left" w:pos="360"/>
              </w:tabs>
              <w:snapToGrid w:val="0"/>
              <w:jc w:val="center"/>
            </w:pPr>
            <w:r>
              <w:t>3</w:t>
            </w:r>
          </w:p>
        </w:tc>
      </w:tr>
      <w:tr w:rsidR="002E72BE" w:rsidRPr="002839E1"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7CB2EB2A" w:rsidR="002E72BE" w:rsidRPr="002839E1" w:rsidRDefault="00E16973" w:rsidP="000245E3">
            <w:pPr>
              <w:tabs>
                <w:tab w:val="left" w:pos="360"/>
              </w:tabs>
              <w:snapToGrid w:val="0"/>
              <w:jc w:val="center"/>
            </w:pPr>
            <w:r>
              <w:t>3</w:t>
            </w:r>
          </w:p>
        </w:tc>
      </w:tr>
      <w:tr w:rsidR="002E72BE" w:rsidRPr="002839E1"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14178B" w:rsidRDefault="002E72BE" w:rsidP="000245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731F8E80" w:rsidR="002E72BE" w:rsidRPr="002839E1" w:rsidRDefault="00E16973" w:rsidP="000245E3">
            <w:pPr>
              <w:tabs>
                <w:tab w:val="left" w:pos="360"/>
              </w:tabs>
              <w:snapToGrid w:val="0"/>
              <w:jc w:val="center"/>
            </w:pPr>
            <w:r>
              <w:t>0</w:t>
            </w:r>
          </w:p>
        </w:tc>
      </w:tr>
      <w:tr w:rsidR="00184A56" w:rsidRPr="002839E1"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0B2430D9" w:rsidR="00184A56" w:rsidRPr="002839E1" w:rsidRDefault="00E16973" w:rsidP="000245E3">
            <w:pPr>
              <w:tabs>
                <w:tab w:val="left" w:pos="360"/>
              </w:tabs>
              <w:snapToGrid w:val="0"/>
              <w:jc w:val="center"/>
            </w:pPr>
            <w:r>
              <w:t>1</w:t>
            </w:r>
          </w:p>
        </w:tc>
      </w:tr>
      <w:tr w:rsidR="00184A56" w:rsidRPr="002839E1"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4410B30B" w:rsidR="00184A56" w:rsidRPr="002839E1" w:rsidRDefault="00E16973" w:rsidP="000245E3">
            <w:pPr>
              <w:tabs>
                <w:tab w:val="left" w:pos="360"/>
              </w:tabs>
              <w:snapToGrid w:val="0"/>
              <w:jc w:val="center"/>
            </w:pPr>
            <w:r>
              <w:t>1</w:t>
            </w:r>
          </w:p>
        </w:tc>
      </w:tr>
      <w:tr w:rsidR="00184A56" w:rsidRPr="002839E1"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14178B" w:rsidRDefault="00184A56" w:rsidP="000245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48D3EF54" w:rsidR="00184A56" w:rsidRPr="002839E1" w:rsidRDefault="00E16973" w:rsidP="000245E3">
            <w:pPr>
              <w:tabs>
                <w:tab w:val="left" w:pos="360"/>
              </w:tabs>
              <w:snapToGrid w:val="0"/>
              <w:jc w:val="center"/>
            </w:pPr>
            <w:r>
              <w:t>0</w:t>
            </w:r>
          </w:p>
        </w:tc>
      </w:tr>
      <w:tr w:rsidR="00184A56" w:rsidRPr="002839E1"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3C2E70B2" w:rsidR="00184A56" w:rsidRPr="002839E1" w:rsidRDefault="00C22D85" w:rsidP="000245E3">
            <w:pPr>
              <w:tabs>
                <w:tab w:val="left" w:pos="360"/>
              </w:tabs>
              <w:snapToGrid w:val="0"/>
              <w:jc w:val="center"/>
              <w:rPr>
                <w:b/>
              </w:rPr>
            </w:pPr>
            <w:r>
              <w:rPr>
                <w:b/>
              </w:rPr>
              <w:t>29</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83E6C19" w14:textId="77777777" w:rsidR="00E32D7B" w:rsidRDefault="00E32D7B">
      <w:pPr>
        <w:sectPr w:rsidR="00E32D7B" w:rsidSect="00555070">
          <w:type w:val="continuous"/>
          <w:pgSz w:w="11906" w:h="16838"/>
          <w:pgMar w:top="1417" w:right="1417" w:bottom="1417" w:left="1417" w:header="708" w:footer="708" w:gutter="0"/>
          <w:cols w:num="2" w:space="708"/>
          <w:docGrid w:linePitch="360"/>
        </w:sectPr>
      </w:pPr>
    </w:p>
    <w:p w14:paraId="6A130D11" w14:textId="3F3FD949" w:rsidR="00E32D7B" w:rsidRPr="000706D8" w:rsidRDefault="00E32D7B">
      <w:pPr>
        <w:pageBreakBefore/>
        <w:numPr>
          <w:ilvl w:val="2"/>
          <w:numId w:val="3"/>
        </w:numPr>
        <w:tabs>
          <w:tab w:val="left" w:pos="360"/>
        </w:tabs>
        <w:ind w:left="0" w:firstLine="0"/>
        <w:jc w:val="both"/>
      </w:pPr>
      <w:r w:rsidRPr="000706D8">
        <w:rPr>
          <w:b/>
        </w:rPr>
        <w:lastRenderedPageBreak/>
        <w:t>Unvana Göre Dağılım</w:t>
      </w:r>
      <w:r w:rsidR="000706D8" w:rsidRPr="000706D8">
        <w:rPr>
          <w:b/>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6AFF34EA" w:rsidR="009C776C" w:rsidRDefault="009C776C" w:rsidP="009C776C">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0EEEEB22" w:rsidR="00E32D7B" w:rsidRDefault="009C776C">
            <w:pPr>
              <w:tabs>
                <w:tab w:val="left" w:pos="360"/>
              </w:tabs>
              <w:snapToGrid w:val="0"/>
              <w:jc w:val="center"/>
            </w:pPr>
            <w:r>
              <w:t>1</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04628A29" w:rsidR="00E32D7B" w:rsidRDefault="009C776C">
            <w:pPr>
              <w:tabs>
                <w:tab w:val="left" w:pos="360"/>
              </w:tabs>
              <w:snapToGrid w:val="0"/>
              <w:jc w:val="center"/>
            </w:pPr>
            <w:r>
              <w:t>1</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39090EEE" w:rsidR="00E32D7B" w:rsidRDefault="009C776C">
            <w:pPr>
              <w:tabs>
                <w:tab w:val="left" w:pos="360"/>
              </w:tabs>
              <w:snapToGrid w:val="0"/>
              <w:jc w:val="center"/>
            </w:pPr>
            <w:r>
              <w:t>5</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08F920C8" w:rsidR="00E32D7B" w:rsidRDefault="009C776C">
            <w:pPr>
              <w:tabs>
                <w:tab w:val="left" w:pos="360"/>
              </w:tabs>
              <w:snapToGrid w:val="0"/>
              <w:jc w:val="center"/>
            </w:pPr>
            <w:r>
              <w:t>1</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48F7FCA0" w:rsidR="00FF08BC" w:rsidRDefault="009C776C">
            <w:pPr>
              <w:tabs>
                <w:tab w:val="left" w:pos="360"/>
              </w:tabs>
              <w:snapToGrid w:val="0"/>
              <w:jc w:val="center"/>
            </w:pPr>
            <w:r>
              <w:t>0</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07AAA4A1" w:rsidR="00FF08BC" w:rsidRDefault="009C776C">
            <w:pPr>
              <w:tabs>
                <w:tab w:val="left" w:pos="360"/>
              </w:tabs>
              <w:snapToGrid w:val="0"/>
              <w:jc w:val="center"/>
            </w:pPr>
            <w:r>
              <w:t>2</w:t>
            </w:r>
          </w:p>
        </w:tc>
      </w:tr>
      <w:tr w:rsidR="009C776C" w14:paraId="7157B32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22D0502" w14:textId="763C1662" w:rsidR="009C776C" w:rsidRPr="00190038" w:rsidRDefault="009C776C">
            <w:pPr>
              <w:tabs>
                <w:tab w:val="left" w:pos="360"/>
              </w:tabs>
              <w:jc w:val="both"/>
            </w:pPr>
            <w:r>
              <w:t>İcra Kâtibi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4260340" w14:textId="5B81AD7D" w:rsidR="009C776C" w:rsidRDefault="009C776C">
            <w:pPr>
              <w:tabs>
                <w:tab w:val="left" w:pos="360"/>
              </w:tabs>
              <w:snapToGrid w:val="0"/>
              <w:jc w:val="center"/>
            </w:pPr>
            <w:r>
              <w:t>1</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3B9A0305" w:rsidR="00E32D7B" w:rsidRDefault="00F211ED">
            <w:pPr>
              <w:tabs>
                <w:tab w:val="left" w:pos="360"/>
              </w:tabs>
              <w:snapToGrid w:val="0"/>
              <w:jc w:val="center"/>
            </w:pPr>
            <w:r>
              <w:t>38</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2169A0F8" w:rsidR="00E32D7B" w:rsidRDefault="009C776C">
            <w:pPr>
              <w:tabs>
                <w:tab w:val="left" w:pos="360"/>
              </w:tabs>
              <w:snapToGrid w:val="0"/>
              <w:jc w:val="center"/>
            </w:pPr>
            <w:r>
              <w:t>6</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03C94D47" w:rsidR="00E32D7B" w:rsidRDefault="009C776C">
            <w:pPr>
              <w:tabs>
                <w:tab w:val="left" w:pos="360"/>
              </w:tabs>
              <w:snapToGrid w:val="0"/>
              <w:jc w:val="center"/>
            </w:pPr>
            <w:r>
              <w:t>0</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7283F328" w:rsidR="00E32D7B" w:rsidRDefault="009C776C">
            <w:pPr>
              <w:tabs>
                <w:tab w:val="left" w:pos="360"/>
              </w:tabs>
              <w:snapToGrid w:val="0"/>
              <w:jc w:val="center"/>
            </w:pPr>
            <w:r>
              <w:t>0</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785D3708" w:rsidR="00E32D7B" w:rsidRDefault="009C776C">
            <w:pPr>
              <w:tabs>
                <w:tab w:val="left" w:pos="360"/>
              </w:tabs>
              <w:snapToGrid w:val="0"/>
              <w:jc w:val="center"/>
            </w:pPr>
            <w:r>
              <w:t>0</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696BA816" w:rsidR="00E32D7B" w:rsidRDefault="009C776C">
            <w:pPr>
              <w:tabs>
                <w:tab w:val="left" w:pos="360"/>
              </w:tabs>
              <w:snapToGrid w:val="0"/>
              <w:jc w:val="center"/>
            </w:pPr>
            <w:r>
              <w:t>0</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65690A85" w:rsidR="00E32D7B" w:rsidRDefault="009C776C">
            <w:pPr>
              <w:tabs>
                <w:tab w:val="left" w:pos="360"/>
              </w:tabs>
              <w:snapToGrid w:val="0"/>
              <w:jc w:val="center"/>
            </w:pPr>
            <w:r>
              <w:t>0</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Pr="00190038" w:rsidRDefault="00E32D7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213A4B45" w:rsidR="00E32D7B" w:rsidRDefault="009C776C">
            <w:pPr>
              <w:tabs>
                <w:tab w:val="left" w:pos="360"/>
              </w:tabs>
              <w:snapToGrid w:val="0"/>
              <w:jc w:val="center"/>
            </w:pPr>
            <w:r>
              <w:t>2</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2F1218B5" w:rsidR="00E32D7B" w:rsidRDefault="009C776C">
            <w:pPr>
              <w:tabs>
                <w:tab w:val="left" w:pos="360"/>
              </w:tabs>
              <w:snapToGrid w:val="0"/>
              <w:jc w:val="center"/>
            </w:pPr>
            <w:r>
              <w:t>0</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4D41B6FD" w:rsidR="00E32D7B" w:rsidRDefault="009C776C">
            <w:pPr>
              <w:tabs>
                <w:tab w:val="left" w:pos="360"/>
              </w:tabs>
              <w:snapToGrid w:val="0"/>
              <w:jc w:val="center"/>
            </w:pPr>
            <w:r>
              <w:t>0</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1A58EF96" w:rsidR="00E32D7B" w:rsidRDefault="00C22D85">
            <w:pPr>
              <w:tabs>
                <w:tab w:val="left" w:pos="360"/>
              </w:tabs>
              <w:snapToGrid w:val="0"/>
              <w:jc w:val="center"/>
            </w:pPr>
            <w:r>
              <w:t>3</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7E35B11D" w:rsidR="00E32D7B" w:rsidRDefault="009C776C">
            <w:pPr>
              <w:tabs>
                <w:tab w:val="left" w:pos="360"/>
              </w:tabs>
              <w:snapToGrid w:val="0"/>
              <w:jc w:val="center"/>
            </w:pPr>
            <w:r>
              <w:t>5</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2C045AE0" w:rsidR="00E32D7B" w:rsidRDefault="009C776C">
            <w:pPr>
              <w:tabs>
                <w:tab w:val="left" w:pos="360"/>
              </w:tabs>
              <w:snapToGrid w:val="0"/>
              <w:jc w:val="center"/>
            </w:pPr>
            <w:r>
              <w:t>0</w:t>
            </w:r>
          </w:p>
        </w:tc>
      </w:tr>
      <w:tr w:rsidR="009C776C" w14:paraId="7D00A9C5"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AB011E4" w14:textId="6E5BD939" w:rsidR="009C776C" w:rsidRDefault="009C776C" w:rsidP="00190DD5">
            <w:pPr>
              <w:tabs>
                <w:tab w:val="left" w:pos="360"/>
              </w:tabs>
              <w:jc w:val="both"/>
            </w:pPr>
            <w:r>
              <w:t>Aşçı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AB62F8" w14:textId="5C4B600F" w:rsidR="009C776C" w:rsidRDefault="009C776C">
            <w:pPr>
              <w:tabs>
                <w:tab w:val="left" w:pos="360"/>
              </w:tabs>
              <w:snapToGrid w:val="0"/>
              <w:jc w:val="center"/>
            </w:pPr>
            <w:r>
              <w:t>1</w:t>
            </w:r>
          </w:p>
        </w:tc>
      </w:tr>
      <w:tr w:rsidR="009C776C" w14:paraId="148B58E3"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18F5062" w14:textId="078E3B4A" w:rsidR="009C776C" w:rsidRPr="00190038" w:rsidRDefault="009C776C" w:rsidP="00190DD5">
            <w:pPr>
              <w:tabs>
                <w:tab w:val="left" w:pos="360"/>
              </w:tabs>
              <w:jc w:val="both"/>
            </w:pPr>
            <w:r>
              <w:t>Temizlik Görevlisi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20BAA27" w14:textId="787D3F36" w:rsidR="009C776C" w:rsidRDefault="009C776C">
            <w:pPr>
              <w:tabs>
                <w:tab w:val="left" w:pos="360"/>
              </w:tabs>
              <w:snapToGrid w:val="0"/>
              <w:jc w:val="center"/>
            </w:pPr>
            <w:r>
              <w:t>5</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54D39DA1" w:rsidR="00C23419" w:rsidRDefault="009C776C">
            <w:pPr>
              <w:tabs>
                <w:tab w:val="left" w:pos="360"/>
              </w:tabs>
              <w:snapToGrid w:val="0"/>
              <w:jc w:val="center"/>
            </w:pPr>
            <w:r>
              <w:t>0</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6FBA0217" w:rsidR="00E32D7B" w:rsidRDefault="00C22D85">
            <w:pPr>
              <w:tabs>
                <w:tab w:val="left" w:pos="360"/>
              </w:tabs>
              <w:snapToGrid w:val="0"/>
              <w:jc w:val="center"/>
              <w:rPr>
                <w:b/>
              </w:rPr>
            </w:pPr>
            <w:r>
              <w:rPr>
                <w:b/>
              </w:rPr>
              <w:t>72</w:t>
            </w:r>
          </w:p>
        </w:tc>
      </w:tr>
    </w:tbl>
    <w:p w14:paraId="58BF68FB" w14:textId="77777777" w:rsidR="00E32D7B" w:rsidRDefault="00E32D7B">
      <w:pPr>
        <w:tabs>
          <w:tab w:val="left" w:pos="360"/>
        </w:tabs>
        <w:jc w:val="center"/>
      </w:pPr>
    </w:p>
    <w:p w14:paraId="422B5C9F" w14:textId="77777777" w:rsidR="00E32D7B" w:rsidRDefault="00E32D7B">
      <w:pPr>
        <w:numPr>
          <w:ilvl w:val="2"/>
          <w:numId w:val="3"/>
        </w:numPr>
        <w:tabs>
          <w:tab w:val="left" w:pos="360"/>
        </w:tabs>
        <w:ind w:left="0" w:firstLine="0"/>
        <w:jc w:val="both"/>
      </w:pPr>
      <w:r>
        <w:rPr>
          <w:b/>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20F80D7E" w:rsidR="00E32D7B" w:rsidRDefault="006E7817">
            <w:pPr>
              <w:tabs>
                <w:tab w:val="left" w:pos="360"/>
              </w:tabs>
              <w:snapToGrid w:val="0"/>
              <w:jc w:val="center"/>
            </w:pPr>
            <w:r>
              <w:t>23</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6AC70A75" w:rsidR="00E32D7B" w:rsidRDefault="006E7817">
            <w:pPr>
              <w:tabs>
                <w:tab w:val="left" w:pos="360"/>
              </w:tabs>
              <w:snapToGrid w:val="0"/>
              <w:jc w:val="center"/>
            </w:pPr>
            <w:r>
              <w:t>49</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297B7233" w:rsidR="00E32D7B" w:rsidRDefault="00C22D85">
            <w:pPr>
              <w:tabs>
                <w:tab w:val="left" w:pos="360"/>
              </w:tabs>
              <w:snapToGrid w:val="0"/>
              <w:jc w:val="center"/>
              <w:rPr>
                <w:b/>
              </w:rPr>
            </w:pPr>
            <w:r>
              <w:rPr>
                <w:b/>
              </w:rPr>
              <w:t>72</w:t>
            </w:r>
          </w:p>
        </w:tc>
      </w:tr>
    </w:tbl>
    <w:p w14:paraId="385BD411" w14:textId="222EEB35" w:rsidR="00AE5ED0" w:rsidRDefault="00AE5ED0" w:rsidP="00AE5ED0">
      <w:pPr>
        <w:tabs>
          <w:tab w:val="left" w:pos="360"/>
        </w:tabs>
        <w:jc w:val="both"/>
        <w:rPr>
          <w:b/>
        </w:rPr>
      </w:pPr>
    </w:p>
    <w:p w14:paraId="0D2B3568" w14:textId="77777777" w:rsidR="00CE5FBF" w:rsidRPr="00CE5FBF" w:rsidRDefault="00CE5FBF" w:rsidP="00CE5FBF">
      <w:pPr>
        <w:tabs>
          <w:tab w:val="left" w:pos="360"/>
        </w:tabs>
        <w:jc w:val="both"/>
        <w:rPr>
          <w:b/>
          <w:color w:val="FFFFFF"/>
        </w:rPr>
      </w:pPr>
    </w:p>
    <w:p w14:paraId="2B0DB4FE" w14:textId="08C8A244" w:rsidR="00E32D7B" w:rsidRDefault="00E32D7B">
      <w:pPr>
        <w:numPr>
          <w:ilvl w:val="2"/>
          <w:numId w:val="3"/>
        </w:numPr>
        <w:tabs>
          <w:tab w:val="left" w:pos="360"/>
        </w:tabs>
        <w:ind w:left="0" w:firstLine="0"/>
        <w:jc w:val="both"/>
        <w:rPr>
          <w:b/>
          <w:color w:val="FFFFFF"/>
        </w:rPr>
      </w:pPr>
      <w:r w:rsidRPr="00190038">
        <w:rPr>
          <w:b/>
        </w:rPr>
        <w:t>Hâkim</w:t>
      </w:r>
      <w:r w:rsidR="00D579BE" w:rsidRPr="00190038">
        <w:rPr>
          <w:b/>
        </w:rPr>
        <w:t>/Cumhuriyet Savcısı</w:t>
      </w:r>
      <w:r w:rsidRPr="00190038">
        <w:rPr>
          <w:b/>
        </w:rPr>
        <w:t xml:space="preserve"> Adaylarına İlişkin </w:t>
      </w:r>
      <w:r>
        <w:rPr>
          <w:b/>
        </w:rPr>
        <w:t xml:space="preserve">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504F343F" w:rsidR="00E32D7B" w:rsidRDefault="003511C0">
            <w:pPr>
              <w:tabs>
                <w:tab w:val="left" w:pos="360"/>
              </w:tabs>
              <w:snapToGrid w:val="0"/>
              <w:jc w:val="center"/>
            </w:pPr>
            <w:r>
              <w:t>1</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482A3A91" w:rsidR="00E32D7B" w:rsidRPr="00946C1F" w:rsidRDefault="003511C0">
            <w:pPr>
              <w:tabs>
                <w:tab w:val="left" w:pos="360"/>
              </w:tabs>
              <w:snapToGrid w:val="0"/>
              <w:jc w:val="center"/>
            </w:pPr>
            <w:r w:rsidRPr="00946C1F">
              <w:t>0</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4CAA9C83" w:rsidR="00E32D7B" w:rsidRDefault="003511C0">
            <w:pPr>
              <w:tabs>
                <w:tab w:val="left" w:pos="360"/>
              </w:tabs>
              <w:snapToGrid w:val="0"/>
              <w:jc w:val="center"/>
              <w:rPr>
                <w:b/>
              </w:rPr>
            </w:pPr>
            <w:r>
              <w:rPr>
                <w:b/>
              </w:rPr>
              <w:t>1</w:t>
            </w:r>
          </w:p>
        </w:tc>
      </w:tr>
    </w:tbl>
    <w:p w14:paraId="47F8F775" w14:textId="68752949" w:rsidR="00E32D7B" w:rsidRDefault="00E32D7B">
      <w:pPr>
        <w:pStyle w:val="Balk4"/>
        <w:rPr>
          <w:color w:val="C00000"/>
          <w:sz w:val="24"/>
          <w:szCs w:val="24"/>
        </w:rPr>
      </w:pPr>
    </w:p>
    <w:p w14:paraId="71BDB234" w14:textId="77777777" w:rsidR="003511C0" w:rsidRPr="003511C0" w:rsidRDefault="003511C0" w:rsidP="003511C0"/>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lastRenderedPageBreak/>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14B94027" w:rsidR="005314DD" w:rsidRPr="00957C83" w:rsidRDefault="003511C0" w:rsidP="00D579BE">
            <w:pPr>
              <w:tabs>
                <w:tab w:val="left" w:pos="360"/>
              </w:tabs>
              <w:snapToGrid w:val="0"/>
              <w:jc w:val="center"/>
              <w:rPr>
                <w:color w:val="000000" w:themeColor="text1"/>
              </w:rPr>
            </w:pPr>
            <w:r w:rsidRPr="00957C83">
              <w:rPr>
                <w:color w:val="000000" w:themeColor="text1"/>
              </w:rPr>
              <w:t>0</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125F1C43" w:rsidR="005314DD" w:rsidRPr="00957C83" w:rsidRDefault="003511C0" w:rsidP="00D579BE">
            <w:pPr>
              <w:tabs>
                <w:tab w:val="left" w:pos="360"/>
              </w:tabs>
              <w:snapToGrid w:val="0"/>
              <w:jc w:val="center"/>
              <w:rPr>
                <w:color w:val="000000" w:themeColor="text1"/>
              </w:rPr>
            </w:pPr>
            <w:r w:rsidRPr="00957C83">
              <w:rPr>
                <w:color w:val="000000" w:themeColor="text1"/>
              </w:rPr>
              <w:t>0</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24A0B1C4" w:rsidR="005314DD" w:rsidRPr="00957C83" w:rsidRDefault="003511C0" w:rsidP="00D579BE">
            <w:pPr>
              <w:tabs>
                <w:tab w:val="left" w:pos="360"/>
              </w:tabs>
              <w:snapToGrid w:val="0"/>
              <w:jc w:val="center"/>
              <w:rPr>
                <w:color w:val="000000" w:themeColor="text1"/>
              </w:rPr>
            </w:pPr>
            <w:r w:rsidRPr="00957C83">
              <w:rPr>
                <w:color w:val="000000" w:themeColor="text1"/>
              </w:rPr>
              <w:t>0</w:t>
            </w:r>
          </w:p>
        </w:tc>
      </w:tr>
    </w:tbl>
    <w:p w14:paraId="627A925E" w14:textId="6B15E5FF" w:rsidR="005314DD" w:rsidRPr="005314DD" w:rsidRDefault="005314DD" w:rsidP="005314DD"/>
    <w:p w14:paraId="353A1301" w14:textId="77777777" w:rsidR="004C59C4" w:rsidRPr="008F3E64" w:rsidRDefault="004C59C4" w:rsidP="004C59C4">
      <w:pPr>
        <w:numPr>
          <w:ilvl w:val="2"/>
          <w:numId w:val="3"/>
        </w:numPr>
        <w:tabs>
          <w:tab w:val="left" w:pos="360"/>
        </w:tabs>
        <w:ind w:left="0" w:firstLine="0"/>
        <w:jc w:val="both"/>
        <w:rPr>
          <w:b/>
          <w:color w:val="FFFFFF"/>
        </w:rPr>
      </w:pPr>
      <w:r>
        <w:rPr>
          <w:b/>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79D30C92" w:rsidR="00E32D7B" w:rsidRDefault="003511C0">
            <w:pPr>
              <w:tabs>
                <w:tab w:val="left" w:pos="360"/>
              </w:tabs>
              <w:snapToGrid w:val="0"/>
              <w:jc w:val="center"/>
            </w:pPr>
            <w:r>
              <w:t>4</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637714C1" w:rsidR="00E32D7B" w:rsidRPr="00946C1F" w:rsidRDefault="003511C0">
            <w:pPr>
              <w:tabs>
                <w:tab w:val="left" w:pos="360"/>
              </w:tabs>
              <w:snapToGrid w:val="0"/>
              <w:jc w:val="center"/>
            </w:pPr>
            <w:r w:rsidRPr="00946C1F">
              <w:t>4</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24EF998A" w:rsidR="00E32D7B" w:rsidRDefault="003511C0">
            <w:pPr>
              <w:tabs>
                <w:tab w:val="left" w:pos="360"/>
              </w:tabs>
              <w:snapToGrid w:val="0"/>
              <w:jc w:val="center"/>
              <w:rPr>
                <w:b/>
              </w:rPr>
            </w:pPr>
            <w:r>
              <w:rPr>
                <w:b/>
              </w:rPr>
              <w:t>8</w:t>
            </w:r>
          </w:p>
        </w:tc>
      </w:tr>
    </w:tbl>
    <w:p w14:paraId="77B56F4D" w14:textId="2A2B7532"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0D74BCE5" w:rsidR="00E32D7B" w:rsidRDefault="003511C0">
            <w:pPr>
              <w:tabs>
                <w:tab w:val="left" w:pos="360"/>
              </w:tabs>
              <w:snapToGrid w:val="0"/>
              <w:jc w:val="center"/>
            </w:pPr>
            <w:r>
              <w:t>1</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3F923A0E" w:rsidR="00E32D7B" w:rsidRPr="00946C1F" w:rsidRDefault="003511C0">
            <w:pPr>
              <w:tabs>
                <w:tab w:val="left" w:pos="360"/>
              </w:tabs>
              <w:snapToGrid w:val="0"/>
              <w:jc w:val="center"/>
            </w:pPr>
            <w:r w:rsidRPr="00946C1F">
              <w:t>5</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40F7A761" w:rsidR="00E32D7B" w:rsidRDefault="003511C0">
            <w:pPr>
              <w:tabs>
                <w:tab w:val="left" w:pos="360"/>
              </w:tabs>
              <w:snapToGrid w:val="0"/>
              <w:jc w:val="center"/>
              <w:rPr>
                <w:b/>
              </w:rPr>
            </w:pPr>
            <w:r>
              <w:rPr>
                <w:b/>
              </w:rPr>
              <w:t>6</w:t>
            </w:r>
          </w:p>
        </w:tc>
      </w:tr>
    </w:tbl>
    <w:p w14:paraId="7D17DDD5" w14:textId="77777777" w:rsidR="00E32D7B" w:rsidRDefault="00E32D7B">
      <w:pPr>
        <w:rPr>
          <w:color w:val="C00000"/>
        </w:rPr>
      </w:pPr>
    </w:p>
    <w:p w14:paraId="17A62B11" w14:textId="77777777" w:rsidR="00E32D7B" w:rsidRDefault="00E32D7B" w:rsidP="00882E8E">
      <w:pPr>
        <w:pStyle w:val="Balk4"/>
        <w:numPr>
          <w:ilvl w:val="1"/>
          <w:numId w:val="5"/>
        </w:numPr>
        <w:ind w:left="0" w:firstLine="851"/>
        <w:rPr>
          <w:i/>
          <w:iCs/>
          <w:color w:val="0000CC"/>
          <w:sz w:val="24"/>
          <w:szCs w:val="24"/>
        </w:rPr>
      </w:pPr>
      <w:bookmarkStart w:id="134" w:name="__RefHeading__177_1323963809"/>
      <w:bookmarkStart w:id="135" w:name="__RefHeading__306_597354004"/>
      <w:bookmarkStart w:id="136" w:name="__RefHeading__220_1086036030"/>
      <w:bookmarkStart w:id="137" w:name="__RefHeading__165_1589488387"/>
      <w:bookmarkStart w:id="138" w:name="__RefHeading___Toc450743417"/>
      <w:bookmarkStart w:id="139" w:name="__RefHeading__742_2095565461"/>
      <w:bookmarkStart w:id="140" w:name="__RefHeading__599_796719703"/>
      <w:bookmarkStart w:id="141" w:name="_Toc455182128"/>
      <w:bookmarkStart w:id="142" w:name="_Toc92879957"/>
      <w:bookmarkStart w:id="143" w:name="_Toc94867863"/>
      <w:bookmarkStart w:id="144" w:name="_Toc121219591"/>
      <w:bookmarkEnd w:id="134"/>
      <w:bookmarkEnd w:id="135"/>
      <w:bookmarkEnd w:id="136"/>
      <w:bookmarkEnd w:id="137"/>
      <w:bookmarkEnd w:id="138"/>
      <w:bookmarkEnd w:id="139"/>
      <w:bookmarkEnd w:id="140"/>
      <w:r>
        <w:rPr>
          <w:color w:val="C00000"/>
          <w:sz w:val="24"/>
          <w:szCs w:val="24"/>
        </w:rPr>
        <w:t>MÜLHAKAT ADLİYELERİ</w:t>
      </w:r>
      <w:bookmarkEnd w:id="141"/>
      <w:bookmarkEnd w:id="142"/>
      <w:bookmarkEnd w:id="143"/>
      <w:bookmarkEnd w:id="144"/>
    </w:p>
    <w:p w14:paraId="5CCEFA39" w14:textId="77777777" w:rsidR="00E32D7B" w:rsidRDefault="00E32D7B">
      <w:pPr>
        <w:tabs>
          <w:tab w:val="left" w:pos="360"/>
        </w:tabs>
        <w:jc w:val="both"/>
        <w:rPr>
          <w:b/>
          <w:i/>
          <w:iCs/>
          <w:color w:val="0000CC"/>
        </w:rPr>
      </w:pPr>
    </w:p>
    <w:p w14:paraId="0B624EC0" w14:textId="095C341C" w:rsidR="00E32D7B" w:rsidRPr="000429BC" w:rsidRDefault="000429BC" w:rsidP="000429BC">
      <w:pPr>
        <w:tabs>
          <w:tab w:val="left" w:pos="360"/>
        </w:tabs>
        <w:jc w:val="center"/>
        <w:rPr>
          <w:b/>
          <w:iCs/>
          <w:color w:val="FF0000"/>
        </w:rPr>
      </w:pPr>
      <w:r w:rsidRPr="000429BC">
        <w:rPr>
          <w:b/>
          <w:iCs/>
          <w:color w:val="FF0000"/>
        </w:rPr>
        <w:t>KÜRE ADLİYESİ</w:t>
      </w:r>
    </w:p>
    <w:p w14:paraId="37770ECA" w14:textId="04BA0DB7" w:rsidR="000429BC" w:rsidRDefault="000429BC">
      <w:pPr>
        <w:tabs>
          <w:tab w:val="left" w:pos="360"/>
        </w:tabs>
        <w:jc w:val="both"/>
        <w:rPr>
          <w:b/>
          <w:i/>
          <w:iCs/>
          <w:color w:val="0000CC"/>
        </w:rPr>
      </w:pPr>
    </w:p>
    <w:p w14:paraId="3C513B51" w14:textId="77777777" w:rsidR="000429BC" w:rsidRDefault="000429BC" w:rsidP="000429BC">
      <w:pPr>
        <w:tabs>
          <w:tab w:val="left" w:pos="360"/>
        </w:tabs>
        <w:jc w:val="both"/>
      </w:pPr>
      <w:r>
        <w:rPr>
          <w:b/>
        </w:rPr>
        <w:t>Mahkemeler, Cumhuriyet Başsavcılıkları ve Adli Birimlere Göre Personelin Dağılımı</w:t>
      </w:r>
    </w:p>
    <w:p w14:paraId="135D5916" w14:textId="77777777" w:rsidR="000429BC" w:rsidRDefault="000429BC" w:rsidP="000429BC">
      <w:pPr>
        <w:tabs>
          <w:tab w:val="left" w:pos="360"/>
        </w:tabs>
        <w:jc w:val="both"/>
      </w:pPr>
    </w:p>
    <w:p w14:paraId="7F2F5F7B" w14:textId="77777777" w:rsidR="000429BC" w:rsidRPr="000706D8" w:rsidRDefault="000429BC" w:rsidP="000429BC">
      <w:pPr>
        <w:rPr>
          <w:color w:val="00B050"/>
        </w:rPr>
        <w:sectPr w:rsidR="000429BC"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0429BC" w14:paraId="53514518" w14:textId="77777777" w:rsidTr="000429BC">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76EDE41" w14:textId="77777777" w:rsidR="000429BC" w:rsidRDefault="000429BC" w:rsidP="000429BC">
            <w:pPr>
              <w:tabs>
                <w:tab w:val="left" w:pos="360"/>
              </w:tabs>
              <w:jc w:val="center"/>
            </w:pPr>
            <w:r>
              <w:rPr>
                <w:b/>
                <w:color w:val="FFFFFF"/>
              </w:rPr>
              <w:t>Mahkemelere Göre Dağılım</w:t>
            </w:r>
          </w:p>
        </w:tc>
      </w:tr>
      <w:tr w:rsidR="000429BC" w14:paraId="55CA039F"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2F2F2"/>
          </w:tcPr>
          <w:p w14:paraId="6FD48F9E" w14:textId="77777777" w:rsidR="000429BC" w:rsidRDefault="000429BC" w:rsidP="000429BC">
            <w:pPr>
              <w:tabs>
                <w:tab w:val="left" w:pos="360"/>
              </w:tabs>
              <w:jc w:val="both"/>
            </w:pPr>
            <w:r>
              <w:t xml:space="preserve">Küre 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896A1CD" w14:textId="77777777" w:rsidR="000429BC" w:rsidRDefault="000429BC" w:rsidP="000429BC">
            <w:pPr>
              <w:tabs>
                <w:tab w:val="left" w:pos="360"/>
              </w:tabs>
              <w:snapToGrid w:val="0"/>
              <w:jc w:val="center"/>
            </w:pPr>
            <w:r>
              <w:t>1 zabıt katibi, 1 mübaşir</w:t>
            </w:r>
          </w:p>
        </w:tc>
      </w:tr>
      <w:tr w:rsidR="000429BC" w14:paraId="3B852888"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41F9D5E9" w14:textId="77777777" w:rsidR="000429BC" w:rsidRDefault="000429BC" w:rsidP="000429BC">
            <w:pPr>
              <w:tabs>
                <w:tab w:val="left" w:pos="360"/>
              </w:tabs>
              <w:jc w:val="both"/>
            </w:pPr>
            <w:r>
              <w:t>Küre Asliye Hukuk Mahkemesi, Küre İcra Hukuk Mahkemesi, Küre İcra Ceza Mahkemesi, Küre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8901BBF" w14:textId="77777777" w:rsidR="000429BC" w:rsidRDefault="000429BC" w:rsidP="000429BC">
            <w:pPr>
              <w:tabs>
                <w:tab w:val="left" w:pos="360"/>
              </w:tabs>
              <w:snapToGrid w:val="0"/>
              <w:jc w:val="center"/>
            </w:pPr>
            <w:r>
              <w:t>2 zabıt katibi, 1 mübaşir</w:t>
            </w:r>
          </w:p>
        </w:tc>
      </w:tr>
      <w:tr w:rsidR="000429BC" w14:paraId="6CEA6F1C"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7E70C172" w14:textId="77777777" w:rsidR="000429BC" w:rsidRDefault="000429BC" w:rsidP="000429BC">
            <w:pPr>
              <w:tabs>
                <w:tab w:val="left" w:pos="360"/>
              </w:tabs>
              <w:jc w:val="both"/>
            </w:pPr>
            <w:r>
              <w:t>Küre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6BA1CAA" w14:textId="77777777" w:rsidR="000429BC" w:rsidRDefault="000429BC" w:rsidP="000429BC">
            <w:pPr>
              <w:tabs>
                <w:tab w:val="left" w:pos="360"/>
              </w:tabs>
              <w:snapToGrid w:val="0"/>
              <w:jc w:val="center"/>
            </w:pPr>
            <w:r>
              <w:t>1 zabıt katibi, 1 mübaşir ( ACM ile birlikte bakmaktadır)</w:t>
            </w:r>
          </w:p>
        </w:tc>
      </w:tr>
      <w:tr w:rsidR="000429BC" w14:paraId="2BFD14CC"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78B57EB4" w14:textId="77777777" w:rsidR="000429BC" w:rsidRDefault="000429BC" w:rsidP="000429BC">
            <w:pPr>
              <w:tabs>
                <w:tab w:val="left" w:pos="360"/>
              </w:tabs>
              <w:jc w:val="both"/>
            </w:pPr>
            <w:r>
              <w:t>Küre Adliyesi Tüm Birimler için</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5CAB134" w14:textId="77777777" w:rsidR="000429BC" w:rsidRDefault="000429BC" w:rsidP="000429BC">
            <w:pPr>
              <w:tabs>
                <w:tab w:val="left" w:pos="360"/>
              </w:tabs>
              <w:snapToGrid w:val="0"/>
              <w:jc w:val="center"/>
            </w:pPr>
            <w:r>
              <w:t>1 yazı işleri müdürü, 2 sürekli işçi</w:t>
            </w:r>
          </w:p>
        </w:tc>
      </w:tr>
      <w:tr w:rsidR="000429BC" w14:paraId="579BAB25" w14:textId="77777777" w:rsidTr="000429BC">
        <w:trPr>
          <w:trHeight w:val="265"/>
        </w:trPr>
        <w:tc>
          <w:tcPr>
            <w:tcW w:w="4278" w:type="dxa"/>
            <w:tcBorders>
              <w:top w:val="single" w:sz="4" w:space="0" w:color="000000"/>
              <w:left w:val="single" w:sz="4" w:space="0" w:color="000000"/>
              <w:bottom w:val="single" w:sz="4" w:space="0" w:color="000000"/>
            </w:tcBorders>
            <w:shd w:val="clear" w:color="auto" w:fill="FFFFFF"/>
          </w:tcPr>
          <w:p w14:paraId="2713A815" w14:textId="77777777" w:rsidR="000429BC" w:rsidRDefault="000429BC" w:rsidP="000429BC">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823FC87" w14:textId="77777777" w:rsidR="000429BC" w:rsidRDefault="000429BC" w:rsidP="000429BC">
            <w:pPr>
              <w:tabs>
                <w:tab w:val="left" w:pos="360"/>
              </w:tabs>
              <w:snapToGrid w:val="0"/>
              <w:jc w:val="center"/>
              <w:rPr>
                <w:b/>
              </w:rPr>
            </w:pPr>
            <w:r>
              <w:rPr>
                <w:b/>
              </w:rPr>
              <w:t>9 personel</w:t>
            </w:r>
          </w:p>
        </w:tc>
      </w:tr>
    </w:tbl>
    <w:p w14:paraId="59FA399C" w14:textId="77777777" w:rsidR="0032072A" w:rsidRDefault="0032072A" w:rsidP="000429BC">
      <w:pPr>
        <w:tabs>
          <w:tab w:val="left" w:pos="360"/>
        </w:tabs>
        <w:jc w:val="both"/>
      </w:pPr>
    </w:p>
    <w:tbl>
      <w:tblPr>
        <w:tblW w:w="9072" w:type="dxa"/>
        <w:tblLayout w:type="fixed"/>
        <w:tblLook w:val="0000" w:firstRow="0" w:lastRow="0" w:firstColumn="0" w:lastColumn="0" w:noHBand="0" w:noVBand="0"/>
      </w:tblPr>
      <w:tblGrid>
        <w:gridCol w:w="4287"/>
        <w:gridCol w:w="4785"/>
      </w:tblGrid>
      <w:tr w:rsidR="000429BC" w14:paraId="1804DBCC" w14:textId="77777777" w:rsidTr="000429BC">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B196356" w14:textId="77777777" w:rsidR="000429BC" w:rsidRDefault="000429BC" w:rsidP="000429BC">
            <w:pPr>
              <w:tabs>
                <w:tab w:val="left" w:pos="360"/>
              </w:tabs>
              <w:jc w:val="center"/>
            </w:pPr>
            <w:r>
              <w:rPr>
                <w:b/>
                <w:color w:val="FFFFFF"/>
              </w:rPr>
              <w:t>Cumhuriyet Başsavcılığına Göre Dağılım</w:t>
            </w:r>
          </w:p>
        </w:tc>
      </w:tr>
      <w:tr w:rsidR="000429BC" w14:paraId="6209F89C" w14:textId="77777777" w:rsidTr="000429BC">
        <w:tc>
          <w:tcPr>
            <w:tcW w:w="4287" w:type="dxa"/>
            <w:tcBorders>
              <w:top w:val="single" w:sz="4" w:space="0" w:color="000000"/>
              <w:left w:val="single" w:sz="4" w:space="0" w:color="000000"/>
              <w:bottom w:val="single" w:sz="4" w:space="0" w:color="000000"/>
            </w:tcBorders>
            <w:shd w:val="clear" w:color="auto" w:fill="auto"/>
          </w:tcPr>
          <w:p w14:paraId="0D70D6D6" w14:textId="77777777" w:rsidR="000429BC" w:rsidRDefault="000429BC" w:rsidP="000429BC">
            <w:pPr>
              <w:tabs>
                <w:tab w:val="left" w:pos="360"/>
              </w:tabs>
            </w:pPr>
            <w:r>
              <w:t>Küre Cumhuriyet Başsavcılığı ( tüm birimler için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CEE8C49" w14:textId="77777777" w:rsidR="000429BC" w:rsidRDefault="000429BC" w:rsidP="000429BC">
            <w:pPr>
              <w:tabs>
                <w:tab w:val="left" w:pos="360"/>
              </w:tabs>
              <w:snapToGrid w:val="0"/>
              <w:jc w:val="center"/>
            </w:pPr>
            <w:r>
              <w:t>3 zabıt katibi</w:t>
            </w:r>
          </w:p>
          <w:p w14:paraId="26889D5E" w14:textId="77777777" w:rsidR="000429BC" w:rsidRDefault="000429BC" w:rsidP="000429BC">
            <w:pPr>
              <w:tabs>
                <w:tab w:val="left" w:pos="360"/>
              </w:tabs>
              <w:snapToGrid w:val="0"/>
              <w:jc w:val="center"/>
            </w:pPr>
            <w:r>
              <w:t>( Yazı İşleri Müdürü tek olup Mahkeme ve Savcılık birimlerine ortak bakmaktadır )</w:t>
            </w:r>
          </w:p>
        </w:tc>
      </w:tr>
      <w:tr w:rsidR="000429BC" w14:paraId="0EEE2F88" w14:textId="77777777" w:rsidTr="000429BC">
        <w:tc>
          <w:tcPr>
            <w:tcW w:w="4287" w:type="dxa"/>
            <w:tcBorders>
              <w:top w:val="single" w:sz="4" w:space="0" w:color="000000"/>
              <w:left w:val="single" w:sz="4" w:space="0" w:color="000000"/>
              <w:bottom w:val="single" w:sz="4" w:space="0" w:color="000000"/>
            </w:tcBorders>
            <w:shd w:val="clear" w:color="auto" w:fill="auto"/>
          </w:tcPr>
          <w:p w14:paraId="3393743B" w14:textId="77777777" w:rsidR="000429BC" w:rsidRDefault="000429BC" w:rsidP="000429BC">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ADEC311" w14:textId="77777777" w:rsidR="000429BC" w:rsidRDefault="000429BC" w:rsidP="000429BC">
            <w:pPr>
              <w:tabs>
                <w:tab w:val="left" w:pos="360"/>
              </w:tabs>
              <w:snapToGrid w:val="0"/>
              <w:jc w:val="center"/>
              <w:rPr>
                <w:b/>
              </w:rPr>
            </w:pPr>
            <w:r>
              <w:rPr>
                <w:b/>
              </w:rPr>
              <w:t>3 personel</w:t>
            </w:r>
          </w:p>
        </w:tc>
      </w:tr>
    </w:tbl>
    <w:p w14:paraId="62A22B67" w14:textId="03AFE5D7" w:rsidR="0032072A" w:rsidRDefault="0032072A" w:rsidP="000429BC"/>
    <w:p w14:paraId="0267F4B3" w14:textId="77777777" w:rsidR="000429BC" w:rsidRDefault="000429BC" w:rsidP="000429BC">
      <w:pPr>
        <w:rPr>
          <w:b/>
          <w:color w:val="FFFFFF"/>
        </w:rPr>
        <w:sectPr w:rsidR="000429BC" w:rsidSect="00555070">
          <w:type w:val="continuous"/>
          <w:pgSz w:w="11906" w:h="16838"/>
          <w:pgMar w:top="1417" w:right="1417" w:bottom="1417" w:left="1417" w:header="708" w:footer="708" w:gutter="0"/>
          <w:cols w:space="708"/>
          <w:docGrid w:linePitch="360"/>
        </w:sectPr>
      </w:pPr>
    </w:p>
    <w:p w14:paraId="6923282E" w14:textId="77777777" w:rsidR="000429BC" w:rsidRDefault="000429BC" w:rsidP="000429BC">
      <w:pPr>
        <w:sectPr w:rsidR="000429BC"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0429BC" w:rsidRPr="002839E1" w14:paraId="398A6D8D" w14:textId="77777777" w:rsidTr="000429BC">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4C94C8D" w14:textId="77777777" w:rsidR="000429BC" w:rsidRPr="00184A56" w:rsidRDefault="000429BC" w:rsidP="000429BC">
            <w:pPr>
              <w:tabs>
                <w:tab w:val="left" w:pos="360"/>
              </w:tabs>
              <w:jc w:val="center"/>
              <w:rPr>
                <w:color w:val="00B050"/>
              </w:rPr>
            </w:pPr>
            <w:r w:rsidRPr="0014178B">
              <w:rPr>
                <w:b/>
                <w:color w:val="FFFFFF" w:themeColor="background1"/>
              </w:rPr>
              <w:t>Diğer Birimlere Göre Dağılım</w:t>
            </w:r>
          </w:p>
        </w:tc>
      </w:tr>
      <w:tr w:rsidR="000429BC" w:rsidRPr="002839E1" w14:paraId="5AF11E94" w14:textId="77777777" w:rsidTr="000429BC">
        <w:tc>
          <w:tcPr>
            <w:tcW w:w="4475" w:type="dxa"/>
            <w:tcBorders>
              <w:top w:val="single" w:sz="4" w:space="0" w:color="000000"/>
              <w:left w:val="single" w:sz="4" w:space="0" w:color="000000"/>
              <w:bottom w:val="single" w:sz="4" w:space="0" w:color="000000"/>
            </w:tcBorders>
            <w:shd w:val="clear" w:color="auto" w:fill="auto"/>
          </w:tcPr>
          <w:p w14:paraId="0E999A22" w14:textId="77777777" w:rsidR="000429BC" w:rsidRPr="0014178B" w:rsidRDefault="000429BC" w:rsidP="000429BC">
            <w:pPr>
              <w:tabs>
                <w:tab w:val="left" w:pos="360"/>
              </w:tabs>
            </w:pPr>
            <w:r>
              <w:t xml:space="preserve">Küre </w:t>
            </w: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5BAD103" w14:textId="77777777" w:rsidR="000429BC" w:rsidRPr="002839E1" w:rsidRDefault="000429BC" w:rsidP="000429BC">
            <w:pPr>
              <w:tabs>
                <w:tab w:val="left" w:pos="360"/>
              </w:tabs>
              <w:snapToGrid w:val="0"/>
              <w:jc w:val="center"/>
            </w:pPr>
            <w:r>
              <w:t>Görevlendirilen Yazı İşleri Müdürü tarafından</w:t>
            </w:r>
          </w:p>
        </w:tc>
      </w:tr>
      <w:tr w:rsidR="000429BC" w:rsidRPr="002839E1" w14:paraId="4580F33D" w14:textId="77777777" w:rsidTr="000429BC">
        <w:tc>
          <w:tcPr>
            <w:tcW w:w="4475" w:type="dxa"/>
            <w:tcBorders>
              <w:top w:val="single" w:sz="4" w:space="0" w:color="000000"/>
              <w:left w:val="single" w:sz="4" w:space="0" w:color="000000"/>
              <w:bottom w:val="single" w:sz="4" w:space="0" w:color="000000"/>
            </w:tcBorders>
            <w:shd w:val="clear" w:color="auto" w:fill="auto"/>
          </w:tcPr>
          <w:p w14:paraId="6F2F0056" w14:textId="77777777" w:rsidR="000429BC" w:rsidRPr="0014178B" w:rsidRDefault="000429BC" w:rsidP="000429BC">
            <w:pPr>
              <w:tabs>
                <w:tab w:val="left" w:pos="360"/>
              </w:tabs>
            </w:pPr>
            <w:r>
              <w:t>Küre İ</w:t>
            </w:r>
            <w:r w:rsidRPr="0014178B">
              <w:t>cra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2CC4A5" w14:textId="77777777" w:rsidR="000429BC" w:rsidRPr="002839E1" w:rsidRDefault="000429BC" w:rsidP="000429BC">
            <w:pPr>
              <w:tabs>
                <w:tab w:val="left" w:pos="360"/>
              </w:tabs>
              <w:snapToGrid w:val="0"/>
              <w:jc w:val="center"/>
            </w:pPr>
            <w:r>
              <w:t>Görevlendirilen Yazı İşleri Müdürü tarafından</w:t>
            </w:r>
          </w:p>
        </w:tc>
      </w:tr>
      <w:tr w:rsidR="000429BC" w:rsidRPr="002839E1" w14:paraId="5392E2F1" w14:textId="77777777" w:rsidTr="000429BC">
        <w:tc>
          <w:tcPr>
            <w:tcW w:w="4475" w:type="dxa"/>
            <w:tcBorders>
              <w:top w:val="single" w:sz="4" w:space="0" w:color="000000"/>
              <w:left w:val="single" w:sz="4" w:space="0" w:color="000000"/>
              <w:bottom w:val="single" w:sz="4" w:space="0" w:color="000000"/>
            </w:tcBorders>
            <w:shd w:val="clear" w:color="auto" w:fill="auto"/>
          </w:tcPr>
          <w:p w14:paraId="7F004A64" w14:textId="77777777" w:rsidR="000429BC" w:rsidRPr="0014178B" w:rsidRDefault="000429BC" w:rsidP="000429BC">
            <w:pPr>
              <w:tabs>
                <w:tab w:val="left" w:pos="360"/>
              </w:tabs>
            </w:pPr>
            <w:r w:rsidRPr="0014178B">
              <w:t>Adli Destek ve Mağdur Hizmetleri Müdürlüğü</w:t>
            </w:r>
            <w:r>
              <w:t xml:space="preserve"> ( çocuk teslimi )</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932D95C" w14:textId="77777777" w:rsidR="000429BC" w:rsidRDefault="000429BC" w:rsidP="000429BC">
            <w:pPr>
              <w:tabs>
                <w:tab w:val="left" w:pos="360"/>
              </w:tabs>
              <w:snapToGrid w:val="0"/>
              <w:jc w:val="center"/>
            </w:pPr>
            <w:r>
              <w:t>Görevlendirilen Yazı İşleri Müdürü ve Sulh Hukuk Mahkemesi Katibi tarafından</w:t>
            </w:r>
          </w:p>
          <w:p w14:paraId="3EC98227" w14:textId="77777777" w:rsidR="000429BC" w:rsidRPr="002839E1" w:rsidRDefault="000429BC" w:rsidP="000429BC">
            <w:pPr>
              <w:tabs>
                <w:tab w:val="left" w:pos="360"/>
              </w:tabs>
              <w:snapToGrid w:val="0"/>
              <w:jc w:val="center"/>
            </w:pPr>
            <w:r>
              <w:t>( yetkilendirme zamanında AHM baktığı için)</w:t>
            </w:r>
          </w:p>
        </w:tc>
      </w:tr>
      <w:tr w:rsidR="000429BC" w:rsidRPr="002839E1" w14:paraId="4F017F1B" w14:textId="77777777" w:rsidTr="000429BC">
        <w:tc>
          <w:tcPr>
            <w:tcW w:w="4475" w:type="dxa"/>
            <w:tcBorders>
              <w:top w:val="single" w:sz="4" w:space="0" w:color="000000"/>
              <w:left w:val="single" w:sz="4" w:space="0" w:color="000000"/>
              <w:bottom w:val="single" w:sz="4" w:space="0" w:color="000000"/>
            </w:tcBorders>
            <w:shd w:val="clear" w:color="auto" w:fill="auto"/>
          </w:tcPr>
          <w:p w14:paraId="45190A0C" w14:textId="77777777" w:rsidR="000429BC" w:rsidRPr="0014178B" w:rsidRDefault="000429BC" w:rsidP="000429BC">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CA347AC" w14:textId="77777777" w:rsidR="000429BC" w:rsidRPr="002839E1" w:rsidRDefault="000429BC" w:rsidP="000429BC">
            <w:pPr>
              <w:tabs>
                <w:tab w:val="left" w:pos="360"/>
              </w:tabs>
              <w:snapToGrid w:val="0"/>
              <w:jc w:val="center"/>
              <w:rPr>
                <w:b/>
              </w:rPr>
            </w:pPr>
            <w:r>
              <w:rPr>
                <w:b/>
              </w:rPr>
              <w:t>…</w:t>
            </w:r>
          </w:p>
        </w:tc>
      </w:tr>
    </w:tbl>
    <w:p w14:paraId="0775FEC3" w14:textId="77777777" w:rsidR="000429BC" w:rsidRDefault="000429BC" w:rsidP="000429BC">
      <w:pPr>
        <w:sectPr w:rsidR="000429BC" w:rsidSect="00555070">
          <w:type w:val="continuous"/>
          <w:pgSz w:w="11906" w:h="16838"/>
          <w:pgMar w:top="1417" w:right="1417" w:bottom="1417" w:left="1417" w:header="708" w:footer="708" w:gutter="0"/>
          <w:cols w:space="708"/>
          <w:docGrid w:linePitch="360"/>
        </w:sectPr>
      </w:pPr>
    </w:p>
    <w:p w14:paraId="562E88DA" w14:textId="77777777" w:rsidR="0032072A" w:rsidRPr="000706D8" w:rsidRDefault="0032072A" w:rsidP="0032072A">
      <w:pPr>
        <w:pageBreakBefore/>
        <w:numPr>
          <w:ilvl w:val="2"/>
          <w:numId w:val="3"/>
        </w:numPr>
        <w:tabs>
          <w:tab w:val="left" w:pos="360"/>
        </w:tabs>
        <w:ind w:left="0" w:firstLine="0"/>
        <w:jc w:val="both"/>
      </w:pPr>
      <w:r w:rsidRPr="000706D8">
        <w:rPr>
          <w:b/>
        </w:rPr>
        <w:lastRenderedPageBreak/>
        <w:t xml:space="preserve">Unvana Göre Dağılım </w:t>
      </w:r>
    </w:p>
    <w:p w14:paraId="5244F5BA" w14:textId="77777777" w:rsidR="0032072A" w:rsidRDefault="0032072A" w:rsidP="0032072A">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32072A" w14:paraId="4F914942" w14:textId="77777777" w:rsidTr="0075780B">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93B4F1" w14:textId="77777777" w:rsidR="0032072A" w:rsidRDefault="0032072A" w:rsidP="0075780B">
            <w:pPr>
              <w:tabs>
                <w:tab w:val="left" w:pos="360"/>
              </w:tabs>
              <w:jc w:val="center"/>
            </w:pPr>
            <w:r>
              <w:rPr>
                <w:b/>
              </w:rPr>
              <w:t>Merkez Adliyesi Mahkemeleri, Cumhuriyet Savcılıkları, Denetimli Serbestlik Müdürlükleri ve Adli Birimlere Göre Dağılım</w:t>
            </w:r>
          </w:p>
        </w:tc>
      </w:tr>
      <w:tr w:rsidR="0032072A" w14:paraId="58B2537C"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13B43C4D" w14:textId="77777777" w:rsidR="0032072A" w:rsidRDefault="0032072A" w:rsidP="0075780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47A08DA" w14:textId="77777777" w:rsidR="0032072A" w:rsidRDefault="0032072A" w:rsidP="0075780B">
            <w:pPr>
              <w:tabs>
                <w:tab w:val="left" w:pos="360"/>
              </w:tabs>
              <w:snapToGrid w:val="0"/>
              <w:jc w:val="center"/>
            </w:pPr>
            <w:r>
              <w:t>0</w:t>
            </w:r>
          </w:p>
        </w:tc>
      </w:tr>
      <w:tr w:rsidR="0032072A" w14:paraId="5C9C8FA2"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4C39900B" w14:textId="77777777" w:rsidR="0032072A" w:rsidRDefault="0032072A" w:rsidP="0075780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57C139" w14:textId="77777777" w:rsidR="0032072A" w:rsidRDefault="0032072A" w:rsidP="0075780B">
            <w:pPr>
              <w:tabs>
                <w:tab w:val="left" w:pos="360"/>
              </w:tabs>
              <w:snapToGrid w:val="0"/>
              <w:jc w:val="center"/>
            </w:pPr>
            <w:r>
              <w:t>0</w:t>
            </w:r>
          </w:p>
        </w:tc>
      </w:tr>
      <w:tr w:rsidR="0032072A" w14:paraId="2CE00988"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7D3F1137" w14:textId="77777777" w:rsidR="0032072A" w:rsidRDefault="0032072A" w:rsidP="0075780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784633D" w14:textId="77777777" w:rsidR="0032072A" w:rsidRDefault="0032072A" w:rsidP="0075780B">
            <w:pPr>
              <w:tabs>
                <w:tab w:val="left" w:pos="360"/>
              </w:tabs>
              <w:snapToGrid w:val="0"/>
              <w:jc w:val="center"/>
            </w:pPr>
            <w:r>
              <w:t>0</w:t>
            </w:r>
          </w:p>
        </w:tc>
      </w:tr>
      <w:tr w:rsidR="0032072A" w14:paraId="12E9460D"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29DA6F50" w14:textId="77777777" w:rsidR="0032072A" w:rsidRDefault="0032072A" w:rsidP="0075780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BED1FC9" w14:textId="77777777" w:rsidR="0032072A" w:rsidRDefault="0032072A" w:rsidP="0075780B">
            <w:pPr>
              <w:tabs>
                <w:tab w:val="left" w:pos="360"/>
              </w:tabs>
              <w:snapToGrid w:val="0"/>
              <w:jc w:val="center"/>
            </w:pPr>
            <w:r>
              <w:t>1</w:t>
            </w:r>
          </w:p>
        </w:tc>
      </w:tr>
      <w:tr w:rsidR="0032072A" w14:paraId="525DE279"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1A312702" w14:textId="77777777" w:rsidR="0032072A" w:rsidRDefault="0032072A" w:rsidP="0075780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239BC" w14:textId="77777777" w:rsidR="0032072A" w:rsidRDefault="0032072A" w:rsidP="0075780B">
            <w:pPr>
              <w:tabs>
                <w:tab w:val="left" w:pos="360"/>
              </w:tabs>
              <w:snapToGrid w:val="0"/>
              <w:jc w:val="center"/>
            </w:pPr>
            <w:r>
              <w:t>0</w:t>
            </w:r>
          </w:p>
        </w:tc>
      </w:tr>
      <w:tr w:rsidR="0032072A" w14:paraId="518EB5E3"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76C61B7D" w14:textId="77777777" w:rsidR="0032072A" w:rsidRPr="00190038" w:rsidRDefault="0032072A" w:rsidP="0075780B">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197AF4" w14:textId="77777777" w:rsidR="0032072A" w:rsidRDefault="0032072A" w:rsidP="0075780B">
            <w:pPr>
              <w:tabs>
                <w:tab w:val="left" w:pos="360"/>
              </w:tabs>
              <w:snapToGrid w:val="0"/>
              <w:jc w:val="center"/>
            </w:pPr>
            <w:r>
              <w:t>9</w:t>
            </w:r>
          </w:p>
        </w:tc>
      </w:tr>
      <w:tr w:rsidR="0032072A" w14:paraId="6C5C703B"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6AE497BC" w14:textId="77777777" w:rsidR="0032072A" w:rsidRPr="00190038" w:rsidRDefault="0032072A" w:rsidP="0075780B">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E9DF211" w14:textId="77777777" w:rsidR="0032072A" w:rsidRDefault="0032072A" w:rsidP="0075780B">
            <w:pPr>
              <w:tabs>
                <w:tab w:val="left" w:pos="360"/>
              </w:tabs>
              <w:snapToGrid w:val="0"/>
              <w:jc w:val="center"/>
            </w:pPr>
            <w:r>
              <w:t>2</w:t>
            </w:r>
          </w:p>
        </w:tc>
      </w:tr>
      <w:tr w:rsidR="0032072A" w14:paraId="3FF8A2DE" w14:textId="77777777" w:rsidTr="0075780B">
        <w:trPr>
          <w:trHeight w:val="254"/>
        </w:trPr>
        <w:tc>
          <w:tcPr>
            <w:tcW w:w="4357" w:type="dxa"/>
            <w:tcBorders>
              <w:top w:val="single" w:sz="4" w:space="0" w:color="000000"/>
              <w:left w:val="single" w:sz="4" w:space="0" w:color="000000"/>
              <w:bottom w:val="single" w:sz="4" w:space="0" w:color="000000"/>
            </w:tcBorders>
            <w:shd w:val="clear" w:color="auto" w:fill="auto"/>
          </w:tcPr>
          <w:p w14:paraId="314A8384" w14:textId="77777777" w:rsidR="0032072A" w:rsidRPr="00190038" w:rsidRDefault="0032072A" w:rsidP="0075780B">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2A43101" w14:textId="77777777" w:rsidR="0032072A" w:rsidRDefault="0032072A" w:rsidP="0075780B">
            <w:pPr>
              <w:tabs>
                <w:tab w:val="left" w:pos="360"/>
              </w:tabs>
              <w:snapToGrid w:val="0"/>
              <w:jc w:val="center"/>
            </w:pPr>
            <w:r>
              <w:t>0</w:t>
            </w:r>
          </w:p>
        </w:tc>
      </w:tr>
      <w:tr w:rsidR="0032072A" w14:paraId="40C8DB0E"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408CFEA2" w14:textId="77777777" w:rsidR="0032072A" w:rsidRPr="00190038" w:rsidRDefault="0032072A" w:rsidP="0075780B">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C115A79" w14:textId="77777777" w:rsidR="0032072A" w:rsidRDefault="0032072A" w:rsidP="0075780B">
            <w:pPr>
              <w:tabs>
                <w:tab w:val="left" w:pos="360"/>
              </w:tabs>
              <w:snapToGrid w:val="0"/>
              <w:jc w:val="center"/>
            </w:pPr>
            <w:r>
              <w:t>0</w:t>
            </w:r>
          </w:p>
        </w:tc>
      </w:tr>
      <w:tr w:rsidR="0032072A" w14:paraId="6757A518"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74886EBE" w14:textId="77777777" w:rsidR="0032072A" w:rsidRPr="00190038" w:rsidRDefault="0032072A" w:rsidP="0075780B">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10D53E1" w14:textId="77777777" w:rsidR="0032072A" w:rsidRDefault="0032072A" w:rsidP="0075780B">
            <w:pPr>
              <w:tabs>
                <w:tab w:val="left" w:pos="360"/>
              </w:tabs>
              <w:snapToGrid w:val="0"/>
              <w:jc w:val="center"/>
            </w:pPr>
            <w:r>
              <w:t>0</w:t>
            </w:r>
          </w:p>
        </w:tc>
      </w:tr>
      <w:tr w:rsidR="0032072A" w14:paraId="1B9201C6"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28657910" w14:textId="77777777" w:rsidR="0032072A" w:rsidRPr="00190038" w:rsidRDefault="0032072A" w:rsidP="0075780B">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7E23181" w14:textId="77777777" w:rsidR="0032072A" w:rsidRDefault="0032072A" w:rsidP="0075780B">
            <w:pPr>
              <w:tabs>
                <w:tab w:val="left" w:pos="360"/>
              </w:tabs>
              <w:snapToGrid w:val="0"/>
              <w:jc w:val="center"/>
            </w:pPr>
            <w:r>
              <w:t>0</w:t>
            </w:r>
          </w:p>
        </w:tc>
      </w:tr>
      <w:tr w:rsidR="0032072A" w14:paraId="5D2D268A"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4B5ACF96" w14:textId="77777777" w:rsidR="0032072A" w:rsidRPr="00190038" w:rsidRDefault="0032072A" w:rsidP="0075780B">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5DA9258" w14:textId="77777777" w:rsidR="0032072A" w:rsidRDefault="0032072A" w:rsidP="0075780B">
            <w:pPr>
              <w:tabs>
                <w:tab w:val="left" w:pos="360"/>
              </w:tabs>
              <w:snapToGrid w:val="0"/>
              <w:jc w:val="center"/>
            </w:pPr>
            <w:r>
              <w:t>0</w:t>
            </w:r>
          </w:p>
        </w:tc>
      </w:tr>
      <w:tr w:rsidR="0032072A" w14:paraId="0DF2133B"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282C5D9E" w14:textId="77777777" w:rsidR="0032072A" w:rsidRPr="00190038" w:rsidRDefault="0032072A" w:rsidP="0075780B">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1035F0" w14:textId="77777777" w:rsidR="0032072A" w:rsidRDefault="0032072A" w:rsidP="0075780B">
            <w:pPr>
              <w:tabs>
                <w:tab w:val="left" w:pos="360"/>
              </w:tabs>
              <w:snapToGrid w:val="0"/>
              <w:jc w:val="center"/>
            </w:pPr>
            <w:r>
              <w:t>0</w:t>
            </w:r>
          </w:p>
        </w:tc>
      </w:tr>
      <w:tr w:rsidR="0032072A" w14:paraId="1E8710FC"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1AD86626" w14:textId="77777777" w:rsidR="0032072A" w:rsidRPr="00190038" w:rsidRDefault="0032072A" w:rsidP="0075780B">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AD37D9E" w14:textId="77777777" w:rsidR="0032072A" w:rsidRDefault="0032072A" w:rsidP="0075780B">
            <w:pPr>
              <w:tabs>
                <w:tab w:val="left" w:pos="360"/>
              </w:tabs>
              <w:snapToGrid w:val="0"/>
              <w:jc w:val="center"/>
            </w:pPr>
            <w:r>
              <w:t>0</w:t>
            </w:r>
          </w:p>
        </w:tc>
      </w:tr>
      <w:tr w:rsidR="0032072A" w14:paraId="5A0B7D66"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3EA34D51" w14:textId="77777777" w:rsidR="0032072A" w:rsidRPr="00190038" w:rsidRDefault="0032072A" w:rsidP="0075780B">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9D9F7FE" w14:textId="77777777" w:rsidR="0032072A" w:rsidRDefault="0032072A" w:rsidP="0075780B">
            <w:pPr>
              <w:tabs>
                <w:tab w:val="left" w:pos="360"/>
              </w:tabs>
              <w:snapToGrid w:val="0"/>
              <w:jc w:val="center"/>
            </w:pPr>
            <w:r>
              <w:t>0</w:t>
            </w:r>
          </w:p>
        </w:tc>
      </w:tr>
      <w:tr w:rsidR="0032072A" w14:paraId="504F11B3" w14:textId="77777777" w:rsidTr="0075780B">
        <w:trPr>
          <w:trHeight w:val="254"/>
        </w:trPr>
        <w:tc>
          <w:tcPr>
            <w:tcW w:w="4357" w:type="dxa"/>
            <w:tcBorders>
              <w:top w:val="single" w:sz="4" w:space="0" w:color="000000"/>
              <w:left w:val="single" w:sz="4" w:space="0" w:color="000000"/>
              <w:bottom w:val="single" w:sz="4" w:space="0" w:color="000000"/>
            </w:tcBorders>
            <w:shd w:val="clear" w:color="auto" w:fill="auto"/>
          </w:tcPr>
          <w:p w14:paraId="05D69FC1" w14:textId="77777777" w:rsidR="0032072A" w:rsidRPr="00190038" w:rsidRDefault="0032072A" w:rsidP="0075780B">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5BB5F98" w14:textId="77777777" w:rsidR="0032072A" w:rsidRDefault="0032072A" w:rsidP="0075780B">
            <w:pPr>
              <w:tabs>
                <w:tab w:val="left" w:pos="360"/>
              </w:tabs>
              <w:snapToGrid w:val="0"/>
              <w:jc w:val="center"/>
            </w:pPr>
            <w:r>
              <w:t>0</w:t>
            </w:r>
          </w:p>
        </w:tc>
      </w:tr>
      <w:tr w:rsidR="0032072A" w14:paraId="0038E638"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0466E4CF" w14:textId="77777777" w:rsidR="0032072A" w:rsidRPr="00190038" w:rsidRDefault="0032072A" w:rsidP="0075780B">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A64986F" w14:textId="77777777" w:rsidR="0032072A" w:rsidRDefault="0032072A" w:rsidP="0075780B">
            <w:pPr>
              <w:tabs>
                <w:tab w:val="left" w:pos="360"/>
              </w:tabs>
              <w:snapToGrid w:val="0"/>
              <w:jc w:val="center"/>
            </w:pPr>
            <w:r>
              <w:t>0</w:t>
            </w:r>
          </w:p>
        </w:tc>
      </w:tr>
      <w:tr w:rsidR="0032072A" w14:paraId="240F5026"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21E4AA9E" w14:textId="77777777" w:rsidR="0032072A" w:rsidRPr="00190038" w:rsidRDefault="0032072A" w:rsidP="0075780B">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C7232AF" w14:textId="77777777" w:rsidR="0032072A" w:rsidRDefault="0032072A" w:rsidP="0075780B">
            <w:pPr>
              <w:tabs>
                <w:tab w:val="left" w:pos="360"/>
              </w:tabs>
              <w:snapToGrid w:val="0"/>
              <w:jc w:val="center"/>
            </w:pPr>
            <w:r>
              <w:t>0</w:t>
            </w:r>
          </w:p>
        </w:tc>
      </w:tr>
      <w:tr w:rsidR="0032072A" w14:paraId="41589170"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7A827CD8" w14:textId="77777777" w:rsidR="0032072A" w:rsidRPr="00190038" w:rsidRDefault="0032072A" w:rsidP="0075780B">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AFC6FC3" w14:textId="77777777" w:rsidR="0032072A" w:rsidRDefault="0032072A" w:rsidP="0075780B">
            <w:pPr>
              <w:tabs>
                <w:tab w:val="left" w:pos="360"/>
              </w:tabs>
              <w:snapToGrid w:val="0"/>
              <w:jc w:val="center"/>
            </w:pPr>
            <w:r>
              <w:t>0</w:t>
            </w:r>
          </w:p>
        </w:tc>
      </w:tr>
      <w:tr w:rsidR="0032072A" w14:paraId="24484F80" w14:textId="77777777" w:rsidTr="0075780B">
        <w:trPr>
          <w:trHeight w:val="271"/>
        </w:trPr>
        <w:tc>
          <w:tcPr>
            <w:tcW w:w="4357" w:type="dxa"/>
            <w:tcBorders>
              <w:top w:val="single" w:sz="4" w:space="0" w:color="000000"/>
              <w:left w:val="single" w:sz="4" w:space="0" w:color="000000"/>
              <w:bottom w:val="single" w:sz="4" w:space="0" w:color="000000"/>
            </w:tcBorders>
            <w:shd w:val="clear" w:color="auto" w:fill="F2F2F2"/>
          </w:tcPr>
          <w:p w14:paraId="4454C9CC" w14:textId="05B10A12" w:rsidR="0032072A" w:rsidRPr="000E20B9" w:rsidRDefault="0032072A" w:rsidP="0032072A">
            <w:pPr>
              <w:tabs>
                <w:tab w:val="left" w:pos="360"/>
              </w:tabs>
              <w:jc w:val="both"/>
              <w:rPr>
                <w:color w:val="000000" w:themeColor="text1"/>
              </w:rPr>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3CE8170" w14:textId="73DC0384" w:rsidR="0032072A" w:rsidRDefault="0032072A" w:rsidP="0032072A">
            <w:pPr>
              <w:tabs>
                <w:tab w:val="left" w:pos="360"/>
              </w:tabs>
              <w:snapToGrid w:val="0"/>
              <w:jc w:val="center"/>
            </w:pPr>
            <w:r>
              <w:t>0</w:t>
            </w:r>
          </w:p>
        </w:tc>
      </w:tr>
      <w:tr w:rsidR="0032072A" w14:paraId="171E8875"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7DD04A6E" w14:textId="77777777" w:rsidR="0032072A" w:rsidRPr="00190038" w:rsidRDefault="0032072A" w:rsidP="0075780B">
            <w:pPr>
              <w:tabs>
                <w:tab w:val="left" w:pos="360"/>
              </w:tabs>
              <w:jc w:val="both"/>
            </w:pPr>
            <w:r w:rsidRPr="0031574E">
              <w:t>Temizlik Görevlisi ( Sürekli İşçi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AC44882" w14:textId="77777777" w:rsidR="0032072A" w:rsidRPr="00C52496" w:rsidRDefault="0032072A" w:rsidP="0075780B">
            <w:pPr>
              <w:tabs>
                <w:tab w:val="left" w:pos="360"/>
              </w:tabs>
              <w:snapToGrid w:val="0"/>
              <w:jc w:val="center"/>
            </w:pPr>
            <w:r w:rsidRPr="00C52496">
              <w:t>2</w:t>
            </w:r>
          </w:p>
        </w:tc>
      </w:tr>
      <w:tr w:rsidR="0032072A" w14:paraId="71CD93C0" w14:textId="77777777" w:rsidTr="0075780B">
        <w:trPr>
          <w:trHeight w:val="271"/>
        </w:trPr>
        <w:tc>
          <w:tcPr>
            <w:tcW w:w="4357" w:type="dxa"/>
            <w:tcBorders>
              <w:top w:val="single" w:sz="4" w:space="0" w:color="000000"/>
              <w:left w:val="single" w:sz="4" w:space="0" w:color="000000"/>
              <w:bottom w:val="single" w:sz="4" w:space="0" w:color="000000"/>
            </w:tcBorders>
            <w:shd w:val="clear" w:color="auto" w:fill="auto"/>
          </w:tcPr>
          <w:p w14:paraId="0965B332" w14:textId="77777777" w:rsidR="0032072A" w:rsidRPr="00190038" w:rsidRDefault="0032072A" w:rsidP="0075780B">
            <w:pPr>
              <w:tabs>
                <w:tab w:val="left" w:pos="360"/>
              </w:tabs>
              <w:jc w:val="both"/>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D982B9B" w14:textId="77777777" w:rsidR="0032072A" w:rsidRDefault="0032072A" w:rsidP="0075780B">
            <w:pPr>
              <w:tabs>
                <w:tab w:val="left" w:pos="360"/>
              </w:tabs>
              <w:snapToGrid w:val="0"/>
              <w:jc w:val="center"/>
            </w:pPr>
            <w:r>
              <w:rPr>
                <w:b/>
              </w:rPr>
              <w:t>14</w:t>
            </w:r>
          </w:p>
        </w:tc>
      </w:tr>
    </w:tbl>
    <w:p w14:paraId="6920A4F2" w14:textId="77777777" w:rsidR="0032072A" w:rsidRDefault="0032072A" w:rsidP="0032072A">
      <w:pPr>
        <w:tabs>
          <w:tab w:val="left" w:pos="360"/>
        </w:tabs>
        <w:jc w:val="center"/>
      </w:pPr>
    </w:p>
    <w:p w14:paraId="2464CF5A" w14:textId="77777777" w:rsidR="0032072A" w:rsidRDefault="0032072A" w:rsidP="0032072A">
      <w:pPr>
        <w:numPr>
          <w:ilvl w:val="2"/>
          <w:numId w:val="3"/>
        </w:numPr>
        <w:tabs>
          <w:tab w:val="left" w:pos="360"/>
        </w:tabs>
        <w:ind w:left="0" w:firstLine="0"/>
        <w:jc w:val="both"/>
      </w:pPr>
      <w:r>
        <w:rPr>
          <w:b/>
        </w:rPr>
        <w:t>Cinsiyete Göre Dağılım</w:t>
      </w:r>
    </w:p>
    <w:p w14:paraId="4A7377B3" w14:textId="77777777" w:rsidR="0032072A" w:rsidRDefault="0032072A" w:rsidP="0032072A">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32072A" w14:paraId="5BD63C76" w14:textId="77777777" w:rsidTr="0075780B">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AC3FD38" w14:textId="77777777" w:rsidR="0032072A" w:rsidRDefault="0032072A" w:rsidP="0075780B">
            <w:pPr>
              <w:tabs>
                <w:tab w:val="left" w:pos="360"/>
              </w:tabs>
              <w:jc w:val="center"/>
            </w:pPr>
            <w:r>
              <w:rPr>
                <w:b/>
              </w:rPr>
              <w:t>Personelin Cinsiyete Göre Dağılımı</w:t>
            </w:r>
          </w:p>
        </w:tc>
      </w:tr>
      <w:tr w:rsidR="0032072A" w14:paraId="185EB11B" w14:textId="77777777" w:rsidTr="0075780B">
        <w:trPr>
          <w:trHeight w:val="271"/>
        </w:trPr>
        <w:tc>
          <w:tcPr>
            <w:tcW w:w="4422" w:type="dxa"/>
            <w:tcBorders>
              <w:top w:val="single" w:sz="4" w:space="0" w:color="000000"/>
              <w:left w:val="single" w:sz="4" w:space="0" w:color="000000"/>
              <w:bottom w:val="single" w:sz="4" w:space="0" w:color="000000"/>
            </w:tcBorders>
            <w:shd w:val="clear" w:color="auto" w:fill="auto"/>
          </w:tcPr>
          <w:p w14:paraId="44DA6304" w14:textId="77777777" w:rsidR="0032072A" w:rsidRDefault="0032072A" w:rsidP="0075780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09157CBA" w14:textId="77777777" w:rsidR="0032072A" w:rsidRDefault="0032072A" w:rsidP="0075780B">
            <w:pPr>
              <w:tabs>
                <w:tab w:val="left" w:pos="360"/>
              </w:tabs>
              <w:snapToGrid w:val="0"/>
              <w:jc w:val="center"/>
            </w:pPr>
            <w:r>
              <w:t>9</w:t>
            </w:r>
          </w:p>
        </w:tc>
      </w:tr>
      <w:tr w:rsidR="0032072A" w14:paraId="7E0337B3" w14:textId="77777777" w:rsidTr="0075780B">
        <w:trPr>
          <w:trHeight w:val="271"/>
        </w:trPr>
        <w:tc>
          <w:tcPr>
            <w:tcW w:w="4422" w:type="dxa"/>
            <w:tcBorders>
              <w:top w:val="single" w:sz="4" w:space="0" w:color="000000"/>
              <w:left w:val="single" w:sz="4" w:space="0" w:color="000000"/>
              <w:bottom w:val="single" w:sz="4" w:space="0" w:color="000000"/>
            </w:tcBorders>
            <w:shd w:val="clear" w:color="auto" w:fill="F2F2F2"/>
          </w:tcPr>
          <w:p w14:paraId="03BD21DE" w14:textId="77777777" w:rsidR="0032072A" w:rsidRDefault="0032072A" w:rsidP="0075780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9C8F8F3" w14:textId="77777777" w:rsidR="0032072A" w:rsidRDefault="0032072A" w:rsidP="0075780B">
            <w:pPr>
              <w:tabs>
                <w:tab w:val="left" w:pos="360"/>
              </w:tabs>
              <w:snapToGrid w:val="0"/>
              <w:jc w:val="center"/>
            </w:pPr>
            <w:r>
              <w:t>5</w:t>
            </w:r>
          </w:p>
        </w:tc>
      </w:tr>
      <w:tr w:rsidR="0032072A" w14:paraId="7E0F35A3" w14:textId="77777777" w:rsidTr="0075780B">
        <w:trPr>
          <w:trHeight w:val="289"/>
        </w:trPr>
        <w:tc>
          <w:tcPr>
            <w:tcW w:w="4422" w:type="dxa"/>
            <w:tcBorders>
              <w:top w:val="single" w:sz="4" w:space="0" w:color="000000"/>
              <w:left w:val="single" w:sz="4" w:space="0" w:color="000000"/>
              <w:bottom w:val="single" w:sz="4" w:space="0" w:color="000000"/>
            </w:tcBorders>
            <w:shd w:val="clear" w:color="auto" w:fill="FFFFFF"/>
          </w:tcPr>
          <w:p w14:paraId="5C7CBB6C" w14:textId="77777777" w:rsidR="0032072A" w:rsidRDefault="0032072A" w:rsidP="0075780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382EFF91" w14:textId="77777777" w:rsidR="0032072A" w:rsidRDefault="0032072A" w:rsidP="0075780B">
            <w:pPr>
              <w:tabs>
                <w:tab w:val="left" w:pos="360"/>
              </w:tabs>
              <w:snapToGrid w:val="0"/>
              <w:jc w:val="center"/>
              <w:rPr>
                <w:b/>
              </w:rPr>
            </w:pPr>
            <w:r>
              <w:rPr>
                <w:b/>
              </w:rPr>
              <w:t>14</w:t>
            </w:r>
          </w:p>
        </w:tc>
      </w:tr>
    </w:tbl>
    <w:p w14:paraId="2889B7DC" w14:textId="77777777" w:rsidR="0032072A" w:rsidRDefault="0032072A" w:rsidP="0032072A">
      <w:pPr>
        <w:tabs>
          <w:tab w:val="left" w:pos="360"/>
        </w:tabs>
        <w:jc w:val="both"/>
        <w:rPr>
          <w:b/>
        </w:rPr>
      </w:pPr>
    </w:p>
    <w:p w14:paraId="465F4053" w14:textId="77777777" w:rsidR="0032072A" w:rsidRPr="00CE5FBF" w:rsidRDefault="0032072A" w:rsidP="0032072A">
      <w:pPr>
        <w:tabs>
          <w:tab w:val="left" w:pos="360"/>
        </w:tabs>
        <w:jc w:val="both"/>
        <w:rPr>
          <w:b/>
          <w:color w:val="FFFFFF"/>
        </w:rPr>
      </w:pPr>
    </w:p>
    <w:p w14:paraId="4F337BFB" w14:textId="77777777" w:rsidR="0032072A" w:rsidRDefault="0032072A" w:rsidP="0032072A">
      <w:pPr>
        <w:numPr>
          <w:ilvl w:val="2"/>
          <w:numId w:val="3"/>
        </w:numPr>
        <w:tabs>
          <w:tab w:val="left" w:pos="360"/>
        </w:tabs>
        <w:ind w:left="0" w:firstLine="0"/>
        <w:jc w:val="both"/>
        <w:rPr>
          <w:b/>
          <w:color w:val="FFFFFF"/>
        </w:rPr>
      </w:pPr>
      <w:r w:rsidRPr="00190038">
        <w:rPr>
          <w:b/>
        </w:rPr>
        <w:t xml:space="preserve">Hâkim/Cumhuriyet Savcısı Adaylarına İlişkin </w:t>
      </w:r>
      <w:r>
        <w:rPr>
          <w:b/>
        </w:rPr>
        <w:t xml:space="preserve">Bilgiler </w:t>
      </w:r>
    </w:p>
    <w:p w14:paraId="05281F22" w14:textId="77777777" w:rsidR="0032072A" w:rsidRDefault="0032072A" w:rsidP="0032072A">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32072A" w14:paraId="6198C7A4" w14:textId="77777777" w:rsidTr="0075780B">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F3F11BF" w14:textId="77777777" w:rsidR="0032072A" w:rsidRDefault="0032072A" w:rsidP="0075780B">
            <w:pPr>
              <w:tabs>
                <w:tab w:val="left" w:pos="360"/>
              </w:tabs>
              <w:jc w:val="center"/>
            </w:pPr>
            <w:r>
              <w:rPr>
                <w:b/>
                <w:color w:val="FFFFFF"/>
              </w:rPr>
              <w:t>Hâkim Adayları</w:t>
            </w:r>
          </w:p>
        </w:tc>
      </w:tr>
      <w:tr w:rsidR="0032072A" w14:paraId="670DEF0E" w14:textId="77777777" w:rsidTr="0075780B">
        <w:trPr>
          <w:trHeight w:val="286"/>
        </w:trPr>
        <w:tc>
          <w:tcPr>
            <w:tcW w:w="4697" w:type="dxa"/>
            <w:tcBorders>
              <w:top w:val="single" w:sz="4" w:space="0" w:color="000000"/>
              <w:left w:val="single" w:sz="4" w:space="0" w:color="000000"/>
              <w:bottom w:val="single" w:sz="4" w:space="0" w:color="000000"/>
            </w:tcBorders>
            <w:shd w:val="clear" w:color="auto" w:fill="F2F2F2"/>
          </w:tcPr>
          <w:p w14:paraId="3D2FD723" w14:textId="77777777" w:rsidR="0032072A" w:rsidRDefault="0032072A" w:rsidP="0075780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F5D3D84" w14:textId="77777777" w:rsidR="0032072A" w:rsidRDefault="0032072A" w:rsidP="0075780B">
            <w:pPr>
              <w:tabs>
                <w:tab w:val="left" w:pos="360"/>
              </w:tabs>
              <w:snapToGrid w:val="0"/>
              <w:jc w:val="center"/>
            </w:pPr>
            <w:r>
              <w:t>0</w:t>
            </w:r>
          </w:p>
        </w:tc>
      </w:tr>
      <w:tr w:rsidR="0032072A" w14:paraId="73BFD597" w14:textId="77777777" w:rsidTr="0075780B">
        <w:trPr>
          <w:trHeight w:val="286"/>
        </w:trPr>
        <w:tc>
          <w:tcPr>
            <w:tcW w:w="4697" w:type="dxa"/>
            <w:tcBorders>
              <w:top w:val="single" w:sz="4" w:space="0" w:color="000000"/>
              <w:left w:val="single" w:sz="4" w:space="0" w:color="000000"/>
              <w:bottom w:val="single" w:sz="4" w:space="0" w:color="000000"/>
            </w:tcBorders>
            <w:shd w:val="clear" w:color="auto" w:fill="F2F2F2"/>
          </w:tcPr>
          <w:p w14:paraId="1C98E0E7" w14:textId="77777777" w:rsidR="0032072A" w:rsidRDefault="0032072A" w:rsidP="0075780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FF8B837" w14:textId="77777777" w:rsidR="0032072A" w:rsidRDefault="0032072A" w:rsidP="0075780B">
            <w:pPr>
              <w:tabs>
                <w:tab w:val="left" w:pos="360"/>
              </w:tabs>
              <w:snapToGrid w:val="0"/>
              <w:jc w:val="center"/>
              <w:rPr>
                <w:b/>
              </w:rPr>
            </w:pPr>
            <w:r>
              <w:rPr>
                <w:b/>
              </w:rPr>
              <w:t>0</w:t>
            </w:r>
          </w:p>
        </w:tc>
      </w:tr>
      <w:tr w:rsidR="0032072A" w14:paraId="0C0953BD" w14:textId="77777777" w:rsidTr="0075780B">
        <w:trPr>
          <w:trHeight w:val="304"/>
        </w:trPr>
        <w:tc>
          <w:tcPr>
            <w:tcW w:w="4697" w:type="dxa"/>
            <w:tcBorders>
              <w:left w:val="single" w:sz="4" w:space="0" w:color="000000"/>
              <w:bottom w:val="single" w:sz="4" w:space="0" w:color="000000"/>
            </w:tcBorders>
            <w:shd w:val="clear" w:color="auto" w:fill="F2F2F2"/>
          </w:tcPr>
          <w:p w14:paraId="21720A3A" w14:textId="77777777" w:rsidR="0032072A" w:rsidRDefault="0032072A" w:rsidP="0075780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2EFF1D07" w14:textId="77777777" w:rsidR="0032072A" w:rsidRDefault="0032072A" w:rsidP="0075780B">
            <w:pPr>
              <w:tabs>
                <w:tab w:val="left" w:pos="360"/>
              </w:tabs>
              <w:snapToGrid w:val="0"/>
              <w:jc w:val="center"/>
              <w:rPr>
                <w:b/>
              </w:rPr>
            </w:pPr>
            <w:r>
              <w:rPr>
                <w:b/>
              </w:rPr>
              <w:t>0</w:t>
            </w:r>
          </w:p>
        </w:tc>
      </w:tr>
    </w:tbl>
    <w:p w14:paraId="5CDE23FE" w14:textId="77777777" w:rsidR="0032072A" w:rsidRDefault="0032072A" w:rsidP="0032072A">
      <w:pPr>
        <w:pStyle w:val="Balk4"/>
        <w:rPr>
          <w:color w:val="C00000"/>
          <w:sz w:val="24"/>
          <w:szCs w:val="24"/>
        </w:rPr>
      </w:pPr>
    </w:p>
    <w:p w14:paraId="5117B92A" w14:textId="77777777" w:rsidR="0032072A" w:rsidRDefault="0032072A" w:rsidP="0032072A"/>
    <w:tbl>
      <w:tblPr>
        <w:tblW w:w="9287" w:type="dxa"/>
        <w:tblLayout w:type="fixed"/>
        <w:tblLook w:val="0000" w:firstRow="0" w:lastRow="0" w:firstColumn="0" w:lastColumn="0" w:noHBand="0" w:noVBand="0"/>
      </w:tblPr>
      <w:tblGrid>
        <w:gridCol w:w="4697"/>
        <w:gridCol w:w="4590"/>
      </w:tblGrid>
      <w:tr w:rsidR="0032072A" w14:paraId="7F423C8B" w14:textId="77777777" w:rsidTr="0075780B">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6275DB2" w14:textId="77777777" w:rsidR="0032072A" w:rsidRPr="005314DD" w:rsidRDefault="0032072A" w:rsidP="0075780B">
            <w:pPr>
              <w:tabs>
                <w:tab w:val="left" w:pos="360"/>
              </w:tabs>
              <w:jc w:val="center"/>
              <w:rPr>
                <w:color w:val="7030A0"/>
              </w:rPr>
            </w:pPr>
            <w:r w:rsidRPr="00190038">
              <w:rPr>
                <w:b/>
                <w:color w:val="FFFFFF" w:themeColor="background1"/>
              </w:rPr>
              <w:t>Cumhuriyet Savcısı Adayları</w:t>
            </w:r>
          </w:p>
        </w:tc>
      </w:tr>
      <w:tr w:rsidR="0032072A" w14:paraId="71802DB0" w14:textId="77777777" w:rsidTr="0075780B">
        <w:trPr>
          <w:trHeight w:val="286"/>
        </w:trPr>
        <w:tc>
          <w:tcPr>
            <w:tcW w:w="4697" w:type="dxa"/>
            <w:tcBorders>
              <w:top w:val="single" w:sz="4" w:space="0" w:color="000000"/>
              <w:left w:val="single" w:sz="4" w:space="0" w:color="000000"/>
              <w:bottom w:val="single" w:sz="4" w:space="0" w:color="000000"/>
            </w:tcBorders>
            <w:shd w:val="clear" w:color="auto" w:fill="F2F2F2"/>
          </w:tcPr>
          <w:p w14:paraId="2B199A42" w14:textId="77777777" w:rsidR="0032072A" w:rsidRPr="00190038" w:rsidRDefault="0032072A" w:rsidP="0075780B">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03F8FE6" w14:textId="77777777" w:rsidR="0032072A" w:rsidRPr="00C979AA" w:rsidRDefault="0032072A" w:rsidP="0075780B">
            <w:pPr>
              <w:tabs>
                <w:tab w:val="left" w:pos="360"/>
              </w:tabs>
              <w:snapToGrid w:val="0"/>
              <w:jc w:val="center"/>
              <w:rPr>
                <w:color w:val="000000" w:themeColor="text1"/>
              </w:rPr>
            </w:pPr>
            <w:r w:rsidRPr="00C979AA">
              <w:rPr>
                <w:color w:val="000000" w:themeColor="text1"/>
              </w:rPr>
              <w:t>0</w:t>
            </w:r>
          </w:p>
        </w:tc>
      </w:tr>
      <w:tr w:rsidR="0032072A" w14:paraId="770C6C01" w14:textId="77777777" w:rsidTr="0075780B">
        <w:trPr>
          <w:trHeight w:val="286"/>
        </w:trPr>
        <w:tc>
          <w:tcPr>
            <w:tcW w:w="4697" w:type="dxa"/>
            <w:tcBorders>
              <w:top w:val="single" w:sz="4" w:space="0" w:color="000000"/>
              <w:left w:val="single" w:sz="4" w:space="0" w:color="000000"/>
              <w:bottom w:val="single" w:sz="4" w:space="0" w:color="000000"/>
            </w:tcBorders>
            <w:shd w:val="clear" w:color="auto" w:fill="F2F2F2"/>
          </w:tcPr>
          <w:p w14:paraId="5D65AF8C" w14:textId="77777777" w:rsidR="0032072A" w:rsidRPr="00190038" w:rsidRDefault="0032072A" w:rsidP="0075780B">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10C7C61" w14:textId="77777777" w:rsidR="0032072A" w:rsidRPr="00C979AA" w:rsidRDefault="0032072A" w:rsidP="0075780B">
            <w:pPr>
              <w:tabs>
                <w:tab w:val="left" w:pos="360"/>
              </w:tabs>
              <w:snapToGrid w:val="0"/>
              <w:jc w:val="center"/>
              <w:rPr>
                <w:b/>
                <w:color w:val="000000" w:themeColor="text1"/>
              </w:rPr>
            </w:pPr>
            <w:r w:rsidRPr="00C979AA">
              <w:rPr>
                <w:b/>
                <w:color w:val="000000" w:themeColor="text1"/>
              </w:rPr>
              <w:t>0</w:t>
            </w:r>
          </w:p>
        </w:tc>
      </w:tr>
      <w:tr w:rsidR="0032072A" w14:paraId="56790E8C" w14:textId="77777777" w:rsidTr="0075780B">
        <w:trPr>
          <w:trHeight w:val="304"/>
        </w:trPr>
        <w:tc>
          <w:tcPr>
            <w:tcW w:w="4697" w:type="dxa"/>
            <w:tcBorders>
              <w:left w:val="single" w:sz="4" w:space="0" w:color="000000"/>
              <w:bottom w:val="single" w:sz="4" w:space="0" w:color="000000"/>
            </w:tcBorders>
            <w:shd w:val="clear" w:color="auto" w:fill="F2F2F2"/>
          </w:tcPr>
          <w:p w14:paraId="3298493E" w14:textId="77777777" w:rsidR="0032072A" w:rsidRPr="00190038" w:rsidRDefault="0032072A" w:rsidP="0075780B">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173E9223" w14:textId="77777777" w:rsidR="0032072A" w:rsidRPr="00C979AA" w:rsidRDefault="0032072A" w:rsidP="0075780B">
            <w:pPr>
              <w:tabs>
                <w:tab w:val="left" w:pos="360"/>
              </w:tabs>
              <w:snapToGrid w:val="0"/>
              <w:jc w:val="center"/>
              <w:rPr>
                <w:b/>
                <w:color w:val="000000" w:themeColor="text1"/>
              </w:rPr>
            </w:pPr>
            <w:r w:rsidRPr="00C979AA">
              <w:rPr>
                <w:b/>
                <w:color w:val="000000" w:themeColor="text1"/>
              </w:rPr>
              <w:t>0</w:t>
            </w:r>
          </w:p>
        </w:tc>
      </w:tr>
    </w:tbl>
    <w:p w14:paraId="7D2FF5C9" w14:textId="77777777" w:rsidR="0032072A" w:rsidRPr="005314DD" w:rsidRDefault="0032072A" w:rsidP="0032072A"/>
    <w:p w14:paraId="33F5138F" w14:textId="77777777" w:rsidR="0032072A" w:rsidRPr="005314DD" w:rsidRDefault="0032072A" w:rsidP="0032072A"/>
    <w:p w14:paraId="5BFC3262" w14:textId="77777777" w:rsidR="0032072A" w:rsidRPr="008F3E64" w:rsidRDefault="0032072A" w:rsidP="0032072A">
      <w:pPr>
        <w:numPr>
          <w:ilvl w:val="2"/>
          <w:numId w:val="3"/>
        </w:numPr>
        <w:tabs>
          <w:tab w:val="left" w:pos="360"/>
        </w:tabs>
        <w:ind w:left="0" w:firstLine="0"/>
        <w:jc w:val="both"/>
        <w:rPr>
          <w:b/>
          <w:color w:val="FFFFFF"/>
        </w:rPr>
      </w:pPr>
      <w:r>
        <w:rPr>
          <w:b/>
        </w:rPr>
        <w:t xml:space="preserve">Hâkim ve Cumhuriyet Savcılarına İlişkin Bilgiler </w:t>
      </w:r>
    </w:p>
    <w:p w14:paraId="7525C6D8" w14:textId="77777777" w:rsidR="0032072A" w:rsidRPr="004C59C4" w:rsidRDefault="0032072A" w:rsidP="0032072A"/>
    <w:tbl>
      <w:tblPr>
        <w:tblW w:w="9356" w:type="dxa"/>
        <w:tblLayout w:type="fixed"/>
        <w:tblLook w:val="0000" w:firstRow="0" w:lastRow="0" w:firstColumn="0" w:lastColumn="0" w:noHBand="0" w:noVBand="0"/>
      </w:tblPr>
      <w:tblGrid>
        <w:gridCol w:w="4678"/>
        <w:gridCol w:w="4678"/>
      </w:tblGrid>
      <w:tr w:rsidR="0032072A" w14:paraId="4D74FF5A" w14:textId="77777777" w:rsidTr="0075780B">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4A463A" w14:textId="77777777" w:rsidR="0032072A" w:rsidRDefault="0032072A" w:rsidP="0075780B">
            <w:pPr>
              <w:tabs>
                <w:tab w:val="left" w:pos="360"/>
              </w:tabs>
              <w:jc w:val="center"/>
            </w:pPr>
            <w:r>
              <w:rPr>
                <w:b/>
                <w:color w:val="FFFFFF"/>
              </w:rPr>
              <w:t>Hâkimler</w:t>
            </w:r>
          </w:p>
        </w:tc>
      </w:tr>
      <w:tr w:rsidR="0032072A" w14:paraId="6B9A1196" w14:textId="77777777" w:rsidTr="0075780B">
        <w:trPr>
          <w:trHeight w:val="257"/>
        </w:trPr>
        <w:tc>
          <w:tcPr>
            <w:tcW w:w="4678" w:type="dxa"/>
            <w:tcBorders>
              <w:top w:val="single" w:sz="4" w:space="0" w:color="000000"/>
              <w:left w:val="single" w:sz="4" w:space="0" w:color="000000"/>
              <w:bottom w:val="single" w:sz="4" w:space="0" w:color="000000"/>
            </w:tcBorders>
            <w:shd w:val="clear" w:color="auto" w:fill="F2F2F2"/>
          </w:tcPr>
          <w:p w14:paraId="1C750932" w14:textId="77777777" w:rsidR="0032072A" w:rsidRDefault="0032072A" w:rsidP="0075780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EE9369" w14:textId="77777777" w:rsidR="0032072A" w:rsidRDefault="0032072A" w:rsidP="0075780B">
            <w:pPr>
              <w:tabs>
                <w:tab w:val="left" w:pos="360"/>
              </w:tabs>
              <w:snapToGrid w:val="0"/>
              <w:jc w:val="center"/>
            </w:pPr>
            <w:r>
              <w:t>2</w:t>
            </w:r>
          </w:p>
        </w:tc>
      </w:tr>
      <w:tr w:rsidR="0032072A" w14:paraId="1C851428" w14:textId="77777777" w:rsidTr="0075780B">
        <w:trPr>
          <w:trHeight w:val="257"/>
        </w:trPr>
        <w:tc>
          <w:tcPr>
            <w:tcW w:w="4678" w:type="dxa"/>
            <w:tcBorders>
              <w:top w:val="single" w:sz="4" w:space="0" w:color="000000"/>
              <w:left w:val="single" w:sz="4" w:space="0" w:color="000000"/>
              <w:bottom w:val="single" w:sz="4" w:space="0" w:color="000000"/>
            </w:tcBorders>
            <w:shd w:val="clear" w:color="auto" w:fill="F2F2F2"/>
          </w:tcPr>
          <w:p w14:paraId="10A19DA8" w14:textId="77777777" w:rsidR="0032072A" w:rsidRDefault="0032072A" w:rsidP="0075780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29FABE" w14:textId="77777777" w:rsidR="0032072A" w:rsidRPr="00C52496" w:rsidRDefault="0032072A" w:rsidP="0075780B">
            <w:pPr>
              <w:tabs>
                <w:tab w:val="left" w:pos="360"/>
              </w:tabs>
              <w:snapToGrid w:val="0"/>
              <w:jc w:val="center"/>
            </w:pPr>
            <w:r w:rsidRPr="00C52496">
              <w:t>0</w:t>
            </w:r>
          </w:p>
        </w:tc>
      </w:tr>
      <w:tr w:rsidR="0032072A" w14:paraId="4840BEB3" w14:textId="77777777" w:rsidTr="0075780B">
        <w:trPr>
          <w:trHeight w:val="257"/>
        </w:trPr>
        <w:tc>
          <w:tcPr>
            <w:tcW w:w="4678" w:type="dxa"/>
            <w:tcBorders>
              <w:left w:val="single" w:sz="4" w:space="0" w:color="000000"/>
              <w:bottom w:val="single" w:sz="4" w:space="0" w:color="000000"/>
            </w:tcBorders>
            <w:shd w:val="clear" w:color="auto" w:fill="F2F2F2"/>
          </w:tcPr>
          <w:p w14:paraId="386300CC" w14:textId="77777777" w:rsidR="0032072A" w:rsidRDefault="0032072A" w:rsidP="0075780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492269C6" w14:textId="77777777" w:rsidR="0032072A" w:rsidRDefault="0032072A" w:rsidP="0075780B">
            <w:pPr>
              <w:tabs>
                <w:tab w:val="left" w:pos="360"/>
              </w:tabs>
              <w:snapToGrid w:val="0"/>
              <w:jc w:val="center"/>
              <w:rPr>
                <w:b/>
              </w:rPr>
            </w:pPr>
            <w:r>
              <w:rPr>
                <w:b/>
              </w:rPr>
              <w:t>2</w:t>
            </w:r>
          </w:p>
        </w:tc>
      </w:tr>
    </w:tbl>
    <w:p w14:paraId="76E0B6D6" w14:textId="77777777" w:rsidR="0032072A" w:rsidRDefault="0032072A" w:rsidP="0032072A"/>
    <w:p w14:paraId="25D31978" w14:textId="77777777" w:rsidR="0032072A" w:rsidRDefault="0032072A" w:rsidP="0032072A">
      <w:pPr>
        <w:rPr>
          <w:color w:val="C00000"/>
        </w:rPr>
      </w:pPr>
    </w:p>
    <w:tbl>
      <w:tblPr>
        <w:tblW w:w="9356" w:type="dxa"/>
        <w:tblLayout w:type="fixed"/>
        <w:tblLook w:val="0000" w:firstRow="0" w:lastRow="0" w:firstColumn="0" w:lastColumn="0" w:noHBand="0" w:noVBand="0"/>
      </w:tblPr>
      <w:tblGrid>
        <w:gridCol w:w="4678"/>
        <w:gridCol w:w="4678"/>
      </w:tblGrid>
      <w:tr w:rsidR="0032072A" w14:paraId="3817A48E" w14:textId="77777777" w:rsidTr="0075780B">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2E84CF76" w14:textId="77777777" w:rsidR="0032072A" w:rsidRDefault="0032072A" w:rsidP="0075780B">
            <w:pPr>
              <w:tabs>
                <w:tab w:val="left" w:pos="360"/>
              </w:tabs>
              <w:jc w:val="center"/>
            </w:pPr>
            <w:r>
              <w:rPr>
                <w:b/>
                <w:color w:val="FFFFFF"/>
              </w:rPr>
              <w:t>Cumhuriyet Savcıları</w:t>
            </w:r>
          </w:p>
        </w:tc>
      </w:tr>
      <w:tr w:rsidR="0032072A" w14:paraId="305B7F7B" w14:textId="77777777" w:rsidTr="0075780B">
        <w:tc>
          <w:tcPr>
            <w:tcW w:w="4678" w:type="dxa"/>
            <w:tcBorders>
              <w:top w:val="single" w:sz="4" w:space="0" w:color="000000"/>
              <w:left w:val="single" w:sz="4" w:space="0" w:color="000000"/>
              <w:bottom w:val="single" w:sz="4" w:space="0" w:color="000000"/>
            </w:tcBorders>
            <w:shd w:val="clear" w:color="auto" w:fill="F2F2F2"/>
          </w:tcPr>
          <w:p w14:paraId="7E10A862" w14:textId="77777777" w:rsidR="0032072A" w:rsidRDefault="0032072A" w:rsidP="0075780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018BEC5" w14:textId="77777777" w:rsidR="0032072A" w:rsidRDefault="0032072A" w:rsidP="0075780B">
            <w:pPr>
              <w:tabs>
                <w:tab w:val="left" w:pos="360"/>
              </w:tabs>
              <w:snapToGrid w:val="0"/>
              <w:jc w:val="center"/>
            </w:pPr>
            <w:r>
              <w:t>1</w:t>
            </w:r>
          </w:p>
        </w:tc>
      </w:tr>
      <w:tr w:rsidR="0032072A" w14:paraId="1FA47D32" w14:textId="77777777" w:rsidTr="0075780B">
        <w:tc>
          <w:tcPr>
            <w:tcW w:w="4678" w:type="dxa"/>
            <w:tcBorders>
              <w:top w:val="single" w:sz="4" w:space="0" w:color="000000"/>
              <w:left w:val="single" w:sz="4" w:space="0" w:color="000000"/>
              <w:bottom w:val="single" w:sz="4" w:space="0" w:color="000000"/>
            </w:tcBorders>
            <w:shd w:val="clear" w:color="auto" w:fill="F2F2F2"/>
          </w:tcPr>
          <w:p w14:paraId="41366B73" w14:textId="77777777" w:rsidR="0032072A" w:rsidRDefault="0032072A" w:rsidP="0075780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FC4E57B" w14:textId="77777777" w:rsidR="0032072A" w:rsidRPr="00C52496" w:rsidRDefault="0032072A" w:rsidP="0075780B">
            <w:pPr>
              <w:tabs>
                <w:tab w:val="left" w:pos="360"/>
              </w:tabs>
              <w:snapToGrid w:val="0"/>
              <w:jc w:val="center"/>
            </w:pPr>
            <w:r w:rsidRPr="00C52496">
              <w:t>1</w:t>
            </w:r>
          </w:p>
        </w:tc>
      </w:tr>
      <w:tr w:rsidR="0032072A" w14:paraId="0661A528" w14:textId="77777777" w:rsidTr="0075780B">
        <w:tc>
          <w:tcPr>
            <w:tcW w:w="4678" w:type="dxa"/>
            <w:tcBorders>
              <w:left w:val="single" w:sz="4" w:space="0" w:color="000000"/>
              <w:bottom w:val="single" w:sz="4" w:space="0" w:color="000000"/>
            </w:tcBorders>
            <w:shd w:val="clear" w:color="auto" w:fill="F2F2F2"/>
          </w:tcPr>
          <w:p w14:paraId="0463B505" w14:textId="77777777" w:rsidR="0032072A" w:rsidRDefault="0032072A" w:rsidP="0075780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02429BB" w14:textId="77777777" w:rsidR="0032072A" w:rsidRDefault="0032072A" w:rsidP="0075780B">
            <w:pPr>
              <w:tabs>
                <w:tab w:val="left" w:pos="360"/>
              </w:tabs>
              <w:snapToGrid w:val="0"/>
              <w:jc w:val="center"/>
              <w:rPr>
                <w:b/>
              </w:rPr>
            </w:pPr>
            <w:r>
              <w:rPr>
                <w:b/>
              </w:rPr>
              <w:t>2</w:t>
            </w:r>
          </w:p>
        </w:tc>
      </w:tr>
    </w:tbl>
    <w:p w14:paraId="6B09A82D" w14:textId="77777777" w:rsidR="0032072A" w:rsidRDefault="0032072A" w:rsidP="0032072A">
      <w:pPr>
        <w:rPr>
          <w:color w:val="C00000"/>
        </w:rPr>
      </w:pPr>
    </w:p>
    <w:p w14:paraId="70ACE5C5" w14:textId="556746FD" w:rsidR="000429BC" w:rsidRDefault="000429BC">
      <w:pPr>
        <w:tabs>
          <w:tab w:val="left" w:pos="360"/>
        </w:tabs>
        <w:jc w:val="both"/>
        <w:rPr>
          <w:color w:val="C00000"/>
        </w:rPr>
      </w:pPr>
    </w:p>
    <w:p w14:paraId="1CF952A1" w14:textId="6FFCD99B" w:rsidR="00FC211D" w:rsidRPr="000429BC" w:rsidRDefault="00FC211D" w:rsidP="00FC211D">
      <w:pPr>
        <w:tabs>
          <w:tab w:val="left" w:pos="360"/>
        </w:tabs>
        <w:jc w:val="center"/>
        <w:rPr>
          <w:b/>
          <w:iCs/>
          <w:color w:val="FF0000"/>
        </w:rPr>
      </w:pPr>
      <w:r>
        <w:rPr>
          <w:b/>
          <w:iCs/>
          <w:color w:val="FF0000"/>
        </w:rPr>
        <w:t>CİD</w:t>
      </w:r>
      <w:r w:rsidRPr="000429BC">
        <w:rPr>
          <w:b/>
          <w:iCs/>
          <w:color w:val="FF0000"/>
        </w:rPr>
        <w:t>E ADLİYESİ</w:t>
      </w:r>
    </w:p>
    <w:p w14:paraId="761B2B01" w14:textId="77777777" w:rsidR="00FC211D" w:rsidRDefault="00FC211D">
      <w:pPr>
        <w:tabs>
          <w:tab w:val="left" w:pos="360"/>
        </w:tabs>
        <w:jc w:val="both"/>
        <w:rPr>
          <w:color w:val="C00000"/>
        </w:rPr>
      </w:pPr>
    </w:p>
    <w:p w14:paraId="548E1774" w14:textId="77777777" w:rsidR="00FC211D" w:rsidRDefault="00FC211D" w:rsidP="00FC211D">
      <w:pPr>
        <w:tabs>
          <w:tab w:val="left" w:pos="360"/>
        </w:tabs>
        <w:jc w:val="both"/>
      </w:pPr>
      <w:r>
        <w:rPr>
          <w:b/>
        </w:rPr>
        <w:t>Mahkemeler, Cumhuriyet Başsavcılıkları ve Adli Birimlere Göre Personelin Dağılımı</w:t>
      </w:r>
    </w:p>
    <w:p w14:paraId="6A269507" w14:textId="77777777" w:rsidR="00FC211D" w:rsidRDefault="00FC211D" w:rsidP="00FC211D">
      <w:pPr>
        <w:tabs>
          <w:tab w:val="left" w:pos="360"/>
        </w:tabs>
        <w:jc w:val="both"/>
      </w:pPr>
    </w:p>
    <w:p w14:paraId="65303037" w14:textId="77777777" w:rsidR="00FC211D" w:rsidRPr="000706D8" w:rsidRDefault="00FC211D" w:rsidP="00FC211D">
      <w:pPr>
        <w:rPr>
          <w:color w:val="00B050"/>
        </w:rPr>
        <w:sectPr w:rsidR="00FC211D"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FC211D" w14:paraId="6E03213A" w14:textId="77777777" w:rsidTr="00F910E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4B6A5CB" w14:textId="77777777" w:rsidR="00FC211D" w:rsidRDefault="00FC211D" w:rsidP="00F910E8">
            <w:pPr>
              <w:tabs>
                <w:tab w:val="left" w:pos="360"/>
              </w:tabs>
              <w:jc w:val="center"/>
            </w:pPr>
            <w:r>
              <w:rPr>
                <w:b/>
                <w:color w:val="FFFFFF"/>
              </w:rPr>
              <w:t>Mahkemelere Göre Dağılım</w:t>
            </w:r>
          </w:p>
        </w:tc>
      </w:tr>
      <w:tr w:rsidR="00FC211D" w14:paraId="5892129C"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2F2F2"/>
          </w:tcPr>
          <w:p w14:paraId="091EAF07" w14:textId="749DF131" w:rsidR="00FC211D" w:rsidRDefault="00FC211D" w:rsidP="00FC211D">
            <w:pPr>
              <w:tabs>
                <w:tab w:val="left" w:pos="360"/>
              </w:tabs>
              <w:jc w:val="both"/>
            </w:pPr>
            <w:r>
              <w:t xml:space="preserve">Cide 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92D43E1" w14:textId="77777777" w:rsidR="00FC211D" w:rsidRDefault="00FC211D" w:rsidP="00F910E8">
            <w:pPr>
              <w:tabs>
                <w:tab w:val="left" w:pos="360"/>
              </w:tabs>
              <w:snapToGrid w:val="0"/>
              <w:jc w:val="center"/>
            </w:pPr>
            <w:r>
              <w:t>2</w:t>
            </w:r>
          </w:p>
        </w:tc>
      </w:tr>
      <w:tr w:rsidR="00FC211D" w14:paraId="6AF22864"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2F2F2"/>
          </w:tcPr>
          <w:p w14:paraId="76E0DEE2" w14:textId="77777777" w:rsidR="00FC211D" w:rsidRDefault="00FC211D" w:rsidP="00F910E8">
            <w:pPr>
              <w:tabs>
                <w:tab w:val="left" w:pos="360"/>
              </w:tabs>
              <w:jc w:val="both"/>
            </w:pPr>
            <w:r>
              <w:t>Cide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BD379BE" w14:textId="77777777" w:rsidR="00FC211D" w:rsidRDefault="00FC211D" w:rsidP="00F910E8">
            <w:pPr>
              <w:tabs>
                <w:tab w:val="left" w:pos="360"/>
              </w:tabs>
              <w:snapToGrid w:val="0"/>
              <w:jc w:val="center"/>
            </w:pPr>
            <w:r>
              <w:t>2</w:t>
            </w:r>
          </w:p>
        </w:tc>
      </w:tr>
      <w:tr w:rsidR="00FC211D" w14:paraId="6306757F"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2F2F2"/>
          </w:tcPr>
          <w:p w14:paraId="67047146" w14:textId="77777777" w:rsidR="00FC211D" w:rsidRDefault="00FC211D" w:rsidP="00F910E8">
            <w:pPr>
              <w:tabs>
                <w:tab w:val="left" w:pos="360"/>
              </w:tabs>
              <w:jc w:val="both"/>
            </w:pPr>
            <w:r>
              <w:t xml:space="preserve">Cide 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07A6877" w14:textId="77777777" w:rsidR="00FC211D" w:rsidRDefault="00FC211D" w:rsidP="00F910E8">
            <w:pPr>
              <w:tabs>
                <w:tab w:val="left" w:pos="360"/>
              </w:tabs>
              <w:snapToGrid w:val="0"/>
              <w:jc w:val="center"/>
            </w:pPr>
            <w:r>
              <w:t>1</w:t>
            </w:r>
          </w:p>
        </w:tc>
      </w:tr>
      <w:tr w:rsidR="00FC211D" w14:paraId="08E70AB3"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2F2F2"/>
          </w:tcPr>
          <w:p w14:paraId="09D661EE" w14:textId="77777777" w:rsidR="00FC211D" w:rsidRDefault="00FC211D" w:rsidP="00F910E8">
            <w:pPr>
              <w:tabs>
                <w:tab w:val="left" w:pos="360"/>
              </w:tabs>
              <w:jc w:val="both"/>
            </w:pPr>
            <w:r>
              <w:t xml:space="preserve">Cide Kadastro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077A44F" w14:textId="77777777" w:rsidR="00FC211D" w:rsidRDefault="00FC211D" w:rsidP="00F910E8">
            <w:pPr>
              <w:tabs>
                <w:tab w:val="left" w:pos="360"/>
              </w:tabs>
              <w:snapToGrid w:val="0"/>
              <w:jc w:val="center"/>
            </w:pPr>
            <w:r>
              <w:t>1</w:t>
            </w:r>
          </w:p>
        </w:tc>
      </w:tr>
      <w:tr w:rsidR="00FC211D" w14:paraId="3592C1E9"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2F2F2"/>
          </w:tcPr>
          <w:p w14:paraId="229217A6" w14:textId="77777777" w:rsidR="00FC211D" w:rsidRDefault="00FC211D" w:rsidP="00F910E8">
            <w:pPr>
              <w:tabs>
                <w:tab w:val="left" w:pos="360"/>
              </w:tabs>
              <w:jc w:val="both"/>
            </w:pPr>
            <w:r>
              <w:t xml:space="preserve">Cide İcra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59A1F722" w14:textId="7573034A" w:rsidR="00FC211D" w:rsidRDefault="00FC211D" w:rsidP="00FC211D">
            <w:pPr>
              <w:tabs>
                <w:tab w:val="left" w:pos="360"/>
              </w:tabs>
              <w:snapToGrid w:val="0"/>
              <w:jc w:val="center"/>
            </w:pPr>
            <w:r>
              <w:t>Asliye Hukuk Mahkeme Katibi görevlidir.</w:t>
            </w:r>
          </w:p>
        </w:tc>
      </w:tr>
      <w:tr w:rsidR="00FC211D" w14:paraId="1D8550AE"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FFFFF"/>
          </w:tcPr>
          <w:p w14:paraId="5A25CEAD" w14:textId="4746794C" w:rsidR="00FC211D" w:rsidRDefault="00FC211D" w:rsidP="00F910E8">
            <w:pPr>
              <w:tabs>
                <w:tab w:val="left" w:pos="360"/>
              </w:tabs>
              <w:jc w:val="both"/>
            </w:pPr>
            <w:r>
              <w:t xml:space="preserve">Cide Sulh Ceza Hâkimliği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776A42D" w14:textId="77777777" w:rsidR="00FC211D" w:rsidRDefault="00FC211D" w:rsidP="00F910E8">
            <w:pPr>
              <w:tabs>
                <w:tab w:val="left" w:pos="360"/>
              </w:tabs>
              <w:snapToGrid w:val="0"/>
              <w:jc w:val="center"/>
            </w:pPr>
            <w:r>
              <w:t>Kadastro Mahkeme Katibi görevlidir.</w:t>
            </w:r>
          </w:p>
        </w:tc>
      </w:tr>
      <w:tr w:rsidR="00FC211D" w14:paraId="4295FF11" w14:textId="77777777" w:rsidTr="00F910E8">
        <w:trPr>
          <w:trHeight w:val="265"/>
        </w:trPr>
        <w:tc>
          <w:tcPr>
            <w:tcW w:w="4278" w:type="dxa"/>
            <w:tcBorders>
              <w:top w:val="single" w:sz="4" w:space="0" w:color="000000"/>
              <w:left w:val="single" w:sz="4" w:space="0" w:color="000000"/>
              <w:bottom w:val="single" w:sz="4" w:space="0" w:color="000000"/>
            </w:tcBorders>
            <w:shd w:val="clear" w:color="auto" w:fill="FFFFFF"/>
          </w:tcPr>
          <w:p w14:paraId="1E74E048" w14:textId="77777777" w:rsidR="00FC211D" w:rsidRDefault="00FC211D" w:rsidP="00F910E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4CCDF0F" w14:textId="77777777" w:rsidR="00FC211D" w:rsidRDefault="00FC211D" w:rsidP="00F910E8">
            <w:pPr>
              <w:tabs>
                <w:tab w:val="left" w:pos="360"/>
              </w:tabs>
              <w:snapToGrid w:val="0"/>
              <w:jc w:val="center"/>
              <w:rPr>
                <w:b/>
              </w:rPr>
            </w:pPr>
            <w:r>
              <w:rPr>
                <w:b/>
              </w:rPr>
              <w:t>6</w:t>
            </w:r>
          </w:p>
        </w:tc>
      </w:tr>
    </w:tbl>
    <w:p w14:paraId="0F6706FF" w14:textId="77777777" w:rsidR="00FC211D" w:rsidRDefault="00FC211D" w:rsidP="00FC211D">
      <w:pPr>
        <w:tabs>
          <w:tab w:val="left" w:pos="360"/>
        </w:tabs>
        <w:jc w:val="both"/>
      </w:pPr>
    </w:p>
    <w:tbl>
      <w:tblPr>
        <w:tblW w:w="9072" w:type="dxa"/>
        <w:tblLayout w:type="fixed"/>
        <w:tblLook w:val="0000" w:firstRow="0" w:lastRow="0" w:firstColumn="0" w:lastColumn="0" w:noHBand="0" w:noVBand="0"/>
      </w:tblPr>
      <w:tblGrid>
        <w:gridCol w:w="4287"/>
        <w:gridCol w:w="4785"/>
      </w:tblGrid>
      <w:tr w:rsidR="00FC211D" w14:paraId="2BF169F8" w14:textId="77777777" w:rsidTr="00F910E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84139D" w14:textId="77777777" w:rsidR="00FC211D" w:rsidRDefault="00FC211D" w:rsidP="00F910E8">
            <w:pPr>
              <w:tabs>
                <w:tab w:val="left" w:pos="360"/>
              </w:tabs>
              <w:jc w:val="center"/>
            </w:pPr>
            <w:r>
              <w:rPr>
                <w:b/>
                <w:color w:val="FFFFFF"/>
              </w:rPr>
              <w:t>Cumhuriyet Başsavcılığına Göre Dağılım</w:t>
            </w:r>
          </w:p>
        </w:tc>
      </w:tr>
      <w:tr w:rsidR="00FC211D" w14:paraId="28DA0304" w14:textId="77777777" w:rsidTr="00F910E8">
        <w:tc>
          <w:tcPr>
            <w:tcW w:w="4287" w:type="dxa"/>
            <w:tcBorders>
              <w:top w:val="single" w:sz="4" w:space="0" w:color="000000"/>
              <w:left w:val="single" w:sz="4" w:space="0" w:color="000000"/>
              <w:bottom w:val="single" w:sz="4" w:space="0" w:color="000000"/>
            </w:tcBorders>
            <w:shd w:val="clear" w:color="auto" w:fill="auto"/>
          </w:tcPr>
          <w:p w14:paraId="677B135A" w14:textId="77777777" w:rsidR="00FC211D" w:rsidRDefault="00FC211D" w:rsidP="00F910E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7A24FBD" w14:textId="77777777" w:rsidR="00FC211D" w:rsidRDefault="00FC211D" w:rsidP="00F910E8">
            <w:pPr>
              <w:tabs>
                <w:tab w:val="left" w:pos="360"/>
              </w:tabs>
              <w:snapToGrid w:val="0"/>
              <w:jc w:val="center"/>
            </w:pPr>
            <w:r>
              <w:t>1</w:t>
            </w:r>
          </w:p>
        </w:tc>
      </w:tr>
      <w:tr w:rsidR="00FC211D" w14:paraId="191D831B" w14:textId="77777777" w:rsidTr="00F910E8">
        <w:tc>
          <w:tcPr>
            <w:tcW w:w="4287" w:type="dxa"/>
            <w:tcBorders>
              <w:top w:val="single" w:sz="4" w:space="0" w:color="000000"/>
              <w:left w:val="single" w:sz="4" w:space="0" w:color="000000"/>
              <w:bottom w:val="single" w:sz="4" w:space="0" w:color="000000"/>
            </w:tcBorders>
            <w:shd w:val="clear" w:color="auto" w:fill="F2F2F2"/>
          </w:tcPr>
          <w:p w14:paraId="4EB285F2" w14:textId="77777777" w:rsidR="00FC211D" w:rsidRDefault="00FC211D" w:rsidP="00F910E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31C9786C" w14:textId="77777777" w:rsidR="00FC211D" w:rsidRDefault="00FC211D" w:rsidP="00F910E8">
            <w:pPr>
              <w:tabs>
                <w:tab w:val="left" w:pos="360"/>
              </w:tabs>
              <w:snapToGrid w:val="0"/>
              <w:jc w:val="center"/>
            </w:pPr>
            <w:r>
              <w:t>1</w:t>
            </w:r>
          </w:p>
        </w:tc>
      </w:tr>
      <w:tr w:rsidR="00FC211D" w14:paraId="7903E7DD" w14:textId="77777777" w:rsidTr="00F910E8">
        <w:tc>
          <w:tcPr>
            <w:tcW w:w="4287" w:type="dxa"/>
            <w:tcBorders>
              <w:top w:val="single" w:sz="4" w:space="0" w:color="000000"/>
              <w:left w:val="single" w:sz="4" w:space="0" w:color="000000"/>
              <w:bottom w:val="single" w:sz="4" w:space="0" w:color="000000"/>
            </w:tcBorders>
            <w:shd w:val="clear" w:color="auto" w:fill="auto"/>
          </w:tcPr>
          <w:p w14:paraId="1C3B5B4F" w14:textId="77777777" w:rsidR="00FC211D" w:rsidRDefault="00FC211D" w:rsidP="00F910E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C2A9787" w14:textId="77777777" w:rsidR="00FC211D" w:rsidRDefault="00FC211D" w:rsidP="00F910E8">
            <w:pPr>
              <w:tabs>
                <w:tab w:val="left" w:pos="360"/>
              </w:tabs>
              <w:snapToGrid w:val="0"/>
              <w:jc w:val="center"/>
            </w:pPr>
            <w:r>
              <w:t>1</w:t>
            </w:r>
          </w:p>
        </w:tc>
      </w:tr>
      <w:tr w:rsidR="00FC211D" w14:paraId="350CD531" w14:textId="77777777" w:rsidTr="00F910E8">
        <w:tc>
          <w:tcPr>
            <w:tcW w:w="4287" w:type="dxa"/>
            <w:tcBorders>
              <w:top w:val="single" w:sz="4" w:space="0" w:color="000000"/>
              <w:left w:val="single" w:sz="4" w:space="0" w:color="000000"/>
              <w:bottom w:val="single" w:sz="4" w:space="0" w:color="000000"/>
            </w:tcBorders>
            <w:shd w:val="clear" w:color="auto" w:fill="auto"/>
          </w:tcPr>
          <w:p w14:paraId="25E2F09D" w14:textId="77777777" w:rsidR="00FC211D" w:rsidRDefault="00FC211D" w:rsidP="00F910E8">
            <w:pPr>
              <w:tabs>
                <w:tab w:val="left" w:pos="360"/>
              </w:tabs>
            </w:pPr>
            <w:r>
              <w:t>Emanet Memurluğu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E357D19" w14:textId="77777777" w:rsidR="00FC211D" w:rsidRDefault="00FC211D" w:rsidP="00F910E8">
            <w:pPr>
              <w:tabs>
                <w:tab w:val="left" w:pos="360"/>
              </w:tabs>
              <w:snapToGrid w:val="0"/>
              <w:jc w:val="center"/>
            </w:pPr>
            <w:r>
              <w:t>1</w:t>
            </w:r>
          </w:p>
        </w:tc>
      </w:tr>
      <w:tr w:rsidR="00FC211D" w14:paraId="7D7B9C28" w14:textId="77777777" w:rsidTr="00F910E8">
        <w:tc>
          <w:tcPr>
            <w:tcW w:w="4287" w:type="dxa"/>
            <w:tcBorders>
              <w:top w:val="single" w:sz="4" w:space="0" w:color="000000"/>
              <w:left w:val="single" w:sz="4" w:space="0" w:color="000000"/>
              <w:bottom w:val="single" w:sz="4" w:space="0" w:color="000000"/>
            </w:tcBorders>
            <w:shd w:val="clear" w:color="auto" w:fill="auto"/>
          </w:tcPr>
          <w:p w14:paraId="485B799D" w14:textId="77777777" w:rsidR="00FC211D" w:rsidRDefault="00FC211D" w:rsidP="00F910E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8555A71" w14:textId="77777777" w:rsidR="00FC211D" w:rsidRDefault="00FC211D" w:rsidP="00F910E8">
            <w:pPr>
              <w:tabs>
                <w:tab w:val="left" w:pos="360"/>
              </w:tabs>
              <w:snapToGrid w:val="0"/>
              <w:jc w:val="center"/>
              <w:rPr>
                <w:b/>
              </w:rPr>
            </w:pPr>
            <w:r>
              <w:rPr>
                <w:b/>
              </w:rPr>
              <w:t>4</w:t>
            </w:r>
          </w:p>
        </w:tc>
      </w:tr>
    </w:tbl>
    <w:p w14:paraId="0A229528" w14:textId="77777777" w:rsidR="00FC211D" w:rsidRDefault="00FC211D" w:rsidP="00FC211D">
      <w:pPr>
        <w:sectPr w:rsidR="00FC211D" w:rsidSect="00555070">
          <w:type w:val="continuous"/>
          <w:pgSz w:w="11906" w:h="16838"/>
          <w:pgMar w:top="1417" w:right="1417" w:bottom="1417" w:left="1417" w:header="708" w:footer="708" w:gutter="0"/>
          <w:cols w:space="708"/>
          <w:docGrid w:linePitch="360"/>
        </w:sectPr>
      </w:pPr>
    </w:p>
    <w:p w14:paraId="6BC0E54A" w14:textId="77777777" w:rsidR="00FC211D" w:rsidRDefault="00FC211D" w:rsidP="00FC211D">
      <w:pPr>
        <w:rPr>
          <w:b/>
          <w:color w:val="FFFFFF"/>
        </w:rPr>
        <w:sectPr w:rsidR="00FC211D" w:rsidSect="00555070">
          <w:type w:val="continuous"/>
          <w:pgSz w:w="11906" w:h="16838"/>
          <w:pgMar w:top="1417" w:right="1417" w:bottom="1417" w:left="1417" w:header="708" w:footer="708" w:gutter="0"/>
          <w:cols w:space="708"/>
          <w:docGrid w:linePitch="360"/>
        </w:sectPr>
      </w:pPr>
    </w:p>
    <w:p w14:paraId="622925D7" w14:textId="77777777" w:rsidR="00FC211D" w:rsidRDefault="00FC211D" w:rsidP="00FC211D">
      <w:pPr>
        <w:sectPr w:rsidR="00FC211D"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FC211D" w:rsidRPr="002839E1" w14:paraId="3D331BDB" w14:textId="77777777" w:rsidTr="00F910E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9DA0EA" w14:textId="77777777" w:rsidR="00FC211D" w:rsidRPr="00184A56" w:rsidRDefault="00FC211D" w:rsidP="00F910E8">
            <w:pPr>
              <w:tabs>
                <w:tab w:val="left" w:pos="360"/>
              </w:tabs>
              <w:jc w:val="center"/>
              <w:rPr>
                <w:color w:val="00B050"/>
              </w:rPr>
            </w:pPr>
            <w:r w:rsidRPr="0014178B">
              <w:rPr>
                <w:b/>
                <w:color w:val="FFFFFF" w:themeColor="background1"/>
              </w:rPr>
              <w:t>Diğer Birimlere Göre Dağılım</w:t>
            </w:r>
          </w:p>
        </w:tc>
      </w:tr>
      <w:tr w:rsidR="00FC211D" w:rsidRPr="002839E1" w14:paraId="722C17DD" w14:textId="77777777" w:rsidTr="00F910E8">
        <w:tc>
          <w:tcPr>
            <w:tcW w:w="4475" w:type="dxa"/>
            <w:tcBorders>
              <w:top w:val="single" w:sz="4" w:space="0" w:color="000000"/>
              <w:left w:val="single" w:sz="4" w:space="0" w:color="000000"/>
              <w:bottom w:val="single" w:sz="4" w:space="0" w:color="000000"/>
            </w:tcBorders>
            <w:shd w:val="clear" w:color="auto" w:fill="auto"/>
          </w:tcPr>
          <w:p w14:paraId="6CC07B25" w14:textId="77777777" w:rsidR="00FC211D" w:rsidRPr="0014178B" w:rsidRDefault="00FC211D" w:rsidP="00F910E8">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F412B6F" w14:textId="77777777" w:rsidR="00FC211D" w:rsidRPr="002839E1" w:rsidRDefault="00FC211D" w:rsidP="00F910E8">
            <w:pPr>
              <w:tabs>
                <w:tab w:val="left" w:pos="360"/>
              </w:tabs>
              <w:snapToGrid w:val="0"/>
              <w:jc w:val="center"/>
            </w:pPr>
            <w:r>
              <w:t>2</w:t>
            </w:r>
          </w:p>
        </w:tc>
      </w:tr>
      <w:tr w:rsidR="00FC211D" w:rsidRPr="002839E1" w14:paraId="50C88A3D" w14:textId="77777777" w:rsidTr="00F910E8">
        <w:tc>
          <w:tcPr>
            <w:tcW w:w="4475" w:type="dxa"/>
            <w:tcBorders>
              <w:top w:val="single" w:sz="4" w:space="0" w:color="000000"/>
              <w:left w:val="single" w:sz="4" w:space="0" w:color="000000"/>
              <w:bottom w:val="single" w:sz="4" w:space="0" w:color="000000"/>
            </w:tcBorders>
            <w:shd w:val="clear" w:color="auto" w:fill="auto"/>
          </w:tcPr>
          <w:p w14:paraId="209C719F" w14:textId="77777777" w:rsidR="00FC211D" w:rsidRPr="0014178B" w:rsidRDefault="00FC211D" w:rsidP="00F910E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CBFAFD0" w14:textId="77777777" w:rsidR="00FC211D" w:rsidRPr="002839E1" w:rsidRDefault="00FC211D" w:rsidP="00F910E8">
            <w:pPr>
              <w:tabs>
                <w:tab w:val="left" w:pos="360"/>
              </w:tabs>
              <w:snapToGrid w:val="0"/>
              <w:jc w:val="center"/>
              <w:rPr>
                <w:b/>
              </w:rPr>
            </w:pPr>
            <w:r>
              <w:rPr>
                <w:b/>
              </w:rPr>
              <w:t>2</w:t>
            </w:r>
          </w:p>
        </w:tc>
      </w:tr>
    </w:tbl>
    <w:p w14:paraId="386C3188" w14:textId="77777777" w:rsidR="00FC211D" w:rsidRDefault="00FC211D" w:rsidP="00FC211D">
      <w:pPr>
        <w:sectPr w:rsidR="00FC211D" w:rsidSect="00555070">
          <w:type w:val="continuous"/>
          <w:pgSz w:w="11906" w:h="16838"/>
          <w:pgMar w:top="1417" w:right="1417" w:bottom="1417" w:left="1417" w:header="708" w:footer="708" w:gutter="0"/>
          <w:cols w:space="708"/>
          <w:docGrid w:linePitch="360"/>
        </w:sectPr>
      </w:pPr>
    </w:p>
    <w:p w14:paraId="29B51369" w14:textId="77777777" w:rsidR="00FC211D" w:rsidRDefault="00FC211D" w:rsidP="00FC211D">
      <w:pPr>
        <w:sectPr w:rsidR="00FC211D" w:rsidSect="00555070">
          <w:type w:val="continuous"/>
          <w:pgSz w:w="11906" w:h="16838"/>
          <w:pgMar w:top="1417" w:right="1417" w:bottom="1417" w:left="1417" w:header="708" w:footer="708" w:gutter="0"/>
          <w:cols w:num="2" w:space="708"/>
          <w:docGrid w:linePitch="360"/>
        </w:sectPr>
      </w:pPr>
    </w:p>
    <w:p w14:paraId="4D0B2B0C" w14:textId="77777777" w:rsidR="00FC211D" w:rsidRPr="000706D8" w:rsidRDefault="00FC211D" w:rsidP="00FC211D">
      <w:pPr>
        <w:pageBreakBefore/>
        <w:numPr>
          <w:ilvl w:val="2"/>
          <w:numId w:val="3"/>
        </w:numPr>
        <w:tabs>
          <w:tab w:val="left" w:pos="360"/>
        </w:tabs>
        <w:ind w:left="0" w:firstLine="0"/>
        <w:jc w:val="both"/>
      </w:pPr>
      <w:r w:rsidRPr="000706D8">
        <w:rPr>
          <w:b/>
        </w:rPr>
        <w:lastRenderedPageBreak/>
        <w:t xml:space="preserve">Unvana Göre Dağılım </w:t>
      </w:r>
    </w:p>
    <w:p w14:paraId="407F4B0B" w14:textId="77777777" w:rsidR="00FC211D" w:rsidRDefault="00FC211D" w:rsidP="00FC211D">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FC211D" w14:paraId="2959CC64" w14:textId="77777777" w:rsidTr="00F910E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6EBD1C" w14:textId="77777777" w:rsidR="00FC211D" w:rsidRDefault="00FC211D" w:rsidP="00F910E8">
            <w:pPr>
              <w:tabs>
                <w:tab w:val="left" w:pos="360"/>
              </w:tabs>
              <w:jc w:val="center"/>
            </w:pPr>
            <w:r>
              <w:rPr>
                <w:b/>
              </w:rPr>
              <w:t>Merkez Adliyesi Mahkemeleri, Cumhuriyet Savcılıkları, Denetimli Serbestlik Müdürlükleri ve Adli Birimlere Göre Dağılım</w:t>
            </w:r>
          </w:p>
        </w:tc>
      </w:tr>
      <w:tr w:rsidR="00FC211D" w14:paraId="031945F7"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7502DD7C" w14:textId="77777777" w:rsidR="00FC211D" w:rsidRDefault="00FC211D" w:rsidP="00F910E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9F7D0FE" w14:textId="77777777" w:rsidR="00FC211D" w:rsidRDefault="00FC211D" w:rsidP="00F910E8">
            <w:pPr>
              <w:tabs>
                <w:tab w:val="left" w:pos="360"/>
              </w:tabs>
              <w:snapToGrid w:val="0"/>
              <w:jc w:val="center"/>
            </w:pPr>
            <w:r>
              <w:t>-</w:t>
            </w:r>
          </w:p>
        </w:tc>
      </w:tr>
      <w:tr w:rsidR="00FC211D" w14:paraId="5780500B"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7B9DD637" w14:textId="77777777" w:rsidR="00FC211D" w:rsidRDefault="00FC211D" w:rsidP="00F910E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12FF2BE" w14:textId="77777777" w:rsidR="00FC211D" w:rsidRDefault="00FC211D" w:rsidP="00F910E8">
            <w:pPr>
              <w:tabs>
                <w:tab w:val="left" w:pos="360"/>
              </w:tabs>
              <w:snapToGrid w:val="0"/>
              <w:jc w:val="center"/>
            </w:pPr>
            <w:r>
              <w:t>1</w:t>
            </w:r>
          </w:p>
        </w:tc>
      </w:tr>
      <w:tr w:rsidR="00FC211D" w14:paraId="7BF8B1DD"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708B9AEC" w14:textId="77777777" w:rsidR="00FC211D" w:rsidRDefault="00FC211D" w:rsidP="00F910E8">
            <w:pPr>
              <w:tabs>
                <w:tab w:val="left" w:pos="360"/>
              </w:tabs>
              <w:jc w:val="both"/>
            </w:pPr>
            <w:r>
              <w:t>İcra Katibi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6C34346" w14:textId="77777777" w:rsidR="00FC211D" w:rsidRDefault="00FC211D" w:rsidP="00F910E8">
            <w:pPr>
              <w:tabs>
                <w:tab w:val="left" w:pos="360"/>
              </w:tabs>
              <w:snapToGrid w:val="0"/>
              <w:jc w:val="center"/>
            </w:pPr>
            <w:r>
              <w:t>1</w:t>
            </w:r>
          </w:p>
        </w:tc>
      </w:tr>
      <w:tr w:rsidR="00FC211D" w14:paraId="0762546D"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0ECC5889" w14:textId="77777777" w:rsidR="00FC211D" w:rsidRDefault="00FC211D" w:rsidP="00F910E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06D2CF3" w14:textId="77777777" w:rsidR="00FC211D" w:rsidRDefault="00FC211D" w:rsidP="00F910E8">
            <w:pPr>
              <w:tabs>
                <w:tab w:val="left" w:pos="360"/>
              </w:tabs>
              <w:snapToGrid w:val="0"/>
              <w:jc w:val="center"/>
            </w:pPr>
            <w:r>
              <w:t>-</w:t>
            </w:r>
          </w:p>
        </w:tc>
      </w:tr>
      <w:tr w:rsidR="00FC211D" w14:paraId="7BB2D322"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624D8D85" w14:textId="77777777" w:rsidR="00FC211D" w:rsidRDefault="00FC211D" w:rsidP="00F910E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43B22CC" w14:textId="77777777" w:rsidR="00FC211D" w:rsidRDefault="00FC211D" w:rsidP="00F910E8">
            <w:pPr>
              <w:tabs>
                <w:tab w:val="left" w:pos="360"/>
              </w:tabs>
              <w:snapToGrid w:val="0"/>
              <w:jc w:val="center"/>
            </w:pPr>
            <w:r>
              <w:t>1</w:t>
            </w:r>
          </w:p>
        </w:tc>
      </w:tr>
      <w:tr w:rsidR="00FC211D" w14:paraId="3B16D4C6"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165AB631" w14:textId="77777777" w:rsidR="00FC211D" w:rsidRDefault="00FC211D" w:rsidP="00F910E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10C2C93" w14:textId="77777777" w:rsidR="00FC211D" w:rsidRDefault="00FC211D" w:rsidP="00F910E8">
            <w:pPr>
              <w:tabs>
                <w:tab w:val="left" w:pos="360"/>
              </w:tabs>
              <w:snapToGrid w:val="0"/>
              <w:jc w:val="center"/>
            </w:pPr>
            <w:r>
              <w:t>-</w:t>
            </w:r>
          </w:p>
        </w:tc>
      </w:tr>
      <w:tr w:rsidR="00FC211D" w14:paraId="27E296E6"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75ED93CE" w14:textId="77777777" w:rsidR="00FC211D" w:rsidRPr="00190038" w:rsidRDefault="00FC211D" w:rsidP="00F910E8">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64C4AE9" w14:textId="77777777" w:rsidR="00FC211D" w:rsidRDefault="00FC211D" w:rsidP="00F910E8">
            <w:pPr>
              <w:tabs>
                <w:tab w:val="left" w:pos="360"/>
              </w:tabs>
              <w:snapToGrid w:val="0"/>
              <w:jc w:val="center"/>
            </w:pPr>
            <w:r>
              <w:t>-</w:t>
            </w:r>
          </w:p>
        </w:tc>
      </w:tr>
      <w:tr w:rsidR="00FC211D" w14:paraId="09DE31DA"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3AC3CF9E" w14:textId="77777777" w:rsidR="00FC211D" w:rsidRPr="00190038" w:rsidRDefault="00FC211D" w:rsidP="00F910E8">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500C6FB" w14:textId="77777777" w:rsidR="00FC211D" w:rsidRDefault="00FC211D" w:rsidP="00F910E8">
            <w:pPr>
              <w:tabs>
                <w:tab w:val="left" w:pos="360"/>
              </w:tabs>
              <w:snapToGrid w:val="0"/>
              <w:jc w:val="center"/>
            </w:pPr>
            <w:r>
              <w:t>-</w:t>
            </w:r>
          </w:p>
        </w:tc>
      </w:tr>
      <w:tr w:rsidR="00FC211D" w14:paraId="05C9EA3B" w14:textId="77777777" w:rsidTr="00F910E8">
        <w:trPr>
          <w:trHeight w:val="254"/>
        </w:trPr>
        <w:tc>
          <w:tcPr>
            <w:tcW w:w="4357" w:type="dxa"/>
            <w:tcBorders>
              <w:top w:val="single" w:sz="4" w:space="0" w:color="000000"/>
              <w:left w:val="single" w:sz="4" w:space="0" w:color="000000"/>
              <w:bottom w:val="single" w:sz="4" w:space="0" w:color="000000"/>
            </w:tcBorders>
            <w:shd w:val="clear" w:color="auto" w:fill="auto"/>
          </w:tcPr>
          <w:p w14:paraId="2C2B212F" w14:textId="77777777" w:rsidR="00FC211D" w:rsidRPr="00190038" w:rsidRDefault="00FC211D" w:rsidP="00F910E8">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DA4C944" w14:textId="77777777" w:rsidR="00FC211D" w:rsidRDefault="00FC211D" w:rsidP="00F910E8">
            <w:pPr>
              <w:tabs>
                <w:tab w:val="left" w:pos="360"/>
              </w:tabs>
              <w:snapToGrid w:val="0"/>
              <w:jc w:val="center"/>
            </w:pPr>
            <w:r>
              <w:t>10</w:t>
            </w:r>
          </w:p>
        </w:tc>
      </w:tr>
      <w:tr w:rsidR="00FC211D" w14:paraId="38611C57"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2E2B9993" w14:textId="77777777" w:rsidR="00FC211D" w:rsidRPr="00190038" w:rsidRDefault="00FC211D" w:rsidP="00F910E8">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AF6276" w14:textId="77777777" w:rsidR="00FC211D" w:rsidRDefault="00FC211D" w:rsidP="00F910E8">
            <w:pPr>
              <w:tabs>
                <w:tab w:val="left" w:pos="360"/>
              </w:tabs>
              <w:snapToGrid w:val="0"/>
              <w:jc w:val="center"/>
            </w:pPr>
            <w:r>
              <w:t>2</w:t>
            </w:r>
          </w:p>
        </w:tc>
      </w:tr>
      <w:tr w:rsidR="00FC211D" w14:paraId="5208AFE7"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0088F66C" w14:textId="77777777" w:rsidR="00FC211D" w:rsidRPr="00190038" w:rsidRDefault="00FC211D" w:rsidP="00F910E8">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1624548" w14:textId="77777777" w:rsidR="00FC211D" w:rsidRDefault="00FC211D" w:rsidP="00F910E8">
            <w:pPr>
              <w:tabs>
                <w:tab w:val="left" w:pos="360"/>
              </w:tabs>
              <w:snapToGrid w:val="0"/>
              <w:jc w:val="center"/>
            </w:pPr>
            <w:r>
              <w:t>-</w:t>
            </w:r>
          </w:p>
        </w:tc>
      </w:tr>
      <w:tr w:rsidR="00FC211D" w14:paraId="1EDEBD14"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3251009B" w14:textId="77777777" w:rsidR="00FC211D" w:rsidRPr="00190038" w:rsidRDefault="00FC211D" w:rsidP="00F910E8">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89107A2" w14:textId="77777777" w:rsidR="00FC211D" w:rsidRDefault="00FC211D" w:rsidP="00F910E8">
            <w:pPr>
              <w:tabs>
                <w:tab w:val="left" w:pos="360"/>
              </w:tabs>
              <w:snapToGrid w:val="0"/>
              <w:jc w:val="center"/>
            </w:pPr>
            <w:r>
              <w:t>-</w:t>
            </w:r>
          </w:p>
        </w:tc>
      </w:tr>
      <w:tr w:rsidR="00FC211D" w14:paraId="32B48D1A"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620858F8" w14:textId="77777777" w:rsidR="00FC211D" w:rsidRPr="00190038" w:rsidRDefault="00FC211D" w:rsidP="00F910E8">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549FE7A" w14:textId="77777777" w:rsidR="00FC211D" w:rsidRDefault="00FC211D" w:rsidP="00F910E8">
            <w:pPr>
              <w:tabs>
                <w:tab w:val="left" w:pos="360"/>
              </w:tabs>
              <w:snapToGrid w:val="0"/>
              <w:jc w:val="center"/>
            </w:pPr>
            <w:r>
              <w:t>-</w:t>
            </w:r>
          </w:p>
        </w:tc>
      </w:tr>
      <w:tr w:rsidR="00FC211D" w14:paraId="64D4C05D"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5395DECF" w14:textId="77777777" w:rsidR="00FC211D" w:rsidRPr="00190038" w:rsidRDefault="00FC211D" w:rsidP="00F910E8">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791862A" w14:textId="77777777" w:rsidR="00FC211D" w:rsidRDefault="00FC211D" w:rsidP="00F910E8">
            <w:pPr>
              <w:tabs>
                <w:tab w:val="left" w:pos="360"/>
              </w:tabs>
              <w:snapToGrid w:val="0"/>
              <w:jc w:val="center"/>
            </w:pPr>
            <w:r>
              <w:t>-</w:t>
            </w:r>
          </w:p>
        </w:tc>
      </w:tr>
      <w:tr w:rsidR="00FC211D" w14:paraId="04559067"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50E49816" w14:textId="77777777" w:rsidR="00FC211D" w:rsidRPr="00190038" w:rsidRDefault="00FC211D" w:rsidP="00F910E8">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CAB57D6" w14:textId="77777777" w:rsidR="00FC211D" w:rsidRDefault="00FC211D" w:rsidP="00F910E8">
            <w:pPr>
              <w:tabs>
                <w:tab w:val="left" w:pos="360"/>
              </w:tabs>
              <w:snapToGrid w:val="0"/>
              <w:jc w:val="center"/>
            </w:pPr>
            <w:r>
              <w:t>-</w:t>
            </w:r>
          </w:p>
        </w:tc>
      </w:tr>
      <w:tr w:rsidR="00FC211D" w14:paraId="326622DB"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61916302" w14:textId="77777777" w:rsidR="00FC211D" w:rsidRPr="00190038" w:rsidRDefault="00FC211D" w:rsidP="00F910E8">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1902848" w14:textId="77777777" w:rsidR="00FC211D" w:rsidRDefault="00FC211D" w:rsidP="00F910E8">
            <w:pPr>
              <w:tabs>
                <w:tab w:val="left" w:pos="360"/>
              </w:tabs>
              <w:snapToGrid w:val="0"/>
              <w:jc w:val="center"/>
            </w:pPr>
            <w:r>
              <w:t>-</w:t>
            </w:r>
          </w:p>
        </w:tc>
      </w:tr>
      <w:tr w:rsidR="00FC211D" w14:paraId="495A16D8" w14:textId="77777777" w:rsidTr="00F910E8">
        <w:trPr>
          <w:trHeight w:val="254"/>
        </w:trPr>
        <w:tc>
          <w:tcPr>
            <w:tcW w:w="4357" w:type="dxa"/>
            <w:tcBorders>
              <w:top w:val="single" w:sz="4" w:space="0" w:color="000000"/>
              <w:left w:val="single" w:sz="4" w:space="0" w:color="000000"/>
              <w:bottom w:val="single" w:sz="4" w:space="0" w:color="000000"/>
            </w:tcBorders>
            <w:shd w:val="clear" w:color="auto" w:fill="auto"/>
          </w:tcPr>
          <w:p w14:paraId="1353F717" w14:textId="77777777" w:rsidR="00FC211D" w:rsidRPr="00190038" w:rsidRDefault="00FC211D" w:rsidP="00F910E8">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73AE46E" w14:textId="77777777" w:rsidR="00FC211D" w:rsidRDefault="00FC211D" w:rsidP="00F910E8">
            <w:pPr>
              <w:tabs>
                <w:tab w:val="left" w:pos="360"/>
              </w:tabs>
              <w:snapToGrid w:val="0"/>
              <w:jc w:val="center"/>
            </w:pPr>
            <w:r>
              <w:t>-</w:t>
            </w:r>
          </w:p>
        </w:tc>
      </w:tr>
      <w:tr w:rsidR="00FC211D" w14:paraId="0323F14F"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202B2FDE" w14:textId="77777777" w:rsidR="00FC211D" w:rsidRPr="00190038" w:rsidRDefault="00FC211D" w:rsidP="00F910E8">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3D8117F" w14:textId="77777777" w:rsidR="00FC211D" w:rsidRDefault="00FC211D" w:rsidP="00F910E8">
            <w:pPr>
              <w:tabs>
                <w:tab w:val="left" w:pos="360"/>
              </w:tabs>
              <w:snapToGrid w:val="0"/>
              <w:jc w:val="center"/>
            </w:pPr>
            <w:r>
              <w:t>-</w:t>
            </w:r>
          </w:p>
        </w:tc>
      </w:tr>
      <w:tr w:rsidR="00FC211D" w14:paraId="0796DD32"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14ED11B5" w14:textId="77777777" w:rsidR="00FC211D" w:rsidRPr="00190038" w:rsidRDefault="00FC211D" w:rsidP="00F910E8">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5CD1476" w14:textId="77777777" w:rsidR="00FC211D" w:rsidRDefault="00FC211D" w:rsidP="00F910E8">
            <w:pPr>
              <w:tabs>
                <w:tab w:val="left" w:pos="360"/>
              </w:tabs>
              <w:snapToGrid w:val="0"/>
              <w:jc w:val="center"/>
            </w:pPr>
            <w:r>
              <w:t>-</w:t>
            </w:r>
          </w:p>
        </w:tc>
      </w:tr>
      <w:tr w:rsidR="00FC211D" w14:paraId="56D08FBE"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41B070F9" w14:textId="77777777" w:rsidR="00FC211D" w:rsidRPr="00190038" w:rsidRDefault="00FC211D" w:rsidP="00F910E8">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EAE7EF" w14:textId="77777777" w:rsidR="00FC211D" w:rsidRDefault="00FC211D" w:rsidP="00F910E8">
            <w:pPr>
              <w:tabs>
                <w:tab w:val="left" w:pos="360"/>
              </w:tabs>
              <w:snapToGrid w:val="0"/>
              <w:jc w:val="center"/>
            </w:pPr>
            <w:r>
              <w:t>3</w:t>
            </w:r>
          </w:p>
        </w:tc>
      </w:tr>
      <w:tr w:rsidR="00FC211D" w14:paraId="4BBE37E7"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1A2756A6" w14:textId="77777777" w:rsidR="00FC211D" w:rsidRPr="00190038" w:rsidRDefault="00FC211D" w:rsidP="00F910E8">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233E3FC" w14:textId="77777777" w:rsidR="00FC211D" w:rsidRDefault="00FC211D" w:rsidP="00F910E8">
            <w:pPr>
              <w:tabs>
                <w:tab w:val="left" w:pos="360"/>
              </w:tabs>
              <w:snapToGrid w:val="0"/>
              <w:jc w:val="center"/>
            </w:pPr>
            <w:r>
              <w:t>-</w:t>
            </w:r>
          </w:p>
        </w:tc>
      </w:tr>
      <w:tr w:rsidR="00FC211D" w14:paraId="4BFCE389" w14:textId="77777777" w:rsidTr="00F910E8">
        <w:trPr>
          <w:trHeight w:val="271"/>
        </w:trPr>
        <w:tc>
          <w:tcPr>
            <w:tcW w:w="4357" w:type="dxa"/>
            <w:tcBorders>
              <w:top w:val="single" w:sz="4" w:space="0" w:color="000000"/>
              <w:left w:val="single" w:sz="4" w:space="0" w:color="000000"/>
              <w:bottom w:val="single" w:sz="4" w:space="0" w:color="000000"/>
            </w:tcBorders>
            <w:shd w:val="clear" w:color="auto" w:fill="auto"/>
          </w:tcPr>
          <w:p w14:paraId="5B736E69" w14:textId="77777777" w:rsidR="00FC211D" w:rsidRPr="00190038" w:rsidRDefault="00FC211D" w:rsidP="00F910E8">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65F95A5" w14:textId="77777777" w:rsidR="00FC211D" w:rsidRDefault="00FC211D" w:rsidP="00F910E8">
            <w:pPr>
              <w:tabs>
                <w:tab w:val="left" w:pos="360"/>
              </w:tabs>
              <w:snapToGrid w:val="0"/>
              <w:jc w:val="center"/>
            </w:pPr>
            <w:r>
              <w:t>-</w:t>
            </w:r>
          </w:p>
        </w:tc>
      </w:tr>
      <w:tr w:rsidR="00FC211D" w14:paraId="187AEBED" w14:textId="77777777" w:rsidTr="00F910E8">
        <w:trPr>
          <w:trHeight w:val="271"/>
        </w:trPr>
        <w:tc>
          <w:tcPr>
            <w:tcW w:w="4357" w:type="dxa"/>
            <w:tcBorders>
              <w:top w:val="single" w:sz="4" w:space="0" w:color="000000"/>
              <w:left w:val="single" w:sz="4" w:space="0" w:color="000000"/>
              <w:bottom w:val="single" w:sz="4" w:space="0" w:color="000000"/>
            </w:tcBorders>
            <w:shd w:val="clear" w:color="auto" w:fill="F2F2F2"/>
          </w:tcPr>
          <w:p w14:paraId="3FB1DDB4" w14:textId="77777777" w:rsidR="00FC211D" w:rsidRDefault="00FC211D" w:rsidP="00F910E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593218D" w14:textId="77777777" w:rsidR="00FC211D" w:rsidRDefault="00FC211D" w:rsidP="00F910E8">
            <w:pPr>
              <w:tabs>
                <w:tab w:val="left" w:pos="360"/>
              </w:tabs>
              <w:snapToGrid w:val="0"/>
              <w:jc w:val="center"/>
              <w:rPr>
                <w:b/>
              </w:rPr>
            </w:pPr>
            <w:r>
              <w:rPr>
                <w:b/>
              </w:rPr>
              <w:t>18</w:t>
            </w:r>
          </w:p>
        </w:tc>
      </w:tr>
    </w:tbl>
    <w:p w14:paraId="3EB9A46F" w14:textId="77777777" w:rsidR="00FC211D" w:rsidRDefault="00FC211D" w:rsidP="00FC211D">
      <w:pPr>
        <w:tabs>
          <w:tab w:val="left" w:pos="360"/>
        </w:tabs>
        <w:jc w:val="center"/>
      </w:pPr>
    </w:p>
    <w:p w14:paraId="72E61F25" w14:textId="77777777" w:rsidR="00FC211D" w:rsidRDefault="00FC211D" w:rsidP="00FC211D">
      <w:pPr>
        <w:numPr>
          <w:ilvl w:val="2"/>
          <w:numId w:val="3"/>
        </w:numPr>
        <w:tabs>
          <w:tab w:val="left" w:pos="360"/>
        </w:tabs>
        <w:ind w:left="0" w:firstLine="0"/>
        <w:jc w:val="both"/>
      </w:pPr>
      <w:r>
        <w:rPr>
          <w:b/>
        </w:rPr>
        <w:t>Cinsiyete Göre Dağılım</w:t>
      </w:r>
    </w:p>
    <w:p w14:paraId="0145D312" w14:textId="77777777" w:rsidR="00FC211D" w:rsidRDefault="00FC211D" w:rsidP="00FC211D">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FC211D" w14:paraId="2F8EC4B8" w14:textId="77777777" w:rsidTr="00F910E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BEFA21" w14:textId="77777777" w:rsidR="00FC211D" w:rsidRDefault="00FC211D" w:rsidP="00F910E8">
            <w:pPr>
              <w:tabs>
                <w:tab w:val="left" w:pos="360"/>
              </w:tabs>
              <w:jc w:val="center"/>
            </w:pPr>
            <w:r>
              <w:rPr>
                <w:b/>
              </w:rPr>
              <w:t>Personelin Cinsiyete Göre Dağılımı</w:t>
            </w:r>
          </w:p>
        </w:tc>
      </w:tr>
      <w:tr w:rsidR="00FC211D" w14:paraId="3B123D24" w14:textId="77777777" w:rsidTr="00F910E8">
        <w:trPr>
          <w:trHeight w:val="271"/>
        </w:trPr>
        <w:tc>
          <w:tcPr>
            <w:tcW w:w="4422" w:type="dxa"/>
            <w:tcBorders>
              <w:top w:val="single" w:sz="4" w:space="0" w:color="000000"/>
              <w:left w:val="single" w:sz="4" w:space="0" w:color="000000"/>
              <w:bottom w:val="single" w:sz="4" w:space="0" w:color="000000"/>
            </w:tcBorders>
            <w:shd w:val="clear" w:color="auto" w:fill="auto"/>
          </w:tcPr>
          <w:p w14:paraId="131D881C" w14:textId="77777777" w:rsidR="00FC211D" w:rsidRDefault="00FC211D" w:rsidP="00F910E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6EFB55AA" w14:textId="77777777" w:rsidR="00FC211D" w:rsidRDefault="00FC211D" w:rsidP="00F910E8">
            <w:pPr>
              <w:tabs>
                <w:tab w:val="left" w:pos="360"/>
              </w:tabs>
              <w:snapToGrid w:val="0"/>
              <w:jc w:val="center"/>
            </w:pPr>
            <w:r>
              <w:t>5</w:t>
            </w:r>
          </w:p>
        </w:tc>
      </w:tr>
      <w:tr w:rsidR="00FC211D" w14:paraId="22FCEB99" w14:textId="77777777" w:rsidTr="00F910E8">
        <w:trPr>
          <w:trHeight w:val="271"/>
        </w:trPr>
        <w:tc>
          <w:tcPr>
            <w:tcW w:w="4422" w:type="dxa"/>
            <w:tcBorders>
              <w:top w:val="single" w:sz="4" w:space="0" w:color="000000"/>
              <w:left w:val="single" w:sz="4" w:space="0" w:color="000000"/>
              <w:bottom w:val="single" w:sz="4" w:space="0" w:color="000000"/>
            </w:tcBorders>
            <w:shd w:val="clear" w:color="auto" w:fill="F2F2F2"/>
          </w:tcPr>
          <w:p w14:paraId="45C05496" w14:textId="77777777" w:rsidR="00FC211D" w:rsidRDefault="00FC211D" w:rsidP="00F910E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E79D568" w14:textId="77777777" w:rsidR="00FC211D" w:rsidRDefault="00FC211D" w:rsidP="00F910E8">
            <w:pPr>
              <w:tabs>
                <w:tab w:val="left" w:pos="360"/>
              </w:tabs>
              <w:snapToGrid w:val="0"/>
              <w:jc w:val="center"/>
            </w:pPr>
            <w:r>
              <w:t>13</w:t>
            </w:r>
          </w:p>
        </w:tc>
      </w:tr>
      <w:tr w:rsidR="00FC211D" w14:paraId="00BDB999" w14:textId="77777777" w:rsidTr="00F910E8">
        <w:trPr>
          <w:trHeight w:val="289"/>
        </w:trPr>
        <w:tc>
          <w:tcPr>
            <w:tcW w:w="4422" w:type="dxa"/>
            <w:tcBorders>
              <w:top w:val="single" w:sz="4" w:space="0" w:color="000000"/>
              <w:left w:val="single" w:sz="4" w:space="0" w:color="000000"/>
              <w:bottom w:val="single" w:sz="4" w:space="0" w:color="000000"/>
            </w:tcBorders>
            <w:shd w:val="clear" w:color="auto" w:fill="FFFFFF"/>
          </w:tcPr>
          <w:p w14:paraId="5BE706F3" w14:textId="77777777" w:rsidR="00FC211D" w:rsidRDefault="00FC211D" w:rsidP="00F910E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9028539" w14:textId="77777777" w:rsidR="00FC211D" w:rsidRDefault="00FC211D" w:rsidP="00F910E8">
            <w:pPr>
              <w:tabs>
                <w:tab w:val="left" w:pos="360"/>
              </w:tabs>
              <w:snapToGrid w:val="0"/>
              <w:jc w:val="center"/>
              <w:rPr>
                <w:b/>
              </w:rPr>
            </w:pPr>
            <w:r>
              <w:rPr>
                <w:b/>
              </w:rPr>
              <w:t>18</w:t>
            </w:r>
          </w:p>
        </w:tc>
      </w:tr>
    </w:tbl>
    <w:p w14:paraId="0985C68D" w14:textId="77777777" w:rsidR="00FC211D" w:rsidRDefault="00FC211D" w:rsidP="00FC211D">
      <w:pPr>
        <w:tabs>
          <w:tab w:val="left" w:pos="360"/>
        </w:tabs>
        <w:jc w:val="both"/>
        <w:rPr>
          <w:b/>
        </w:rPr>
      </w:pPr>
    </w:p>
    <w:p w14:paraId="6C1EC9E4" w14:textId="039A2E2F" w:rsidR="00FC211D" w:rsidRDefault="00FC211D" w:rsidP="00FC211D">
      <w:pPr>
        <w:tabs>
          <w:tab w:val="left" w:pos="360"/>
        </w:tabs>
        <w:jc w:val="both"/>
        <w:rPr>
          <w:b/>
          <w:color w:val="FFFFFF"/>
        </w:rPr>
      </w:pPr>
    </w:p>
    <w:p w14:paraId="4CEA7885" w14:textId="41AAE70C" w:rsidR="00C52496" w:rsidRDefault="00C52496" w:rsidP="00FC211D">
      <w:pPr>
        <w:tabs>
          <w:tab w:val="left" w:pos="360"/>
        </w:tabs>
        <w:jc w:val="both"/>
        <w:rPr>
          <w:b/>
          <w:color w:val="FFFFFF"/>
        </w:rPr>
      </w:pPr>
    </w:p>
    <w:p w14:paraId="546E964B" w14:textId="501FEC43" w:rsidR="00C52496" w:rsidRDefault="00C52496" w:rsidP="00FC211D">
      <w:pPr>
        <w:tabs>
          <w:tab w:val="left" w:pos="360"/>
        </w:tabs>
        <w:jc w:val="both"/>
        <w:rPr>
          <w:b/>
          <w:color w:val="FFFFFF"/>
        </w:rPr>
      </w:pPr>
    </w:p>
    <w:p w14:paraId="73B7B528" w14:textId="451B0646" w:rsidR="00C52496" w:rsidRDefault="00C52496" w:rsidP="00FC211D">
      <w:pPr>
        <w:tabs>
          <w:tab w:val="left" w:pos="360"/>
        </w:tabs>
        <w:jc w:val="both"/>
        <w:rPr>
          <w:b/>
          <w:color w:val="FFFFFF"/>
        </w:rPr>
      </w:pPr>
    </w:p>
    <w:p w14:paraId="38CC868B" w14:textId="010FCF9D" w:rsidR="00C52496" w:rsidRDefault="00C52496" w:rsidP="00FC211D">
      <w:pPr>
        <w:tabs>
          <w:tab w:val="left" w:pos="360"/>
        </w:tabs>
        <w:jc w:val="both"/>
        <w:rPr>
          <w:b/>
          <w:color w:val="FFFFFF"/>
        </w:rPr>
      </w:pPr>
    </w:p>
    <w:p w14:paraId="569C6BA3" w14:textId="7B869F8D" w:rsidR="00C52496" w:rsidRDefault="00C52496" w:rsidP="00FC211D">
      <w:pPr>
        <w:tabs>
          <w:tab w:val="left" w:pos="360"/>
        </w:tabs>
        <w:jc w:val="both"/>
        <w:rPr>
          <w:b/>
          <w:color w:val="FFFFFF"/>
        </w:rPr>
      </w:pPr>
    </w:p>
    <w:p w14:paraId="76A3E1CD" w14:textId="35F798E3" w:rsidR="00C52496" w:rsidRDefault="00C52496" w:rsidP="00FC211D">
      <w:pPr>
        <w:tabs>
          <w:tab w:val="left" w:pos="360"/>
        </w:tabs>
        <w:jc w:val="both"/>
        <w:rPr>
          <w:b/>
          <w:color w:val="FFFFFF"/>
        </w:rPr>
      </w:pPr>
    </w:p>
    <w:p w14:paraId="76B10A16" w14:textId="65F5EA32" w:rsidR="00C52496" w:rsidRDefault="00C52496" w:rsidP="00FC211D">
      <w:pPr>
        <w:tabs>
          <w:tab w:val="left" w:pos="360"/>
        </w:tabs>
        <w:jc w:val="both"/>
        <w:rPr>
          <w:b/>
          <w:color w:val="FFFFFF"/>
        </w:rPr>
      </w:pPr>
    </w:p>
    <w:p w14:paraId="26266BB0" w14:textId="6F9937E1" w:rsidR="00C52496" w:rsidRDefault="00C52496" w:rsidP="00FC211D">
      <w:pPr>
        <w:tabs>
          <w:tab w:val="left" w:pos="360"/>
        </w:tabs>
        <w:jc w:val="both"/>
        <w:rPr>
          <w:b/>
          <w:color w:val="FFFFFF"/>
        </w:rPr>
      </w:pPr>
    </w:p>
    <w:p w14:paraId="64019558" w14:textId="5A0EE661" w:rsidR="00C52496" w:rsidRDefault="00C52496" w:rsidP="00FC211D">
      <w:pPr>
        <w:tabs>
          <w:tab w:val="left" w:pos="360"/>
        </w:tabs>
        <w:jc w:val="both"/>
        <w:rPr>
          <w:b/>
          <w:color w:val="FFFFFF"/>
        </w:rPr>
      </w:pPr>
    </w:p>
    <w:p w14:paraId="08A8F5BA" w14:textId="5D280D2E" w:rsidR="00C52496" w:rsidRDefault="00C52496" w:rsidP="00FC211D">
      <w:pPr>
        <w:tabs>
          <w:tab w:val="left" w:pos="360"/>
        </w:tabs>
        <w:jc w:val="both"/>
        <w:rPr>
          <w:b/>
          <w:color w:val="FFFFFF"/>
        </w:rPr>
      </w:pPr>
    </w:p>
    <w:p w14:paraId="648E7BBE" w14:textId="7FFE0FDA" w:rsidR="00C52496" w:rsidRDefault="00C52496" w:rsidP="00FC211D">
      <w:pPr>
        <w:tabs>
          <w:tab w:val="left" w:pos="360"/>
        </w:tabs>
        <w:jc w:val="both"/>
        <w:rPr>
          <w:b/>
          <w:color w:val="FFFFFF"/>
        </w:rPr>
      </w:pPr>
    </w:p>
    <w:p w14:paraId="50B30A8A" w14:textId="26001E98" w:rsidR="00C52496" w:rsidRDefault="00C52496" w:rsidP="00FC211D">
      <w:pPr>
        <w:tabs>
          <w:tab w:val="left" w:pos="360"/>
        </w:tabs>
        <w:jc w:val="both"/>
        <w:rPr>
          <w:b/>
          <w:color w:val="FFFFFF"/>
        </w:rPr>
      </w:pPr>
    </w:p>
    <w:p w14:paraId="6DA27FB7" w14:textId="17266F61" w:rsidR="00C52496" w:rsidRDefault="00C52496" w:rsidP="00FC211D">
      <w:pPr>
        <w:tabs>
          <w:tab w:val="left" w:pos="360"/>
        </w:tabs>
        <w:jc w:val="both"/>
        <w:rPr>
          <w:b/>
          <w:color w:val="FFFFFF"/>
        </w:rPr>
      </w:pPr>
    </w:p>
    <w:p w14:paraId="388BA6A5" w14:textId="77777777" w:rsidR="00C52496" w:rsidRPr="00CE5FBF" w:rsidRDefault="00C52496" w:rsidP="00FC211D">
      <w:pPr>
        <w:tabs>
          <w:tab w:val="left" w:pos="360"/>
        </w:tabs>
        <w:jc w:val="both"/>
        <w:rPr>
          <w:b/>
          <w:color w:val="FFFFFF"/>
        </w:rPr>
      </w:pPr>
    </w:p>
    <w:p w14:paraId="74341DC8" w14:textId="77777777" w:rsidR="00FC211D" w:rsidRDefault="00FC211D" w:rsidP="00FC211D">
      <w:pPr>
        <w:numPr>
          <w:ilvl w:val="2"/>
          <w:numId w:val="3"/>
        </w:numPr>
        <w:tabs>
          <w:tab w:val="left" w:pos="360"/>
        </w:tabs>
        <w:ind w:left="0" w:firstLine="0"/>
        <w:jc w:val="both"/>
        <w:rPr>
          <w:b/>
          <w:color w:val="FFFFFF"/>
        </w:rPr>
      </w:pPr>
      <w:r w:rsidRPr="00190038">
        <w:rPr>
          <w:b/>
        </w:rPr>
        <w:t xml:space="preserve">Hâkim/Cumhuriyet Savcısı Adaylarına İlişkin </w:t>
      </w:r>
      <w:r>
        <w:rPr>
          <w:b/>
        </w:rPr>
        <w:t xml:space="preserve">Bilgiler </w:t>
      </w:r>
    </w:p>
    <w:p w14:paraId="0E67841C" w14:textId="77777777" w:rsidR="00FC211D" w:rsidRDefault="00FC211D" w:rsidP="00FC211D">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FC211D" w14:paraId="2B603733" w14:textId="77777777" w:rsidTr="00F910E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443E2CA" w14:textId="77777777" w:rsidR="00FC211D" w:rsidRDefault="00FC211D" w:rsidP="00F910E8">
            <w:pPr>
              <w:tabs>
                <w:tab w:val="left" w:pos="360"/>
              </w:tabs>
              <w:jc w:val="center"/>
            </w:pPr>
            <w:r>
              <w:rPr>
                <w:b/>
                <w:color w:val="FFFFFF"/>
              </w:rPr>
              <w:t>Hâkim Adayları</w:t>
            </w:r>
          </w:p>
        </w:tc>
      </w:tr>
      <w:tr w:rsidR="00FC211D" w14:paraId="58B16C3D" w14:textId="77777777" w:rsidTr="00F910E8">
        <w:trPr>
          <w:trHeight w:val="286"/>
        </w:trPr>
        <w:tc>
          <w:tcPr>
            <w:tcW w:w="4697" w:type="dxa"/>
            <w:tcBorders>
              <w:top w:val="single" w:sz="4" w:space="0" w:color="000000"/>
              <w:left w:val="single" w:sz="4" w:space="0" w:color="000000"/>
              <w:bottom w:val="single" w:sz="4" w:space="0" w:color="000000"/>
            </w:tcBorders>
            <w:shd w:val="clear" w:color="auto" w:fill="F2F2F2"/>
          </w:tcPr>
          <w:p w14:paraId="253274DF" w14:textId="77777777" w:rsidR="00FC211D" w:rsidRDefault="00FC211D" w:rsidP="00F910E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BBA6495" w14:textId="7324753C" w:rsidR="00FC211D" w:rsidRPr="00FC211D" w:rsidRDefault="00FC211D" w:rsidP="00F910E8">
            <w:pPr>
              <w:tabs>
                <w:tab w:val="left" w:pos="360"/>
              </w:tabs>
              <w:snapToGrid w:val="0"/>
              <w:jc w:val="center"/>
            </w:pPr>
            <w:r w:rsidRPr="00FC211D">
              <w:t>0</w:t>
            </w:r>
          </w:p>
        </w:tc>
      </w:tr>
      <w:tr w:rsidR="00FC211D" w14:paraId="4223AAA4" w14:textId="77777777" w:rsidTr="00F910E8">
        <w:trPr>
          <w:trHeight w:val="286"/>
        </w:trPr>
        <w:tc>
          <w:tcPr>
            <w:tcW w:w="4697" w:type="dxa"/>
            <w:tcBorders>
              <w:top w:val="single" w:sz="4" w:space="0" w:color="000000"/>
              <w:left w:val="single" w:sz="4" w:space="0" w:color="000000"/>
              <w:bottom w:val="single" w:sz="4" w:space="0" w:color="000000"/>
            </w:tcBorders>
            <w:shd w:val="clear" w:color="auto" w:fill="F2F2F2"/>
          </w:tcPr>
          <w:p w14:paraId="29923E46" w14:textId="77777777" w:rsidR="00FC211D" w:rsidRDefault="00FC211D" w:rsidP="00F910E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A6BBC4C" w14:textId="449D855E" w:rsidR="00FC211D" w:rsidRPr="00FC211D" w:rsidRDefault="00FC211D" w:rsidP="00F910E8">
            <w:pPr>
              <w:tabs>
                <w:tab w:val="left" w:pos="360"/>
              </w:tabs>
              <w:snapToGrid w:val="0"/>
              <w:jc w:val="center"/>
            </w:pPr>
            <w:r w:rsidRPr="00FC211D">
              <w:t>0</w:t>
            </w:r>
          </w:p>
        </w:tc>
      </w:tr>
      <w:tr w:rsidR="00FC211D" w14:paraId="47188CAC" w14:textId="77777777" w:rsidTr="00F910E8">
        <w:trPr>
          <w:trHeight w:val="304"/>
        </w:trPr>
        <w:tc>
          <w:tcPr>
            <w:tcW w:w="4697" w:type="dxa"/>
            <w:tcBorders>
              <w:left w:val="single" w:sz="4" w:space="0" w:color="000000"/>
              <w:bottom w:val="single" w:sz="4" w:space="0" w:color="000000"/>
            </w:tcBorders>
            <w:shd w:val="clear" w:color="auto" w:fill="F2F2F2"/>
          </w:tcPr>
          <w:p w14:paraId="6D563928" w14:textId="77777777" w:rsidR="00FC211D" w:rsidRDefault="00FC211D" w:rsidP="00F910E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1FDB9CBC" w14:textId="08583C10" w:rsidR="00FC211D" w:rsidRDefault="00FC211D" w:rsidP="00F910E8">
            <w:pPr>
              <w:tabs>
                <w:tab w:val="left" w:pos="360"/>
              </w:tabs>
              <w:snapToGrid w:val="0"/>
              <w:jc w:val="center"/>
              <w:rPr>
                <w:b/>
              </w:rPr>
            </w:pPr>
            <w:r>
              <w:rPr>
                <w:b/>
              </w:rPr>
              <w:t>0</w:t>
            </w:r>
          </w:p>
        </w:tc>
      </w:tr>
    </w:tbl>
    <w:p w14:paraId="19527007" w14:textId="77777777" w:rsidR="00FC211D" w:rsidRDefault="00FC211D" w:rsidP="00FC211D"/>
    <w:tbl>
      <w:tblPr>
        <w:tblW w:w="9287" w:type="dxa"/>
        <w:tblLayout w:type="fixed"/>
        <w:tblLook w:val="0000" w:firstRow="0" w:lastRow="0" w:firstColumn="0" w:lastColumn="0" w:noHBand="0" w:noVBand="0"/>
      </w:tblPr>
      <w:tblGrid>
        <w:gridCol w:w="4697"/>
        <w:gridCol w:w="4590"/>
      </w:tblGrid>
      <w:tr w:rsidR="00FC211D" w14:paraId="46E52DC6" w14:textId="77777777" w:rsidTr="00F910E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AA068E7" w14:textId="77777777" w:rsidR="00FC211D" w:rsidRPr="005314DD" w:rsidRDefault="00FC211D" w:rsidP="00F910E8">
            <w:pPr>
              <w:tabs>
                <w:tab w:val="left" w:pos="360"/>
              </w:tabs>
              <w:jc w:val="center"/>
              <w:rPr>
                <w:color w:val="7030A0"/>
              </w:rPr>
            </w:pPr>
            <w:r w:rsidRPr="00190038">
              <w:rPr>
                <w:b/>
                <w:color w:val="FFFFFF" w:themeColor="background1"/>
              </w:rPr>
              <w:t>Cumhuriyet Savcısı Adayları</w:t>
            </w:r>
          </w:p>
        </w:tc>
      </w:tr>
      <w:tr w:rsidR="00FC211D" w14:paraId="5FD1D9B9" w14:textId="77777777" w:rsidTr="00F910E8">
        <w:trPr>
          <w:trHeight w:val="286"/>
        </w:trPr>
        <w:tc>
          <w:tcPr>
            <w:tcW w:w="4697" w:type="dxa"/>
            <w:tcBorders>
              <w:top w:val="single" w:sz="4" w:space="0" w:color="000000"/>
              <w:left w:val="single" w:sz="4" w:space="0" w:color="000000"/>
              <w:bottom w:val="single" w:sz="4" w:space="0" w:color="000000"/>
            </w:tcBorders>
            <w:shd w:val="clear" w:color="auto" w:fill="F2F2F2"/>
          </w:tcPr>
          <w:p w14:paraId="6119E62F" w14:textId="77777777" w:rsidR="00FC211D" w:rsidRPr="00190038" w:rsidRDefault="00FC211D" w:rsidP="00F910E8">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9A09070" w14:textId="7297A282" w:rsidR="00FC211D" w:rsidRPr="00FC211D" w:rsidRDefault="00FC211D" w:rsidP="00F910E8">
            <w:pPr>
              <w:tabs>
                <w:tab w:val="left" w:pos="360"/>
              </w:tabs>
              <w:snapToGrid w:val="0"/>
              <w:jc w:val="center"/>
              <w:rPr>
                <w:color w:val="000000" w:themeColor="text1"/>
              </w:rPr>
            </w:pPr>
            <w:r w:rsidRPr="00FC211D">
              <w:rPr>
                <w:color w:val="000000" w:themeColor="text1"/>
              </w:rPr>
              <w:t>0</w:t>
            </w:r>
          </w:p>
        </w:tc>
      </w:tr>
      <w:tr w:rsidR="00FC211D" w14:paraId="3059BD1F" w14:textId="77777777" w:rsidTr="00F910E8">
        <w:trPr>
          <w:trHeight w:val="286"/>
        </w:trPr>
        <w:tc>
          <w:tcPr>
            <w:tcW w:w="4697" w:type="dxa"/>
            <w:tcBorders>
              <w:top w:val="single" w:sz="4" w:space="0" w:color="000000"/>
              <w:left w:val="single" w:sz="4" w:space="0" w:color="000000"/>
              <w:bottom w:val="single" w:sz="4" w:space="0" w:color="000000"/>
            </w:tcBorders>
            <w:shd w:val="clear" w:color="auto" w:fill="F2F2F2"/>
          </w:tcPr>
          <w:p w14:paraId="109A8186" w14:textId="77777777" w:rsidR="00FC211D" w:rsidRPr="00190038" w:rsidRDefault="00FC211D" w:rsidP="00F910E8">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267BA10" w14:textId="4230FDFB" w:rsidR="00FC211D" w:rsidRPr="00FC211D" w:rsidRDefault="00FC211D" w:rsidP="00F910E8">
            <w:pPr>
              <w:tabs>
                <w:tab w:val="left" w:pos="360"/>
              </w:tabs>
              <w:snapToGrid w:val="0"/>
              <w:jc w:val="center"/>
              <w:rPr>
                <w:color w:val="000000" w:themeColor="text1"/>
              </w:rPr>
            </w:pPr>
            <w:r w:rsidRPr="00FC211D">
              <w:rPr>
                <w:color w:val="000000" w:themeColor="text1"/>
              </w:rPr>
              <w:t>0</w:t>
            </w:r>
          </w:p>
        </w:tc>
      </w:tr>
      <w:tr w:rsidR="00FC211D" w14:paraId="0CAFF462" w14:textId="77777777" w:rsidTr="00F910E8">
        <w:trPr>
          <w:trHeight w:val="304"/>
        </w:trPr>
        <w:tc>
          <w:tcPr>
            <w:tcW w:w="4697" w:type="dxa"/>
            <w:tcBorders>
              <w:left w:val="single" w:sz="4" w:space="0" w:color="000000"/>
              <w:bottom w:val="single" w:sz="4" w:space="0" w:color="000000"/>
            </w:tcBorders>
            <w:shd w:val="clear" w:color="auto" w:fill="F2F2F2"/>
          </w:tcPr>
          <w:p w14:paraId="7DB928C6" w14:textId="77777777" w:rsidR="00FC211D" w:rsidRPr="00190038" w:rsidRDefault="00FC211D" w:rsidP="00F910E8">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435E1DF4" w14:textId="2134D10C" w:rsidR="00FC211D" w:rsidRPr="00FC211D" w:rsidRDefault="00FC211D" w:rsidP="00F910E8">
            <w:pPr>
              <w:tabs>
                <w:tab w:val="left" w:pos="360"/>
              </w:tabs>
              <w:snapToGrid w:val="0"/>
              <w:jc w:val="center"/>
              <w:rPr>
                <w:b/>
                <w:color w:val="000000" w:themeColor="text1"/>
              </w:rPr>
            </w:pPr>
            <w:r w:rsidRPr="00FC211D">
              <w:rPr>
                <w:b/>
                <w:color w:val="000000" w:themeColor="text1"/>
              </w:rPr>
              <w:t>0</w:t>
            </w:r>
          </w:p>
        </w:tc>
      </w:tr>
    </w:tbl>
    <w:p w14:paraId="553F05CD" w14:textId="77777777" w:rsidR="00FC211D" w:rsidRPr="005314DD" w:rsidRDefault="00FC211D" w:rsidP="00FC211D"/>
    <w:p w14:paraId="6DCE7E22" w14:textId="77777777" w:rsidR="00FC211D" w:rsidRPr="005314DD" w:rsidRDefault="00FC211D" w:rsidP="00FC211D"/>
    <w:p w14:paraId="25C9D770" w14:textId="77777777" w:rsidR="00FC211D" w:rsidRPr="008F3E64" w:rsidRDefault="00FC211D" w:rsidP="00FC211D">
      <w:pPr>
        <w:numPr>
          <w:ilvl w:val="2"/>
          <w:numId w:val="3"/>
        </w:numPr>
        <w:tabs>
          <w:tab w:val="left" w:pos="360"/>
        </w:tabs>
        <w:ind w:left="0" w:firstLine="0"/>
        <w:jc w:val="both"/>
        <w:rPr>
          <w:b/>
          <w:color w:val="FFFFFF"/>
        </w:rPr>
      </w:pPr>
      <w:r>
        <w:rPr>
          <w:b/>
        </w:rPr>
        <w:t xml:space="preserve">Hâkim ve Cumhuriyet Savcılarına İlişkin Bilgiler </w:t>
      </w:r>
    </w:p>
    <w:p w14:paraId="4B5AAB8B" w14:textId="77777777" w:rsidR="00FC211D" w:rsidRPr="004C59C4" w:rsidRDefault="00FC211D" w:rsidP="00FC211D"/>
    <w:tbl>
      <w:tblPr>
        <w:tblW w:w="9356" w:type="dxa"/>
        <w:tblLayout w:type="fixed"/>
        <w:tblLook w:val="0000" w:firstRow="0" w:lastRow="0" w:firstColumn="0" w:lastColumn="0" w:noHBand="0" w:noVBand="0"/>
      </w:tblPr>
      <w:tblGrid>
        <w:gridCol w:w="4678"/>
        <w:gridCol w:w="4678"/>
      </w:tblGrid>
      <w:tr w:rsidR="00FC211D" w14:paraId="26B5C11D" w14:textId="77777777" w:rsidTr="00F910E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73D4C0" w14:textId="77777777" w:rsidR="00FC211D" w:rsidRDefault="00FC211D" w:rsidP="00F910E8">
            <w:pPr>
              <w:tabs>
                <w:tab w:val="left" w:pos="360"/>
              </w:tabs>
              <w:jc w:val="center"/>
            </w:pPr>
            <w:r>
              <w:rPr>
                <w:b/>
                <w:color w:val="FFFFFF"/>
              </w:rPr>
              <w:t>Hâkimler</w:t>
            </w:r>
          </w:p>
        </w:tc>
      </w:tr>
      <w:tr w:rsidR="00FC211D" w14:paraId="6AB63F54" w14:textId="77777777" w:rsidTr="00F910E8">
        <w:trPr>
          <w:trHeight w:val="257"/>
        </w:trPr>
        <w:tc>
          <w:tcPr>
            <w:tcW w:w="4678" w:type="dxa"/>
            <w:tcBorders>
              <w:top w:val="single" w:sz="4" w:space="0" w:color="000000"/>
              <w:left w:val="single" w:sz="4" w:space="0" w:color="000000"/>
              <w:bottom w:val="single" w:sz="4" w:space="0" w:color="000000"/>
            </w:tcBorders>
            <w:shd w:val="clear" w:color="auto" w:fill="F2F2F2"/>
          </w:tcPr>
          <w:p w14:paraId="25BE36A6" w14:textId="77777777" w:rsidR="00FC211D" w:rsidRDefault="00FC211D" w:rsidP="00F910E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D43523A" w14:textId="77777777" w:rsidR="00FC211D" w:rsidRDefault="00FC211D" w:rsidP="00F910E8">
            <w:pPr>
              <w:tabs>
                <w:tab w:val="left" w:pos="360"/>
              </w:tabs>
              <w:snapToGrid w:val="0"/>
              <w:jc w:val="center"/>
            </w:pPr>
            <w:r>
              <w:t>1</w:t>
            </w:r>
          </w:p>
        </w:tc>
      </w:tr>
      <w:tr w:rsidR="00FC211D" w14:paraId="1043B1D5" w14:textId="77777777" w:rsidTr="00F910E8">
        <w:trPr>
          <w:trHeight w:val="257"/>
        </w:trPr>
        <w:tc>
          <w:tcPr>
            <w:tcW w:w="4678" w:type="dxa"/>
            <w:tcBorders>
              <w:top w:val="single" w:sz="4" w:space="0" w:color="000000"/>
              <w:left w:val="single" w:sz="4" w:space="0" w:color="000000"/>
              <w:bottom w:val="single" w:sz="4" w:space="0" w:color="000000"/>
            </w:tcBorders>
            <w:shd w:val="clear" w:color="auto" w:fill="F2F2F2"/>
          </w:tcPr>
          <w:p w14:paraId="6CA8658F" w14:textId="77777777" w:rsidR="00FC211D" w:rsidRDefault="00FC211D" w:rsidP="00F910E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34D1C4F" w14:textId="77777777" w:rsidR="00FC211D" w:rsidRPr="00FC211D" w:rsidRDefault="00FC211D" w:rsidP="00F910E8">
            <w:pPr>
              <w:tabs>
                <w:tab w:val="left" w:pos="360"/>
              </w:tabs>
              <w:snapToGrid w:val="0"/>
              <w:jc w:val="center"/>
            </w:pPr>
            <w:r w:rsidRPr="00FC211D">
              <w:t>1</w:t>
            </w:r>
          </w:p>
        </w:tc>
      </w:tr>
      <w:tr w:rsidR="00FC211D" w14:paraId="119FC6B9" w14:textId="77777777" w:rsidTr="00F910E8">
        <w:trPr>
          <w:trHeight w:val="257"/>
        </w:trPr>
        <w:tc>
          <w:tcPr>
            <w:tcW w:w="4678" w:type="dxa"/>
            <w:tcBorders>
              <w:left w:val="single" w:sz="4" w:space="0" w:color="000000"/>
              <w:bottom w:val="single" w:sz="4" w:space="0" w:color="000000"/>
            </w:tcBorders>
            <w:shd w:val="clear" w:color="auto" w:fill="F2F2F2"/>
          </w:tcPr>
          <w:p w14:paraId="1009F586" w14:textId="77777777" w:rsidR="00FC211D" w:rsidRDefault="00FC211D" w:rsidP="00F910E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91CD18C" w14:textId="77777777" w:rsidR="00FC211D" w:rsidRDefault="00FC211D" w:rsidP="00F910E8">
            <w:pPr>
              <w:tabs>
                <w:tab w:val="left" w:pos="360"/>
              </w:tabs>
              <w:snapToGrid w:val="0"/>
              <w:jc w:val="center"/>
              <w:rPr>
                <w:b/>
              </w:rPr>
            </w:pPr>
            <w:r>
              <w:rPr>
                <w:b/>
              </w:rPr>
              <w:t>2</w:t>
            </w:r>
          </w:p>
        </w:tc>
      </w:tr>
    </w:tbl>
    <w:p w14:paraId="39975909" w14:textId="77777777" w:rsidR="00FC211D" w:rsidRDefault="00FC211D" w:rsidP="00FC211D"/>
    <w:p w14:paraId="7E3F8016" w14:textId="77777777" w:rsidR="00FC211D" w:rsidRDefault="00FC211D" w:rsidP="00FC211D">
      <w:pPr>
        <w:rPr>
          <w:color w:val="C00000"/>
        </w:rPr>
      </w:pPr>
    </w:p>
    <w:tbl>
      <w:tblPr>
        <w:tblW w:w="9356" w:type="dxa"/>
        <w:tblLayout w:type="fixed"/>
        <w:tblLook w:val="0000" w:firstRow="0" w:lastRow="0" w:firstColumn="0" w:lastColumn="0" w:noHBand="0" w:noVBand="0"/>
      </w:tblPr>
      <w:tblGrid>
        <w:gridCol w:w="4678"/>
        <w:gridCol w:w="4678"/>
      </w:tblGrid>
      <w:tr w:rsidR="00FC211D" w14:paraId="5EA8D4A1" w14:textId="77777777" w:rsidTr="00F910E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521D9AE" w14:textId="77777777" w:rsidR="00FC211D" w:rsidRDefault="00FC211D" w:rsidP="00F910E8">
            <w:pPr>
              <w:tabs>
                <w:tab w:val="left" w:pos="360"/>
              </w:tabs>
              <w:jc w:val="center"/>
            </w:pPr>
            <w:r>
              <w:rPr>
                <w:b/>
                <w:color w:val="FFFFFF"/>
              </w:rPr>
              <w:t>Cumhuriyet Savcıları</w:t>
            </w:r>
          </w:p>
        </w:tc>
      </w:tr>
      <w:tr w:rsidR="00FC211D" w14:paraId="45B7E024" w14:textId="77777777" w:rsidTr="00F910E8">
        <w:tc>
          <w:tcPr>
            <w:tcW w:w="4678" w:type="dxa"/>
            <w:tcBorders>
              <w:top w:val="single" w:sz="4" w:space="0" w:color="000000"/>
              <w:left w:val="single" w:sz="4" w:space="0" w:color="000000"/>
              <w:bottom w:val="single" w:sz="4" w:space="0" w:color="000000"/>
            </w:tcBorders>
            <w:shd w:val="clear" w:color="auto" w:fill="F2F2F2"/>
          </w:tcPr>
          <w:p w14:paraId="0DF21E53" w14:textId="77777777" w:rsidR="00FC211D" w:rsidRDefault="00FC211D" w:rsidP="00F910E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C8216F8" w14:textId="720D51CD" w:rsidR="00FC211D" w:rsidRDefault="00FC211D" w:rsidP="00F910E8">
            <w:pPr>
              <w:tabs>
                <w:tab w:val="left" w:pos="360"/>
              </w:tabs>
              <w:snapToGrid w:val="0"/>
              <w:jc w:val="center"/>
            </w:pPr>
            <w:r>
              <w:t>0</w:t>
            </w:r>
          </w:p>
        </w:tc>
      </w:tr>
      <w:tr w:rsidR="00FC211D" w14:paraId="70D3B1D1" w14:textId="77777777" w:rsidTr="00F910E8">
        <w:tc>
          <w:tcPr>
            <w:tcW w:w="4678" w:type="dxa"/>
            <w:tcBorders>
              <w:top w:val="single" w:sz="4" w:space="0" w:color="000000"/>
              <w:left w:val="single" w:sz="4" w:space="0" w:color="000000"/>
              <w:bottom w:val="single" w:sz="4" w:space="0" w:color="000000"/>
            </w:tcBorders>
            <w:shd w:val="clear" w:color="auto" w:fill="F2F2F2"/>
          </w:tcPr>
          <w:p w14:paraId="3A1E99D3" w14:textId="77777777" w:rsidR="00FC211D" w:rsidRDefault="00FC211D" w:rsidP="00F910E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FFF7D6" w14:textId="77777777" w:rsidR="00FC211D" w:rsidRPr="00FC211D" w:rsidRDefault="00FC211D" w:rsidP="00F910E8">
            <w:pPr>
              <w:tabs>
                <w:tab w:val="left" w:pos="360"/>
              </w:tabs>
              <w:snapToGrid w:val="0"/>
              <w:jc w:val="center"/>
            </w:pPr>
            <w:r w:rsidRPr="00FC211D">
              <w:t>2</w:t>
            </w:r>
          </w:p>
        </w:tc>
      </w:tr>
      <w:tr w:rsidR="00FC211D" w14:paraId="1BF9E2EE" w14:textId="77777777" w:rsidTr="00F910E8">
        <w:tc>
          <w:tcPr>
            <w:tcW w:w="4678" w:type="dxa"/>
            <w:tcBorders>
              <w:left w:val="single" w:sz="4" w:space="0" w:color="000000"/>
              <w:bottom w:val="single" w:sz="4" w:space="0" w:color="000000"/>
            </w:tcBorders>
            <w:shd w:val="clear" w:color="auto" w:fill="F2F2F2"/>
          </w:tcPr>
          <w:p w14:paraId="0459A068" w14:textId="77777777" w:rsidR="00FC211D" w:rsidRDefault="00FC211D" w:rsidP="00F910E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D6B6475" w14:textId="77777777" w:rsidR="00FC211D" w:rsidRDefault="00FC211D" w:rsidP="00F910E8">
            <w:pPr>
              <w:tabs>
                <w:tab w:val="left" w:pos="360"/>
              </w:tabs>
              <w:snapToGrid w:val="0"/>
              <w:jc w:val="center"/>
              <w:rPr>
                <w:b/>
              </w:rPr>
            </w:pPr>
            <w:r>
              <w:rPr>
                <w:b/>
              </w:rPr>
              <w:t>2</w:t>
            </w:r>
          </w:p>
        </w:tc>
      </w:tr>
    </w:tbl>
    <w:p w14:paraId="5982577B" w14:textId="52EEE511" w:rsidR="00E32D7B" w:rsidRPr="00972966" w:rsidRDefault="00E32D7B" w:rsidP="00972966">
      <w:pPr>
        <w:pStyle w:val="Balk2"/>
        <w:pageBreakBefore/>
        <w:numPr>
          <w:ilvl w:val="0"/>
          <w:numId w:val="0"/>
        </w:numPr>
        <w:rPr>
          <w:rFonts w:cs="Times New Roman"/>
          <w:color w:val="CC0000"/>
          <w:sz w:val="24"/>
          <w:szCs w:val="24"/>
        </w:rPr>
      </w:pPr>
      <w:bookmarkStart w:id="145" w:name="__RefHeading__179_1323963809"/>
      <w:bookmarkStart w:id="146" w:name="__RefHeading__308_597354004"/>
      <w:bookmarkStart w:id="147" w:name="__RefHeading__222_1086036030"/>
      <w:bookmarkStart w:id="148" w:name="__RefHeading__167_1589488387"/>
      <w:bookmarkStart w:id="149" w:name="__RefHeading___Toc450743418"/>
      <w:bookmarkStart w:id="150" w:name="__RefHeading__744_2095565461"/>
      <w:bookmarkStart w:id="151" w:name="__RefHeading__601_796719703"/>
      <w:bookmarkStart w:id="152" w:name="_Toc121219592"/>
      <w:bookmarkEnd w:id="145"/>
      <w:bookmarkEnd w:id="146"/>
      <w:bookmarkEnd w:id="147"/>
      <w:bookmarkEnd w:id="148"/>
      <w:bookmarkEnd w:id="149"/>
      <w:bookmarkEnd w:id="150"/>
      <w:bookmarkEnd w:id="151"/>
      <w:r>
        <w:rPr>
          <w:rFonts w:ascii="Times New Roman" w:hAnsi="Times New Roman" w:cs="Times New Roman"/>
          <w:color w:val="C00000"/>
          <w:sz w:val="24"/>
          <w:szCs w:val="24"/>
        </w:rPr>
        <w:lastRenderedPageBreak/>
        <w:t>2. FAALİYETLERE İLİŞKİN BİLGİLER</w:t>
      </w:r>
      <w:bookmarkEnd w:id="152"/>
    </w:p>
    <w:p w14:paraId="7862DDD3" w14:textId="70582649" w:rsidR="00E32D7B" w:rsidRDefault="00E32D7B">
      <w:pPr>
        <w:pStyle w:val="Balk3"/>
        <w:ind w:left="0" w:firstLine="0"/>
        <w:rPr>
          <w:color w:val="C00000"/>
          <w:sz w:val="24"/>
          <w:szCs w:val="24"/>
        </w:rPr>
      </w:pPr>
      <w:bookmarkStart w:id="153" w:name="__RefHeading__181_1323963809"/>
      <w:bookmarkStart w:id="154" w:name="__RefHeading__310_597354004"/>
      <w:bookmarkStart w:id="155" w:name="__RefHeading__224_1086036030"/>
      <w:bookmarkStart w:id="156" w:name="__RefHeading__169_1589488387"/>
      <w:bookmarkStart w:id="157" w:name="__RefHeading___Toc450743419"/>
      <w:bookmarkStart w:id="158" w:name="__RefHeading__746_2095565461"/>
      <w:bookmarkStart w:id="159" w:name="__RefHeading__603_796719703"/>
      <w:bookmarkStart w:id="160" w:name="_Toc121219593"/>
      <w:bookmarkEnd w:id="153"/>
      <w:bookmarkEnd w:id="154"/>
      <w:bookmarkEnd w:id="155"/>
      <w:bookmarkEnd w:id="156"/>
      <w:bookmarkEnd w:id="157"/>
      <w:bookmarkEnd w:id="158"/>
      <w:bookmarkEnd w:id="159"/>
      <w:r>
        <w:rPr>
          <w:rFonts w:ascii="Times New Roman" w:hAnsi="Times New Roman" w:cs="Times New Roman"/>
          <w:color w:val="C00000"/>
          <w:sz w:val="24"/>
          <w:szCs w:val="24"/>
        </w:rPr>
        <w:t>A. MALİ BİLGİLER</w:t>
      </w:r>
      <w:bookmarkEnd w:id="160"/>
    </w:p>
    <w:p w14:paraId="7F85AF8A" w14:textId="79815BF8" w:rsidR="00E32D7B" w:rsidRDefault="00E32D7B" w:rsidP="001013C6">
      <w:pPr>
        <w:pStyle w:val="Balk4"/>
        <w:numPr>
          <w:ilvl w:val="1"/>
          <w:numId w:val="5"/>
        </w:numPr>
        <w:ind w:left="0"/>
        <w:rPr>
          <w:color w:val="C00000"/>
          <w:sz w:val="24"/>
          <w:szCs w:val="24"/>
        </w:rPr>
      </w:pPr>
      <w:bookmarkStart w:id="161" w:name="__RefHeading__183_1323963809"/>
      <w:bookmarkStart w:id="162" w:name="__RefHeading__312_597354004"/>
      <w:bookmarkStart w:id="163" w:name="__RefHeading__226_1086036030"/>
      <w:bookmarkStart w:id="164" w:name="__RefHeading__171_1589488387"/>
      <w:bookmarkStart w:id="165" w:name="__RefHeading___Toc450743420"/>
      <w:bookmarkStart w:id="166" w:name="__RefHeading__748_2095565461"/>
      <w:bookmarkStart w:id="167" w:name="__RefHeading__605_796719703"/>
      <w:bookmarkStart w:id="168" w:name="_Toc455182131"/>
      <w:bookmarkStart w:id="169" w:name="_Toc92879960"/>
      <w:bookmarkStart w:id="170" w:name="_Toc94867866"/>
      <w:bookmarkStart w:id="171" w:name="_Toc121219594"/>
      <w:bookmarkEnd w:id="161"/>
      <w:bookmarkEnd w:id="162"/>
      <w:bookmarkEnd w:id="163"/>
      <w:bookmarkEnd w:id="164"/>
      <w:bookmarkEnd w:id="165"/>
      <w:bookmarkEnd w:id="166"/>
      <w:bookmarkEnd w:id="167"/>
      <w:r w:rsidRPr="006413D8">
        <w:rPr>
          <w:color w:val="C00000"/>
          <w:sz w:val="24"/>
          <w:szCs w:val="24"/>
        </w:rPr>
        <w:t>MERKEZ ADLİYESİ</w:t>
      </w:r>
      <w:bookmarkEnd w:id="168"/>
      <w:bookmarkEnd w:id="169"/>
      <w:bookmarkEnd w:id="170"/>
      <w:bookmarkEnd w:id="171"/>
    </w:p>
    <w:p w14:paraId="72B2249D" w14:textId="77777777" w:rsidR="006413D8" w:rsidRPr="006413D8" w:rsidRDefault="006413D8" w:rsidP="006413D8"/>
    <w:p w14:paraId="5B27DCFC" w14:textId="70D1E2F1" w:rsidR="00E32D7B" w:rsidRDefault="00957C83">
      <w:pPr>
        <w:tabs>
          <w:tab w:val="left" w:pos="360"/>
        </w:tabs>
        <w:jc w:val="center"/>
        <w:rPr>
          <w:b/>
          <w:bCs/>
          <w:color w:val="FFFFFF"/>
          <w:lang w:eastAsia="tr-TR"/>
        </w:rPr>
      </w:pPr>
      <w:r>
        <w:rPr>
          <w:b/>
        </w:rPr>
        <w:t>İNEBOLU</w:t>
      </w:r>
      <w:r w:rsidR="00C23419">
        <w:rPr>
          <w:b/>
        </w:rPr>
        <w:t xml:space="preserve"> </w:t>
      </w:r>
      <w:r w:rsidR="00C23419" w:rsidRPr="00973A34">
        <w:rPr>
          <w:b/>
        </w:rPr>
        <w:t>ADLİYESİ 20</w:t>
      </w:r>
      <w:r w:rsidR="00852639">
        <w:rPr>
          <w:b/>
        </w:rPr>
        <w:t>22</w:t>
      </w:r>
      <w:r w:rsidR="00E32D7B" w:rsidRPr="00973A34">
        <w:rPr>
          <w:b/>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957C83" w14:paraId="12B7FF6B" w14:textId="77777777" w:rsidTr="003E5198">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92E2271" w14:textId="77777777" w:rsidR="00957C83" w:rsidRDefault="00957C83" w:rsidP="003E5198">
            <w:pPr>
              <w:suppressAutoHyphens w:val="0"/>
              <w:rPr>
                <w:b/>
                <w:bCs/>
                <w:color w:val="FFFFFF"/>
                <w:sz w:val="18"/>
                <w:szCs w:val="18"/>
                <w:lang w:eastAsia="tr-TR"/>
              </w:rPr>
            </w:pPr>
            <w:bookmarkStart w:id="172" w:name="__RefHeading__185_1323963809"/>
            <w:bookmarkStart w:id="173" w:name="__RefHeading__314_597354004"/>
            <w:bookmarkStart w:id="174" w:name="__RefHeading__228_1086036030"/>
            <w:bookmarkStart w:id="175" w:name="__RefHeading__173_1589488387"/>
            <w:bookmarkStart w:id="176" w:name="__RefHeading__750_2095565461"/>
            <w:bookmarkStart w:id="177" w:name="__RefHeading__607_796719703"/>
            <w:bookmarkStart w:id="178" w:name="__RefHeading___Toc450743421"/>
            <w:bookmarkStart w:id="179" w:name="_Toc455182132"/>
            <w:bookmarkStart w:id="180" w:name="_Toc92879961"/>
            <w:bookmarkStart w:id="181" w:name="_Toc94867867"/>
            <w:bookmarkStart w:id="182" w:name="_Toc121219595"/>
            <w:bookmarkEnd w:id="172"/>
            <w:bookmarkEnd w:id="173"/>
            <w:bookmarkEnd w:id="174"/>
            <w:bookmarkEnd w:id="175"/>
            <w:bookmarkEnd w:id="176"/>
            <w:bookmarkEnd w:id="177"/>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69EC0165" w14:textId="77777777" w:rsidR="00957C83" w:rsidRDefault="00957C83" w:rsidP="003E5198">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1DFE7050" w14:textId="77777777" w:rsidR="00957C83" w:rsidRDefault="00957C83" w:rsidP="003E5198">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452760C3" w14:textId="77777777" w:rsidR="00957C83" w:rsidRDefault="00957C83" w:rsidP="003E5198">
            <w:pPr>
              <w:jc w:val="center"/>
            </w:pPr>
            <w:r>
              <w:rPr>
                <w:b/>
                <w:bCs/>
                <w:color w:val="FFFFFF"/>
                <w:sz w:val="20"/>
                <w:szCs w:val="20"/>
                <w:lang w:eastAsia="tr-TR"/>
              </w:rPr>
              <w:t>Toplam Harcama</w:t>
            </w:r>
          </w:p>
        </w:tc>
      </w:tr>
      <w:tr w:rsidR="00957C83" w14:paraId="6D24B57E" w14:textId="77777777" w:rsidTr="003E5198">
        <w:trPr>
          <w:trHeight w:val="255"/>
        </w:trPr>
        <w:tc>
          <w:tcPr>
            <w:tcW w:w="1249" w:type="dxa"/>
            <w:tcBorders>
              <w:left w:val="single" w:sz="4" w:space="0" w:color="000000"/>
              <w:bottom w:val="single" w:sz="4" w:space="0" w:color="000000"/>
            </w:tcBorders>
            <w:shd w:val="clear" w:color="auto" w:fill="auto"/>
            <w:vAlign w:val="center"/>
          </w:tcPr>
          <w:p w14:paraId="37CE78E6" w14:textId="77777777" w:rsidR="00957C83" w:rsidRPr="00852639" w:rsidRDefault="00957C83" w:rsidP="003E5198">
            <w:pPr>
              <w:jc w:val="center"/>
              <w:rPr>
                <w:bCs/>
                <w:sz w:val="20"/>
                <w:szCs w:val="20"/>
                <w:lang w:eastAsia="tr-TR"/>
              </w:rPr>
            </w:pPr>
            <w:r w:rsidRPr="00852639">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0700DEE8" w14:textId="77777777" w:rsidR="00957C83" w:rsidRPr="00852639" w:rsidRDefault="00957C83" w:rsidP="003E5198">
            <w:pPr>
              <w:rPr>
                <w:bCs/>
                <w:sz w:val="20"/>
                <w:szCs w:val="20"/>
                <w:lang w:eastAsia="tr-TR"/>
              </w:rPr>
            </w:pPr>
            <w:r w:rsidRPr="00852639">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47742B78" w14:textId="77777777" w:rsidR="00957C83" w:rsidRPr="00852639" w:rsidRDefault="00957C83" w:rsidP="003E5198">
            <w:pPr>
              <w:snapToGrid w:val="0"/>
              <w:jc w:val="right"/>
              <w:rPr>
                <w:bCs/>
                <w:sz w:val="20"/>
                <w:szCs w:val="20"/>
                <w:lang w:eastAsia="tr-TR"/>
              </w:rPr>
            </w:pPr>
            <w:bookmarkStart w:id="183" w:name="RANGE!D6"/>
            <w:bookmarkEnd w:id="183"/>
            <w:r w:rsidRPr="00852639">
              <w:rPr>
                <w:bCs/>
                <w:sz w:val="20"/>
                <w:szCs w:val="20"/>
                <w:lang w:eastAsia="tr-TR"/>
              </w:rPr>
              <w:t>4.100.775,77</w:t>
            </w:r>
          </w:p>
        </w:tc>
        <w:tc>
          <w:tcPr>
            <w:tcW w:w="2059" w:type="dxa"/>
            <w:tcBorders>
              <w:left w:val="single" w:sz="4" w:space="0" w:color="000000"/>
              <w:bottom w:val="single" w:sz="4" w:space="0" w:color="000000"/>
            </w:tcBorders>
            <w:shd w:val="clear" w:color="auto" w:fill="auto"/>
            <w:vAlign w:val="center"/>
          </w:tcPr>
          <w:p w14:paraId="4EB4757B" w14:textId="77777777" w:rsidR="00957C83" w:rsidRPr="00852639" w:rsidRDefault="00957C83" w:rsidP="003E5198">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0BD62F" w14:textId="77777777" w:rsidR="00957C83" w:rsidRPr="00852639" w:rsidRDefault="00957C83" w:rsidP="003E5198">
            <w:pPr>
              <w:snapToGrid w:val="0"/>
              <w:jc w:val="right"/>
              <w:rPr>
                <w:bCs/>
                <w:sz w:val="20"/>
                <w:szCs w:val="20"/>
                <w:lang w:eastAsia="tr-TR"/>
              </w:rPr>
            </w:pPr>
            <w:r w:rsidRPr="00852639">
              <w:rPr>
                <w:bCs/>
                <w:sz w:val="20"/>
                <w:szCs w:val="20"/>
                <w:lang w:eastAsia="tr-TR"/>
              </w:rPr>
              <w:t>11.856.493,89</w:t>
            </w:r>
          </w:p>
        </w:tc>
      </w:tr>
      <w:tr w:rsidR="00957C83" w14:paraId="7428B27B" w14:textId="77777777" w:rsidTr="003E5198">
        <w:trPr>
          <w:trHeight w:val="255"/>
        </w:trPr>
        <w:tc>
          <w:tcPr>
            <w:tcW w:w="1249" w:type="dxa"/>
            <w:tcBorders>
              <w:left w:val="single" w:sz="4" w:space="0" w:color="000000"/>
              <w:bottom w:val="single" w:sz="4" w:space="0" w:color="000000"/>
            </w:tcBorders>
            <w:shd w:val="clear" w:color="auto" w:fill="auto"/>
            <w:vAlign w:val="center"/>
          </w:tcPr>
          <w:p w14:paraId="34539CAF" w14:textId="77777777" w:rsidR="00957C83" w:rsidRPr="00852639" w:rsidRDefault="00957C83" w:rsidP="003E5198">
            <w:pPr>
              <w:jc w:val="center"/>
              <w:rPr>
                <w:bCs/>
                <w:sz w:val="20"/>
                <w:szCs w:val="20"/>
                <w:lang w:eastAsia="tr-TR"/>
              </w:rPr>
            </w:pPr>
            <w:r w:rsidRPr="00852639">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6AEAD6F" w14:textId="77777777" w:rsidR="00957C83" w:rsidRPr="00852639" w:rsidRDefault="00957C83" w:rsidP="003E5198">
            <w:pPr>
              <w:rPr>
                <w:bCs/>
                <w:sz w:val="20"/>
                <w:szCs w:val="20"/>
                <w:lang w:eastAsia="tr-TR"/>
              </w:rPr>
            </w:pPr>
            <w:r w:rsidRPr="00852639">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76403637" w14:textId="77777777" w:rsidR="00957C83" w:rsidRPr="00852639" w:rsidRDefault="00957C83" w:rsidP="003E5198">
            <w:pPr>
              <w:snapToGrid w:val="0"/>
              <w:jc w:val="right"/>
              <w:rPr>
                <w:bCs/>
                <w:sz w:val="20"/>
                <w:szCs w:val="20"/>
                <w:lang w:eastAsia="tr-TR"/>
              </w:rPr>
            </w:pPr>
            <w:r w:rsidRPr="00852639">
              <w:rPr>
                <w:bCs/>
                <w:sz w:val="20"/>
                <w:szCs w:val="20"/>
                <w:lang w:eastAsia="tr-TR"/>
              </w:rPr>
              <w:t>1.591.708,75</w:t>
            </w:r>
          </w:p>
        </w:tc>
        <w:tc>
          <w:tcPr>
            <w:tcW w:w="2059" w:type="dxa"/>
            <w:tcBorders>
              <w:left w:val="single" w:sz="4" w:space="0" w:color="000000"/>
              <w:bottom w:val="single" w:sz="4" w:space="0" w:color="000000"/>
            </w:tcBorders>
            <w:shd w:val="clear" w:color="auto" w:fill="auto"/>
            <w:vAlign w:val="center"/>
          </w:tcPr>
          <w:p w14:paraId="186CD358" w14:textId="77777777" w:rsidR="00957C83" w:rsidRPr="00852639" w:rsidRDefault="00957C83" w:rsidP="003E5198">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F49815" w14:textId="77777777" w:rsidR="00957C83" w:rsidRPr="00852639" w:rsidRDefault="00957C83" w:rsidP="003E5198">
            <w:pPr>
              <w:snapToGrid w:val="0"/>
              <w:jc w:val="right"/>
              <w:rPr>
                <w:bCs/>
                <w:sz w:val="20"/>
                <w:szCs w:val="20"/>
                <w:lang w:eastAsia="tr-TR"/>
              </w:rPr>
            </w:pPr>
            <w:r w:rsidRPr="00852639">
              <w:rPr>
                <w:bCs/>
                <w:sz w:val="20"/>
                <w:szCs w:val="20"/>
                <w:lang w:eastAsia="tr-TR"/>
              </w:rPr>
              <w:t>1.591.708,75</w:t>
            </w:r>
          </w:p>
          <w:p w14:paraId="3F7B318D" w14:textId="77777777" w:rsidR="00957C83" w:rsidRPr="00852639" w:rsidRDefault="00957C83" w:rsidP="003E5198">
            <w:pPr>
              <w:snapToGrid w:val="0"/>
              <w:jc w:val="right"/>
              <w:rPr>
                <w:bCs/>
                <w:sz w:val="20"/>
                <w:szCs w:val="20"/>
                <w:lang w:eastAsia="tr-TR"/>
              </w:rPr>
            </w:pPr>
          </w:p>
        </w:tc>
      </w:tr>
      <w:tr w:rsidR="00957C83" w14:paraId="6C95140F" w14:textId="77777777" w:rsidTr="003E5198">
        <w:trPr>
          <w:trHeight w:val="255"/>
        </w:trPr>
        <w:tc>
          <w:tcPr>
            <w:tcW w:w="1249" w:type="dxa"/>
            <w:tcBorders>
              <w:left w:val="single" w:sz="4" w:space="0" w:color="000000"/>
              <w:bottom w:val="single" w:sz="4" w:space="0" w:color="000000"/>
            </w:tcBorders>
            <w:shd w:val="clear" w:color="auto" w:fill="auto"/>
            <w:vAlign w:val="center"/>
          </w:tcPr>
          <w:p w14:paraId="585404BB" w14:textId="77777777" w:rsidR="00957C83" w:rsidRPr="00852639" w:rsidRDefault="00957C83" w:rsidP="003E5198">
            <w:pPr>
              <w:jc w:val="center"/>
              <w:rPr>
                <w:bCs/>
                <w:sz w:val="20"/>
                <w:szCs w:val="20"/>
                <w:lang w:eastAsia="tr-TR"/>
              </w:rPr>
            </w:pPr>
            <w:r w:rsidRPr="00852639">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A465114" w14:textId="77777777" w:rsidR="00957C83" w:rsidRPr="00852639" w:rsidRDefault="00957C83" w:rsidP="003E5198">
            <w:pPr>
              <w:rPr>
                <w:bCs/>
                <w:sz w:val="20"/>
                <w:szCs w:val="20"/>
                <w:lang w:eastAsia="tr-TR"/>
              </w:rPr>
            </w:pPr>
            <w:r w:rsidRPr="00852639">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66A12941" w14:textId="77777777" w:rsidR="00957C83" w:rsidRPr="00852639" w:rsidRDefault="00957C83" w:rsidP="003E5198">
            <w:pPr>
              <w:snapToGrid w:val="0"/>
              <w:jc w:val="right"/>
              <w:rPr>
                <w:bCs/>
                <w:sz w:val="20"/>
                <w:szCs w:val="20"/>
                <w:lang w:eastAsia="tr-TR"/>
              </w:rPr>
            </w:pPr>
            <w:r w:rsidRPr="00852639">
              <w:rPr>
                <w:bCs/>
                <w:sz w:val="20"/>
                <w:szCs w:val="20"/>
                <w:lang w:eastAsia="tr-TR"/>
              </w:rPr>
              <w:t>4.606.343,39</w:t>
            </w:r>
          </w:p>
        </w:tc>
        <w:tc>
          <w:tcPr>
            <w:tcW w:w="2059" w:type="dxa"/>
            <w:tcBorders>
              <w:left w:val="single" w:sz="4" w:space="0" w:color="000000"/>
              <w:bottom w:val="single" w:sz="4" w:space="0" w:color="000000"/>
            </w:tcBorders>
            <w:shd w:val="clear" w:color="auto" w:fill="auto"/>
            <w:vAlign w:val="center"/>
          </w:tcPr>
          <w:p w14:paraId="4FB89D45" w14:textId="77777777" w:rsidR="00957C83" w:rsidRPr="00852639" w:rsidRDefault="00957C83" w:rsidP="003E5198">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76472A" w14:textId="77777777" w:rsidR="00957C83" w:rsidRPr="00852639" w:rsidRDefault="00957C83" w:rsidP="003E5198">
            <w:pPr>
              <w:snapToGrid w:val="0"/>
              <w:jc w:val="right"/>
              <w:rPr>
                <w:bCs/>
                <w:sz w:val="20"/>
                <w:szCs w:val="20"/>
                <w:lang w:eastAsia="tr-TR"/>
              </w:rPr>
            </w:pPr>
            <w:r w:rsidRPr="00852639">
              <w:rPr>
                <w:bCs/>
                <w:sz w:val="20"/>
                <w:szCs w:val="20"/>
                <w:lang w:eastAsia="tr-TR"/>
              </w:rPr>
              <w:t>4.606.343,39</w:t>
            </w:r>
          </w:p>
        </w:tc>
      </w:tr>
      <w:tr w:rsidR="00957C83" w14:paraId="64EEE2D4" w14:textId="77777777" w:rsidTr="003E5198">
        <w:trPr>
          <w:trHeight w:val="239"/>
        </w:trPr>
        <w:tc>
          <w:tcPr>
            <w:tcW w:w="1249" w:type="dxa"/>
            <w:tcBorders>
              <w:left w:val="single" w:sz="4" w:space="0" w:color="000000"/>
              <w:bottom w:val="single" w:sz="4" w:space="0" w:color="000000"/>
            </w:tcBorders>
            <w:shd w:val="clear" w:color="auto" w:fill="auto"/>
            <w:vAlign w:val="center"/>
          </w:tcPr>
          <w:p w14:paraId="2E2F82C1" w14:textId="77777777" w:rsidR="00957C83" w:rsidRPr="00852639" w:rsidRDefault="00957C83" w:rsidP="003E5198">
            <w:pPr>
              <w:jc w:val="center"/>
              <w:rPr>
                <w:sz w:val="20"/>
                <w:szCs w:val="20"/>
                <w:lang w:eastAsia="tr-TR"/>
              </w:rPr>
            </w:pPr>
            <w:r w:rsidRPr="00852639">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FB7F0F7" w14:textId="77777777" w:rsidR="00957C83" w:rsidRPr="00852639" w:rsidRDefault="00957C83" w:rsidP="003E5198">
            <w:pPr>
              <w:rPr>
                <w:sz w:val="20"/>
                <w:szCs w:val="20"/>
                <w:lang w:eastAsia="tr-TR"/>
              </w:rPr>
            </w:pPr>
            <w:r w:rsidRPr="00852639">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7EA41F2D" w14:textId="77777777" w:rsidR="00957C83" w:rsidRPr="00852639" w:rsidRDefault="00957C83" w:rsidP="003E5198">
            <w:pPr>
              <w:snapToGrid w:val="0"/>
              <w:jc w:val="right"/>
              <w:rPr>
                <w:sz w:val="20"/>
                <w:szCs w:val="20"/>
                <w:lang w:eastAsia="tr-TR"/>
              </w:rPr>
            </w:pPr>
            <w:r w:rsidRPr="00852639">
              <w:rPr>
                <w:sz w:val="20"/>
                <w:szCs w:val="20"/>
                <w:lang w:eastAsia="tr-TR"/>
              </w:rPr>
              <w:t>2.051.449,13 </w:t>
            </w:r>
          </w:p>
        </w:tc>
        <w:tc>
          <w:tcPr>
            <w:tcW w:w="2059" w:type="dxa"/>
            <w:tcBorders>
              <w:left w:val="single" w:sz="4" w:space="0" w:color="000000"/>
              <w:bottom w:val="single" w:sz="4" w:space="0" w:color="000000"/>
            </w:tcBorders>
            <w:shd w:val="clear" w:color="auto" w:fill="auto"/>
            <w:vAlign w:val="center"/>
          </w:tcPr>
          <w:p w14:paraId="794CED77"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73EF2A2" w14:textId="77777777" w:rsidR="00957C83" w:rsidRPr="00852639" w:rsidRDefault="00957C83" w:rsidP="003E5198">
            <w:pPr>
              <w:snapToGrid w:val="0"/>
              <w:jc w:val="right"/>
              <w:rPr>
                <w:sz w:val="20"/>
                <w:szCs w:val="20"/>
                <w:lang w:eastAsia="tr-TR"/>
              </w:rPr>
            </w:pPr>
            <w:r w:rsidRPr="00852639">
              <w:rPr>
                <w:sz w:val="20"/>
                <w:szCs w:val="20"/>
                <w:lang w:eastAsia="tr-TR"/>
              </w:rPr>
              <w:t>2.051.449,13 </w:t>
            </w:r>
          </w:p>
        </w:tc>
      </w:tr>
      <w:tr w:rsidR="00957C83" w14:paraId="12B0915D" w14:textId="77777777" w:rsidTr="003E5198">
        <w:trPr>
          <w:trHeight w:val="239"/>
        </w:trPr>
        <w:tc>
          <w:tcPr>
            <w:tcW w:w="1249" w:type="dxa"/>
            <w:tcBorders>
              <w:left w:val="single" w:sz="4" w:space="0" w:color="000000"/>
              <w:bottom w:val="single" w:sz="4" w:space="0" w:color="000000"/>
            </w:tcBorders>
            <w:shd w:val="clear" w:color="auto" w:fill="auto"/>
            <w:vAlign w:val="center"/>
          </w:tcPr>
          <w:p w14:paraId="3B80BEC6" w14:textId="77777777" w:rsidR="00957C83" w:rsidRPr="00852639" w:rsidRDefault="00957C83" w:rsidP="003E5198">
            <w:pPr>
              <w:jc w:val="center"/>
              <w:rPr>
                <w:sz w:val="20"/>
                <w:szCs w:val="20"/>
                <w:lang w:eastAsia="tr-TR"/>
              </w:rPr>
            </w:pPr>
            <w:r w:rsidRPr="00852639">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5239103" w14:textId="77777777" w:rsidR="00957C83" w:rsidRPr="00852639" w:rsidRDefault="00957C83" w:rsidP="003E5198">
            <w:pPr>
              <w:rPr>
                <w:sz w:val="20"/>
                <w:szCs w:val="20"/>
                <w:lang w:eastAsia="tr-TR"/>
              </w:rPr>
            </w:pPr>
            <w:r w:rsidRPr="00852639">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07F0D2F" w14:textId="77777777" w:rsidR="00957C83" w:rsidRPr="00852639" w:rsidRDefault="00957C83" w:rsidP="003E5198">
            <w:pPr>
              <w:snapToGrid w:val="0"/>
              <w:jc w:val="right"/>
              <w:rPr>
                <w:sz w:val="20"/>
                <w:szCs w:val="20"/>
                <w:lang w:eastAsia="tr-TR"/>
              </w:rPr>
            </w:pPr>
            <w:r w:rsidRPr="00852639">
              <w:rPr>
                <w:sz w:val="20"/>
                <w:szCs w:val="20"/>
                <w:lang w:eastAsia="tr-TR"/>
              </w:rPr>
              <w:t>30.033,37 </w:t>
            </w:r>
          </w:p>
        </w:tc>
        <w:tc>
          <w:tcPr>
            <w:tcW w:w="2059" w:type="dxa"/>
            <w:tcBorders>
              <w:left w:val="single" w:sz="4" w:space="0" w:color="000000"/>
              <w:bottom w:val="single" w:sz="4" w:space="0" w:color="000000"/>
            </w:tcBorders>
            <w:shd w:val="clear" w:color="auto" w:fill="auto"/>
            <w:vAlign w:val="center"/>
          </w:tcPr>
          <w:p w14:paraId="3529AFE6"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B4DCCA5" w14:textId="77777777" w:rsidR="00957C83" w:rsidRPr="00852639" w:rsidRDefault="00957C83" w:rsidP="003E5198">
            <w:pPr>
              <w:snapToGrid w:val="0"/>
              <w:jc w:val="right"/>
              <w:rPr>
                <w:sz w:val="20"/>
                <w:szCs w:val="20"/>
                <w:lang w:eastAsia="tr-TR"/>
              </w:rPr>
            </w:pPr>
            <w:r w:rsidRPr="00852639">
              <w:rPr>
                <w:sz w:val="20"/>
                <w:szCs w:val="20"/>
                <w:lang w:eastAsia="tr-TR"/>
              </w:rPr>
              <w:t>41.221,17</w:t>
            </w:r>
          </w:p>
        </w:tc>
      </w:tr>
      <w:tr w:rsidR="00957C83" w14:paraId="0DE5F412" w14:textId="77777777" w:rsidTr="003E5198">
        <w:trPr>
          <w:trHeight w:val="239"/>
        </w:trPr>
        <w:tc>
          <w:tcPr>
            <w:tcW w:w="1249" w:type="dxa"/>
            <w:tcBorders>
              <w:left w:val="single" w:sz="4" w:space="0" w:color="000000"/>
              <w:bottom w:val="single" w:sz="4" w:space="0" w:color="000000"/>
            </w:tcBorders>
            <w:shd w:val="clear" w:color="auto" w:fill="auto"/>
            <w:vAlign w:val="center"/>
          </w:tcPr>
          <w:p w14:paraId="1AC551D6" w14:textId="77777777" w:rsidR="00957C83" w:rsidRPr="00852639" w:rsidRDefault="00957C83" w:rsidP="003E5198">
            <w:pPr>
              <w:jc w:val="center"/>
              <w:rPr>
                <w:sz w:val="20"/>
                <w:szCs w:val="20"/>
                <w:lang w:eastAsia="tr-TR"/>
              </w:rPr>
            </w:pPr>
            <w:r w:rsidRPr="00852639">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1EE1494C" w14:textId="77777777" w:rsidR="00957C83" w:rsidRPr="00852639" w:rsidRDefault="00957C83" w:rsidP="003E5198">
            <w:pPr>
              <w:rPr>
                <w:sz w:val="20"/>
                <w:szCs w:val="20"/>
                <w:lang w:eastAsia="tr-TR"/>
              </w:rPr>
            </w:pPr>
            <w:r w:rsidRPr="00852639">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43C5B82F" w14:textId="77777777" w:rsidR="00957C83" w:rsidRPr="00852639" w:rsidRDefault="00957C83" w:rsidP="003E5198">
            <w:pPr>
              <w:snapToGrid w:val="0"/>
              <w:jc w:val="right"/>
              <w:rPr>
                <w:sz w:val="20"/>
                <w:szCs w:val="20"/>
                <w:lang w:eastAsia="tr-TR"/>
              </w:rPr>
            </w:pPr>
            <w:r w:rsidRPr="00852639">
              <w:rPr>
                <w:sz w:val="20"/>
                <w:szCs w:val="20"/>
                <w:lang w:eastAsia="tr-TR"/>
              </w:rPr>
              <w:t>1.234,80 </w:t>
            </w:r>
          </w:p>
        </w:tc>
        <w:tc>
          <w:tcPr>
            <w:tcW w:w="2059" w:type="dxa"/>
            <w:tcBorders>
              <w:left w:val="single" w:sz="4" w:space="0" w:color="000000"/>
              <w:bottom w:val="single" w:sz="4" w:space="0" w:color="000000"/>
            </w:tcBorders>
            <w:shd w:val="clear" w:color="auto" w:fill="auto"/>
            <w:vAlign w:val="center"/>
          </w:tcPr>
          <w:p w14:paraId="1337B92B"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BC77525" w14:textId="77777777" w:rsidR="00957C83" w:rsidRPr="00852639" w:rsidRDefault="00957C83" w:rsidP="003E5198">
            <w:pPr>
              <w:snapToGrid w:val="0"/>
              <w:jc w:val="right"/>
              <w:rPr>
                <w:sz w:val="20"/>
                <w:szCs w:val="20"/>
                <w:lang w:eastAsia="tr-TR"/>
              </w:rPr>
            </w:pPr>
            <w:r w:rsidRPr="00852639">
              <w:rPr>
                <w:sz w:val="20"/>
                <w:szCs w:val="20"/>
                <w:lang w:eastAsia="tr-TR"/>
              </w:rPr>
              <w:t>1.234,80 </w:t>
            </w:r>
          </w:p>
        </w:tc>
      </w:tr>
      <w:tr w:rsidR="00957C83" w14:paraId="0F20932B" w14:textId="77777777" w:rsidTr="003E5198">
        <w:trPr>
          <w:trHeight w:val="1045"/>
        </w:trPr>
        <w:tc>
          <w:tcPr>
            <w:tcW w:w="1249" w:type="dxa"/>
            <w:tcBorders>
              <w:left w:val="single" w:sz="4" w:space="0" w:color="000000"/>
              <w:bottom w:val="single" w:sz="4" w:space="0" w:color="000000"/>
            </w:tcBorders>
            <w:shd w:val="clear" w:color="auto" w:fill="auto"/>
            <w:vAlign w:val="center"/>
          </w:tcPr>
          <w:p w14:paraId="49D11208" w14:textId="77777777" w:rsidR="00957C83" w:rsidRPr="00852639" w:rsidRDefault="00957C83" w:rsidP="003E5198">
            <w:pPr>
              <w:jc w:val="center"/>
              <w:rPr>
                <w:sz w:val="20"/>
                <w:szCs w:val="20"/>
                <w:lang w:eastAsia="tr-TR"/>
              </w:rPr>
            </w:pPr>
            <w:r w:rsidRPr="00852639">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74AD9F49" w14:textId="77777777" w:rsidR="00957C83" w:rsidRPr="00852639" w:rsidRDefault="00957C83" w:rsidP="003E5198">
            <w:pPr>
              <w:rPr>
                <w:sz w:val="20"/>
                <w:szCs w:val="20"/>
                <w:lang w:eastAsia="tr-TR"/>
              </w:rPr>
            </w:pPr>
            <w:r w:rsidRPr="00852639">
              <w:rPr>
                <w:sz w:val="20"/>
                <w:szCs w:val="20"/>
                <w:lang w:eastAsia="tr-TR"/>
              </w:rPr>
              <w:t>İlama Bağlı Borçlar</w:t>
            </w:r>
          </w:p>
          <w:p w14:paraId="43C4A051" w14:textId="77777777" w:rsidR="00957C83" w:rsidRPr="00852639" w:rsidRDefault="00957C83" w:rsidP="003E5198">
            <w:pPr>
              <w:rPr>
                <w:color w:val="00B050"/>
                <w:sz w:val="20"/>
                <w:szCs w:val="20"/>
                <w:lang w:eastAsia="tr-TR"/>
              </w:rPr>
            </w:pPr>
            <w:r w:rsidRPr="00852639">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6947135F" w14:textId="77777777" w:rsidR="00957C83" w:rsidRPr="00852639" w:rsidRDefault="00957C83" w:rsidP="003E5198">
            <w:pPr>
              <w:snapToGrid w:val="0"/>
              <w:jc w:val="right"/>
              <w:rPr>
                <w:sz w:val="20"/>
                <w:szCs w:val="20"/>
                <w:lang w:eastAsia="tr-TR"/>
              </w:rPr>
            </w:pPr>
            <w:r w:rsidRPr="00852639">
              <w:rPr>
                <w:sz w:val="20"/>
                <w:szCs w:val="20"/>
                <w:lang w:eastAsia="tr-TR"/>
              </w:rPr>
              <w:t>82.496,61 </w:t>
            </w:r>
          </w:p>
        </w:tc>
        <w:tc>
          <w:tcPr>
            <w:tcW w:w="2059" w:type="dxa"/>
            <w:tcBorders>
              <w:left w:val="single" w:sz="4" w:space="0" w:color="000000"/>
              <w:bottom w:val="single" w:sz="4" w:space="0" w:color="000000"/>
            </w:tcBorders>
            <w:shd w:val="clear" w:color="auto" w:fill="auto"/>
            <w:vAlign w:val="center"/>
          </w:tcPr>
          <w:p w14:paraId="66BF1C72"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B321B2" w14:textId="77777777" w:rsidR="00957C83" w:rsidRPr="00852639" w:rsidRDefault="00957C83" w:rsidP="003E5198">
            <w:pPr>
              <w:snapToGrid w:val="0"/>
              <w:jc w:val="right"/>
              <w:rPr>
                <w:sz w:val="20"/>
                <w:szCs w:val="20"/>
                <w:lang w:eastAsia="tr-TR"/>
              </w:rPr>
            </w:pPr>
            <w:r w:rsidRPr="00852639">
              <w:rPr>
                <w:sz w:val="20"/>
                <w:szCs w:val="20"/>
                <w:lang w:eastAsia="tr-TR"/>
              </w:rPr>
              <w:t>82.496,61 </w:t>
            </w:r>
          </w:p>
        </w:tc>
      </w:tr>
      <w:tr w:rsidR="00957C83" w14:paraId="31673088" w14:textId="77777777" w:rsidTr="003E5198">
        <w:trPr>
          <w:trHeight w:val="257"/>
        </w:trPr>
        <w:tc>
          <w:tcPr>
            <w:tcW w:w="1249" w:type="dxa"/>
            <w:tcBorders>
              <w:left w:val="single" w:sz="4" w:space="0" w:color="000000"/>
              <w:bottom w:val="single" w:sz="4" w:space="0" w:color="000000"/>
            </w:tcBorders>
            <w:shd w:val="clear" w:color="auto" w:fill="auto"/>
            <w:vAlign w:val="center"/>
          </w:tcPr>
          <w:p w14:paraId="6FBA8281" w14:textId="77777777" w:rsidR="00957C83" w:rsidRPr="00852639" w:rsidRDefault="00957C83" w:rsidP="003E5198">
            <w:pPr>
              <w:jc w:val="center"/>
              <w:rPr>
                <w:sz w:val="20"/>
                <w:szCs w:val="20"/>
                <w:lang w:eastAsia="tr-TR"/>
              </w:rPr>
            </w:pPr>
            <w:r w:rsidRPr="00852639">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612D7D4E" w14:textId="77777777" w:rsidR="00957C83" w:rsidRPr="00852639" w:rsidRDefault="00957C83" w:rsidP="003E5198">
            <w:pPr>
              <w:rPr>
                <w:sz w:val="20"/>
                <w:szCs w:val="20"/>
                <w:lang w:eastAsia="tr-TR"/>
              </w:rPr>
            </w:pPr>
            <w:r w:rsidRPr="00852639">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92D0FA6" w14:textId="77777777" w:rsidR="00957C83" w:rsidRPr="00852639" w:rsidRDefault="00957C83" w:rsidP="003E5198">
            <w:pPr>
              <w:snapToGrid w:val="0"/>
              <w:jc w:val="right"/>
              <w:rPr>
                <w:sz w:val="20"/>
                <w:szCs w:val="20"/>
                <w:lang w:eastAsia="tr-TR"/>
              </w:rPr>
            </w:pPr>
            <w:r w:rsidRPr="00852639">
              <w:rPr>
                <w:sz w:val="20"/>
                <w:szCs w:val="20"/>
                <w:lang w:eastAsia="tr-TR"/>
              </w:rPr>
              <w:t>1.645.643,67</w:t>
            </w:r>
          </w:p>
        </w:tc>
        <w:tc>
          <w:tcPr>
            <w:tcW w:w="2059" w:type="dxa"/>
            <w:tcBorders>
              <w:left w:val="single" w:sz="4" w:space="0" w:color="000000"/>
              <w:bottom w:val="single" w:sz="4" w:space="0" w:color="000000"/>
            </w:tcBorders>
            <w:shd w:val="clear" w:color="auto" w:fill="auto"/>
            <w:vAlign w:val="center"/>
          </w:tcPr>
          <w:p w14:paraId="40BE25E0"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BFE2A8" w14:textId="77777777" w:rsidR="00957C83" w:rsidRPr="00852639" w:rsidRDefault="00957C83" w:rsidP="003E5198">
            <w:pPr>
              <w:snapToGrid w:val="0"/>
              <w:jc w:val="right"/>
              <w:rPr>
                <w:sz w:val="20"/>
                <w:szCs w:val="20"/>
                <w:lang w:eastAsia="tr-TR"/>
              </w:rPr>
            </w:pPr>
            <w:r w:rsidRPr="00852639">
              <w:rPr>
                <w:sz w:val="20"/>
                <w:szCs w:val="20"/>
                <w:lang w:eastAsia="tr-TR"/>
              </w:rPr>
              <w:t>1.645.643,67</w:t>
            </w:r>
          </w:p>
        </w:tc>
      </w:tr>
      <w:tr w:rsidR="00957C83" w14:paraId="0D664E4F" w14:textId="77777777" w:rsidTr="003E5198">
        <w:trPr>
          <w:trHeight w:val="521"/>
        </w:trPr>
        <w:tc>
          <w:tcPr>
            <w:tcW w:w="1249" w:type="dxa"/>
            <w:tcBorders>
              <w:left w:val="single" w:sz="4" w:space="0" w:color="000000"/>
              <w:bottom w:val="single" w:sz="4" w:space="0" w:color="000000"/>
            </w:tcBorders>
            <w:shd w:val="clear" w:color="auto" w:fill="auto"/>
            <w:vAlign w:val="center"/>
          </w:tcPr>
          <w:p w14:paraId="5EBDA1A7" w14:textId="77777777" w:rsidR="00957C83" w:rsidRPr="00852639" w:rsidRDefault="00957C83" w:rsidP="003E5198">
            <w:pPr>
              <w:jc w:val="center"/>
              <w:rPr>
                <w:sz w:val="20"/>
                <w:szCs w:val="20"/>
                <w:lang w:eastAsia="tr-TR"/>
              </w:rPr>
            </w:pPr>
            <w:r w:rsidRPr="00852639">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BEF721D" w14:textId="77777777" w:rsidR="00957C83" w:rsidRPr="00852639" w:rsidRDefault="00957C83" w:rsidP="003E5198">
            <w:pPr>
              <w:rPr>
                <w:sz w:val="20"/>
                <w:szCs w:val="20"/>
                <w:lang w:eastAsia="tr-TR"/>
              </w:rPr>
            </w:pPr>
            <w:r w:rsidRPr="00852639">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1BF99256" w14:textId="77777777" w:rsidR="00957C83" w:rsidRPr="00852639" w:rsidRDefault="00957C83" w:rsidP="003E5198">
            <w:pPr>
              <w:snapToGrid w:val="0"/>
              <w:jc w:val="right"/>
              <w:rPr>
                <w:sz w:val="20"/>
                <w:szCs w:val="20"/>
                <w:lang w:eastAsia="tr-TR"/>
              </w:rPr>
            </w:pPr>
            <w:r w:rsidRPr="00852639">
              <w:rPr>
                <w:sz w:val="20"/>
                <w:szCs w:val="20"/>
                <w:lang w:eastAsia="tr-TR"/>
              </w:rPr>
              <w:t>493.304,50 </w:t>
            </w:r>
          </w:p>
        </w:tc>
        <w:tc>
          <w:tcPr>
            <w:tcW w:w="2059" w:type="dxa"/>
            <w:tcBorders>
              <w:left w:val="single" w:sz="4" w:space="0" w:color="000000"/>
              <w:bottom w:val="single" w:sz="4" w:space="0" w:color="000000"/>
            </w:tcBorders>
            <w:shd w:val="clear" w:color="auto" w:fill="auto"/>
            <w:vAlign w:val="center"/>
          </w:tcPr>
          <w:p w14:paraId="506FB1E0"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07C6E6" w14:textId="77777777" w:rsidR="00957C83" w:rsidRPr="00852639" w:rsidRDefault="00957C83" w:rsidP="003E5198">
            <w:pPr>
              <w:snapToGrid w:val="0"/>
              <w:jc w:val="right"/>
              <w:rPr>
                <w:sz w:val="20"/>
                <w:szCs w:val="20"/>
                <w:lang w:eastAsia="tr-TR"/>
              </w:rPr>
            </w:pPr>
            <w:r w:rsidRPr="00852639">
              <w:rPr>
                <w:sz w:val="20"/>
                <w:szCs w:val="20"/>
                <w:lang w:eastAsia="tr-TR"/>
              </w:rPr>
              <w:t>493.304,50 </w:t>
            </w:r>
          </w:p>
        </w:tc>
      </w:tr>
      <w:tr w:rsidR="00957C83" w14:paraId="26EBA7EC" w14:textId="77777777" w:rsidTr="003E5198">
        <w:trPr>
          <w:trHeight w:val="239"/>
        </w:trPr>
        <w:tc>
          <w:tcPr>
            <w:tcW w:w="1249" w:type="dxa"/>
            <w:tcBorders>
              <w:left w:val="single" w:sz="4" w:space="0" w:color="000000"/>
              <w:bottom w:val="single" w:sz="4" w:space="0" w:color="000000"/>
            </w:tcBorders>
            <w:shd w:val="clear" w:color="auto" w:fill="auto"/>
            <w:vAlign w:val="center"/>
          </w:tcPr>
          <w:p w14:paraId="28D6DDA1" w14:textId="77777777" w:rsidR="00957C83" w:rsidRPr="00852639" w:rsidRDefault="00957C83" w:rsidP="003E5198">
            <w:pPr>
              <w:jc w:val="center"/>
              <w:rPr>
                <w:sz w:val="20"/>
                <w:szCs w:val="20"/>
                <w:lang w:eastAsia="tr-TR"/>
              </w:rPr>
            </w:pPr>
            <w:r w:rsidRPr="00852639">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601346A" w14:textId="77777777" w:rsidR="00957C83" w:rsidRPr="00852639" w:rsidRDefault="00957C83" w:rsidP="003E5198">
            <w:pPr>
              <w:rPr>
                <w:sz w:val="20"/>
                <w:szCs w:val="20"/>
                <w:lang w:eastAsia="tr-TR"/>
              </w:rPr>
            </w:pPr>
            <w:r w:rsidRPr="00852639">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0744B8ED" w14:textId="77777777" w:rsidR="00957C83" w:rsidRPr="00852639" w:rsidRDefault="00957C83" w:rsidP="003E5198">
            <w:pPr>
              <w:snapToGrid w:val="0"/>
              <w:jc w:val="right"/>
              <w:rPr>
                <w:sz w:val="20"/>
                <w:szCs w:val="20"/>
                <w:lang w:eastAsia="tr-TR"/>
              </w:rPr>
            </w:pPr>
            <w:r w:rsidRPr="00852639">
              <w:rPr>
                <w:sz w:val="20"/>
                <w:szCs w:val="20"/>
                <w:lang w:eastAsia="tr-TR"/>
              </w:rPr>
              <w:t>1.660,00 </w:t>
            </w:r>
          </w:p>
        </w:tc>
        <w:tc>
          <w:tcPr>
            <w:tcW w:w="2059" w:type="dxa"/>
            <w:tcBorders>
              <w:left w:val="single" w:sz="4" w:space="0" w:color="000000"/>
              <w:bottom w:val="single" w:sz="4" w:space="0" w:color="000000"/>
            </w:tcBorders>
            <w:shd w:val="clear" w:color="auto" w:fill="auto"/>
            <w:vAlign w:val="center"/>
          </w:tcPr>
          <w:p w14:paraId="72771D95"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EB6D3E4" w14:textId="77777777" w:rsidR="00957C83" w:rsidRPr="00852639" w:rsidRDefault="00957C83" w:rsidP="003E5198">
            <w:pPr>
              <w:snapToGrid w:val="0"/>
              <w:jc w:val="right"/>
              <w:rPr>
                <w:sz w:val="20"/>
                <w:szCs w:val="20"/>
                <w:lang w:eastAsia="tr-TR"/>
              </w:rPr>
            </w:pPr>
            <w:r w:rsidRPr="00852639">
              <w:rPr>
                <w:sz w:val="20"/>
                <w:szCs w:val="20"/>
                <w:lang w:eastAsia="tr-TR"/>
              </w:rPr>
              <w:t>1.660,00 </w:t>
            </w:r>
          </w:p>
        </w:tc>
      </w:tr>
      <w:tr w:rsidR="00957C83" w14:paraId="5E1B3438" w14:textId="77777777" w:rsidTr="003E5198">
        <w:trPr>
          <w:trHeight w:val="239"/>
        </w:trPr>
        <w:tc>
          <w:tcPr>
            <w:tcW w:w="1249" w:type="dxa"/>
            <w:tcBorders>
              <w:left w:val="single" w:sz="4" w:space="0" w:color="000000"/>
              <w:bottom w:val="single" w:sz="4" w:space="0" w:color="000000"/>
            </w:tcBorders>
            <w:shd w:val="clear" w:color="auto" w:fill="auto"/>
            <w:vAlign w:val="center"/>
          </w:tcPr>
          <w:p w14:paraId="3995D743" w14:textId="77777777" w:rsidR="00957C83" w:rsidRPr="00852639" w:rsidRDefault="00957C83" w:rsidP="003E5198">
            <w:pPr>
              <w:jc w:val="center"/>
              <w:rPr>
                <w:sz w:val="20"/>
                <w:szCs w:val="20"/>
                <w:lang w:eastAsia="tr-TR"/>
              </w:rPr>
            </w:pPr>
            <w:r w:rsidRPr="00852639">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46FE69A" w14:textId="77777777" w:rsidR="00957C83" w:rsidRPr="00852639" w:rsidRDefault="00957C83" w:rsidP="003E5198">
            <w:pPr>
              <w:rPr>
                <w:sz w:val="20"/>
                <w:szCs w:val="20"/>
                <w:lang w:eastAsia="tr-TR"/>
              </w:rPr>
            </w:pPr>
            <w:r w:rsidRPr="00852639">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13EE83CE" w14:textId="77777777" w:rsidR="00957C83" w:rsidRPr="00852639" w:rsidRDefault="00957C83" w:rsidP="003E5198">
            <w:pPr>
              <w:snapToGrid w:val="0"/>
              <w:jc w:val="right"/>
              <w:rPr>
                <w:sz w:val="20"/>
                <w:szCs w:val="20"/>
                <w:lang w:eastAsia="tr-TR"/>
              </w:rPr>
            </w:pPr>
            <w:r w:rsidRPr="00852639">
              <w:rPr>
                <w:sz w:val="20"/>
                <w:szCs w:val="20"/>
                <w:lang w:eastAsia="tr-TR"/>
              </w:rPr>
              <w:t>166.890,00 </w:t>
            </w:r>
          </w:p>
        </w:tc>
        <w:tc>
          <w:tcPr>
            <w:tcW w:w="2059" w:type="dxa"/>
            <w:tcBorders>
              <w:left w:val="single" w:sz="4" w:space="0" w:color="000000"/>
              <w:bottom w:val="single" w:sz="4" w:space="0" w:color="000000"/>
            </w:tcBorders>
            <w:shd w:val="clear" w:color="auto" w:fill="auto"/>
            <w:vAlign w:val="center"/>
          </w:tcPr>
          <w:p w14:paraId="404331DB"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CDC64FD" w14:textId="77777777" w:rsidR="00957C83" w:rsidRPr="00852639" w:rsidRDefault="00957C83" w:rsidP="003E5198">
            <w:pPr>
              <w:snapToGrid w:val="0"/>
              <w:jc w:val="right"/>
              <w:rPr>
                <w:sz w:val="20"/>
                <w:szCs w:val="20"/>
                <w:lang w:eastAsia="tr-TR"/>
              </w:rPr>
            </w:pPr>
            <w:r w:rsidRPr="00852639">
              <w:rPr>
                <w:sz w:val="20"/>
                <w:szCs w:val="20"/>
                <w:lang w:eastAsia="tr-TR"/>
              </w:rPr>
              <w:t>166.890,00 </w:t>
            </w:r>
          </w:p>
        </w:tc>
      </w:tr>
      <w:tr w:rsidR="00957C83" w14:paraId="31B7D799" w14:textId="77777777" w:rsidTr="003E5198">
        <w:trPr>
          <w:trHeight w:val="239"/>
        </w:trPr>
        <w:tc>
          <w:tcPr>
            <w:tcW w:w="1249" w:type="dxa"/>
            <w:tcBorders>
              <w:left w:val="single" w:sz="4" w:space="0" w:color="000000"/>
              <w:bottom w:val="single" w:sz="4" w:space="0" w:color="000000"/>
            </w:tcBorders>
            <w:shd w:val="clear" w:color="auto" w:fill="auto"/>
            <w:vAlign w:val="center"/>
          </w:tcPr>
          <w:p w14:paraId="54AF415A" w14:textId="77777777" w:rsidR="00957C83" w:rsidRPr="00852639" w:rsidRDefault="00957C83" w:rsidP="003E5198">
            <w:pPr>
              <w:jc w:val="center"/>
              <w:rPr>
                <w:sz w:val="20"/>
                <w:szCs w:val="20"/>
                <w:lang w:eastAsia="tr-TR"/>
              </w:rPr>
            </w:pPr>
            <w:r w:rsidRPr="00852639">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626B00F2" w14:textId="77777777" w:rsidR="00957C83" w:rsidRPr="00852639" w:rsidRDefault="00957C83" w:rsidP="003E5198">
            <w:pPr>
              <w:rPr>
                <w:sz w:val="20"/>
                <w:szCs w:val="20"/>
                <w:lang w:eastAsia="tr-TR"/>
              </w:rPr>
            </w:pPr>
            <w:r w:rsidRPr="00852639">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3E10294B" w14:textId="77777777" w:rsidR="00957C83" w:rsidRPr="00852639" w:rsidRDefault="00957C83" w:rsidP="003E5198">
            <w:pPr>
              <w:snapToGrid w:val="0"/>
              <w:jc w:val="right"/>
              <w:rPr>
                <w:sz w:val="20"/>
                <w:szCs w:val="20"/>
                <w:lang w:eastAsia="tr-TR"/>
              </w:rPr>
            </w:pPr>
            <w:r w:rsidRPr="00852639">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0D0CF2DF"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4CE1992" w14:textId="77777777" w:rsidR="00957C83" w:rsidRPr="00852639" w:rsidRDefault="00957C83" w:rsidP="003E5198">
            <w:pPr>
              <w:snapToGrid w:val="0"/>
              <w:jc w:val="right"/>
              <w:rPr>
                <w:sz w:val="20"/>
                <w:szCs w:val="20"/>
                <w:lang w:eastAsia="tr-TR"/>
              </w:rPr>
            </w:pPr>
            <w:r w:rsidRPr="00852639">
              <w:rPr>
                <w:sz w:val="20"/>
                <w:szCs w:val="20"/>
                <w:lang w:eastAsia="tr-TR"/>
              </w:rPr>
              <w:t>0,00</w:t>
            </w:r>
          </w:p>
        </w:tc>
      </w:tr>
      <w:tr w:rsidR="00957C83" w14:paraId="1F31DF05" w14:textId="77777777" w:rsidTr="003E5198">
        <w:trPr>
          <w:trHeight w:val="239"/>
        </w:trPr>
        <w:tc>
          <w:tcPr>
            <w:tcW w:w="1249" w:type="dxa"/>
            <w:tcBorders>
              <w:left w:val="single" w:sz="4" w:space="0" w:color="000000"/>
              <w:bottom w:val="single" w:sz="4" w:space="0" w:color="000000"/>
            </w:tcBorders>
            <w:shd w:val="clear" w:color="auto" w:fill="auto"/>
            <w:vAlign w:val="center"/>
          </w:tcPr>
          <w:p w14:paraId="74D6CF16" w14:textId="77777777" w:rsidR="00957C83" w:rsidRPr="00852639" w:rsidRDefault="00957C83" w:rsidP="003E5198">
            <w:pPr>
              <w:jc w:val="center"/>
              <w:rPr>
                <w:sz w:val="20"/>
                <w:szCs w:val="20"/>
                <w:lang w:eastAsia="tr-TR"/>
              </w:rPr>
            </w:pPr>
            <w:r w:rsidRPr="00852639">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6FD37C45" w14:textId="77777777" w:rsidR="00957C83" w:rsidRPr="00852639" w:rsidRDefault="00957C83" w:rsidP="003E5198">
            <w:pPr>
              <w:rPr>
                <w:sz w:val="20"/>
                <w:szCs w:val="20"/>
                <w:lang w:eastAsia="tr-TR"/>
              </w:rPr>
            </w:pPr>
            <w:r w:rsidRPr="00852639">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1F5357E2" w14:textId="77777777" w:rsidR="00957C83" w:rsidRPr="00852639" w:rsidRDefault="00957C83" w:rsidP="003E5198">
            <w:pPr>
              <w:snapToGrid w:val="0"/>
              <w:jc w:val="right"/>
              <w:rPr>
                <w:sz w:val="20"/>
                <w:szCs w:val="20"/>
                <w:lang w:eastAsia="tr-TR"/>
              </w:rPr>
            </w:pPr>
            <w:r w:rsidRPr="00852639">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5B5F3378"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E466F89" w14:textId="77777777" w:rsidR="00957C83" w:rsidRPr="00852639" w:rsidRDefault="00957C83" w:rsidP="003E5198">
            <w:pPr>
              <w:snapToGrid w:val="0"/>
              <w:jc w:val="right"/>
              <w:rPr>
                <w:sz w:val="20"/>
                <w:szCs w:val="20"/>
                <w:lang w:eastAsia="tr-TR"/>
              </w:rPr>
            </w:pPr>
            <w:r w:rsidRPr="00852639">
              <w:rPr>
                <w:sz w:val="20"/>
                <w:szCs w:val="20"/>
                <w:lang w:eastAsia="tr-TR"/>
              </w:rPr>
              <w:t>0,00</w:t>
            </w:r>
          </w:p>
        </w:tc>
      </w:tr>
      <w:tr w:rsidR="00957C83" w14:paraId="27BF85D0" w14:textId="77777777" w:rsidTr="003E5198">
        <w:trPr>
          <w:trHeight w:val="239"/>
        </w:trPr>
        <w:tc>
          <w:tcPr>
            <w:tcW w:w="1249" w:type="dxa"/>
            <w:tcBorders>
              <w:left w:val="single" w:sz="4" w:space="0" w:color="000000"/>
              <w:bottom w:val="single" w:sz="4" w:space="0" w:color="000000"/>
            </w:tcBorders>
            <w:shd w:val="clear" w:color="auto" w:fill="auto"/>
            <w:vAlign w:val="center"/>
          </w:tcPr>
          <w:p w14:paraId="57458D38" w14:textId="77777777" w:rsidR="00957C83" w:rsidRPr="00852639" w:rsidRDefault="00957C83" w:rsidP="003E5198">
            <w:pPr>
              <w:jc w:val="center"/>
              <w:rPr>
                <w:sz w:val="20"/>
                <w:szCs w:val="20"/>
                <w:lang w:eastAsia="tr-TR"/>
              </w:rPr>
            </w:pPr>
            <w:r w:rsidRPr="00852639">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22478559" w14:textId="77777777" w:rsidR="00957C83" w:rsidRPr="00852639" w:rsidRDefault="00957C83" w:rsidP="003E5198">
            <w:pPr>
              <w:rPr>
                <w:sz w:val="20"/>
                <w:szCs w:val="20"/>
                <w:lang w:eastAsia="tr-TR"/>
              </w:rPr>
            </w:pPr>
            <w:r w:rsidRPr="00852639">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CD35F4E" w14:textId="77777777" w:rsidR="00957C83" w:rsidRPr="00852639" w:rsidRDefault="00957C83" w:rsidP="003E5198">
            <w:pPr>
              <w:snapToGrid w:val="0"/>
              <w:jc w:val="right"/>
              <w:rPr>
                <w:sz w:val="20"/>
                <w:szCs w:val="20"/>
                <w:lang w:eastAsia="tr-TR"/>
              </w:rPr>
            </w:pPr>
            <w:r w:rsidRPr="00852639">
              <w:rPr>
                <w:sz w:val="20"/>
                <w:szCs w:val="20"/>
                <w:lang w:eastAsia="tr-TR"/>
              </w:rPr>
              <w:t>28.007,41</w:t>
            </w:r>
          </w:p>
        </w:tc>
        <w:tc>
          <w:tcPr>
            <w:tcW w:w="2059" w:type="dxa"/>
            <w:tcBorders>
              <w:left w:val="single" w:sz="4" w:space="0" w:color="000000"/>
              <w:bottom w:val="single" w:sz="4" w:space="0" w:color="000000"/>
            </w:tcBorders>
            <w:shd w:val="clear" w:color="auto" w:fill="auto"/>
            <w:vAlign w:val="center"/>
          </w:tcPr>
          <w:p w14:paraId="43FC011D"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5C37DD8" w14:textId="77777777" w:rsidR="00957C83" w:rsidRPr="00852639" w:rsidRDefault="00957C83" w:rsidP="003E5198">
            <w:pPr>
              <w:snapToGrid w:val="0"/>
              <w:jc w:val="right"/>
              <w:rPr>
                <w:sz w:val="20"/>
                <w:szCs w:val="20"/>
                <w:lang w:eastAsia="tr-TR"/>
              </w:rPr>
            </w:pPr>
            <w:r w:rsidRPr="00852639">
              <w:rPr>
                <w:sz w:val="20"/>
                <w:szCs w:val="20"/>
                <w:lang w:eastAsia="tr-TR"/>
              </w:rPr>
              <w:t>28.007,41</w:t>
            </w:r>
          </w:p>
        </w:tc>
      </w:tr>
      <w:tr w:rsidR="00957C83" w14:paraId="167E20AF" w14:textId="77777777" w:rsidTr="003E5198">
        <w:trPr>
          <w:trHeight w:val="239"/>
        </w:trPr>
        <w:tc>
          <w:tcPr>
            <w:tcW w:w="1249" w:type="dxa"/>
            <w:tcBorders>
              <w:left w:val="single" w:sz="4" w:space="0" w:color="000000"/>
              <w:bottom w:val="single" w:sz="4" w:space="0" w:color="000000"/>
            </w:tcBorders>
            <w:shd w:val="clear" w:color="auto" w:fill="auto"/>
            <w:vAlign w:val="center"/>
          </w:tcPr>
          <w:p w14:paraId="797D34D5" w14:textId="77777777" w:rsidR="00957C83" w:rsidRPr="00852639" w:rsidRDefault="00957C83" w:rsidP="003E5198">
            <w:pPr>
              <w:jc w:val="center"/>
              <w:rPr>
                <w:sz w:val="20"/>
                <w:szCs w:val="20"/>
                <w:lang w:eastAsia="tr-TR"/>
              </w:rPr>
            </w:pPr>
            <w:r w:rsidRPr="00852639">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5360B907" w14:textId="77777777" w:rsidR="00957C83" w:rsidRPr="00852639" w:rsidRDefault="00957C83" w:rsidP="003E5198">
            <w:pPr>
              <w:rPr>
                <w:sz w:val="20"/>
                <w:szCs w:val="20"/>
                <w:lang w:eastAsia="tr-TR"/>
              </w:rPr>
            </w:pPr>
            <w:r w:rsidRPr="00852639">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0A71FE1" w14:textId="77777777" w:rsidR="00957C83" w:rsidRPr="00852639" w:rsidRDefault="00957C83" w:rsidP="003E5198">
            <w:pPr>
              <w:snapToGrid w:val="0"/>
              <w:jc w:val="right"/>
              <w:rPr>
                <w:sz w:val="20"/>
                <w:szCs w:val="20"/>
                <w:lang w:eastAsia="tr-TR"/>
              </w:rPr>
            </w:pPr>
            <w:r w:rsidRPr="00852639">
              <w:rPr>
                <w:sz w:val="20"/>
                <w:szCs w:val="20"/>
                <w:lang w:eastAsia="tr-TR"/>
              </w:rPr>
              <w:t>105.623,90 </w:t>
            </w:r>
          </w:p>
        </w:tc>
        <w:tc>
          <w:tcPr>
            <w:tcW w:w="2059" w:type="dxa"/>
            <w:tcBorders>
              <w:left w:val="single" w:sz="4" w:space="0" w:color="000000"/>
              <w:bottom w:val="single" w:sz="4" w:space="0" w:color="000000"/>
            </w:tcBorders>
            <w:shd w:val="clear" w:color="auto" w:fill="auto"/>
            <w:vAlign w:val="center"/>
          </w:tcPr>
          <w:p w14:paraId="667EC883"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DF3843" w14:textId="77777777" w:rsidR="00957C83" w:rsidRPr="00852639" w:rsidRDefault="00957C83" w:rsidP="003E5198">
            <w:pPr>
              <w:snapToGrid w:val="0"/>
              <w:jc w:val="right"/>
              <w:rPr>
                <w:sz w:val="20"/>
                <w:szCs w:val="20"/>
                <w:lang w:eastAsia="tr-TR"/>
              </w:rPr>
            </w:pPr>
            <w:r w:rsidRPr="00852639">
              <w:rPr>
                <w:sz w:val="20"/>
                <w:szCs w:val="20"/>
                <w:lang w:eastAsia="tr-TR"/>
              </w:rPr>
              <w:t>105.623,90 </w:t>
            </w:r>
          </w:p>
        </w:tc>
      </w:tr>
      <w:tr w:rsidR="00957C83" w14:paraId="6ED13032" w14:textId="77777777" w:rsidTr="003E5198">
        <w:trPr>
          <w:trHeight w:val="239"/>
        </w:trPr>
        <w:tc>
          <w:tcPr>
            <w:tcW w:w="1249" w:type="dxa"/>
            <w:tcBorders>
              <w:left w:val="single" w:sz="4" w:space="0" w:color="000000"/>
              <w:bottom w:val="single" w:sz="4" w:space="0" w:color="000000"/>
            </w:tcBorders>
            <w:shd w:val="clear" w:color="auto" w:fill="auto"/>
            <w:vAlign w:val="center"/>
          </w:tcPr>
          <w:p w14:paraId="7FB891D8" w14:textId="77777777" w:rsidR="00957C83" w:rsidRPr="00852639" w:rsidRDefault="00957C83" w:rsidP="003E5198">
            <w:pPr>
              <w:jc w:val="center"/>
              <w:rPr>
                <w:sz w:val="20"/>
                <w:szCs w:val="20"/>
                <w:lang w:eastAsia="tr-TR"/>
              </w:rPr>
            </w:pPr>
            <w:r w:rsidRPr="00852639">
              <w:rPr>
                <w:sz w:val="20"/>
                <w:szCs w:val="20"/>
                <w:lang w:eastAsia="tr-TR"/>
              </w:rPr>
              <w:t>03.9</w:t>
            </w:r>
          </w:p>
        </w:tc>
        <w:tc>
          <w:tcPr>
            <w:tcW w:w="1693" w:type="dxa"/>
            <w:tcBorders>
              <w:left w:val="single" w:sz="4" w:space="0" w:color="000000"/>
            </w:tcBorders>
            <w:shd w:val="clear" w:color="auto" w:fill="auto"/>
            <w:vAlign w:val="center"/>
          </w:tcPr>
          <w:p w14:paraId="66BFF51E" w14:textId="77777777" w:rsidR="00957C83" w:rsidRPr="00852639" w:rsidRDefault="00957C83" w:rsidP="003E5198">
            <w:pPr>
              <w:rPr>
                <w:sz w:val="20"/>
                <w:szCs w:val="20"/>
                <w:lang w:eastAsia="tr-TR"/>
              </w:rPr>
            </w:pPr>
            <w:r w:rsidRPr="00852639">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D2B5E3B" w14:textId="77777777" w:rsidR="00957C83" w:rsidRPr="00852639" w:rsidRDefault="00957C83" w:rsidP="003E5198">
            <w:pPr>
              <w:snapToGrid w:val="0"/>
              <w:jc w:val="right"/>
              <w:rPr>
                <w:sz w:val="20"/>
                <w:szCs w:val="20"/>
                <w:lang w:eastAsia="tr-TR"/>
              </w:rPr>
            </w:pPr>
            <w:r w:rsidRPr="00852639">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33CAF193"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BA25CDD" w14:textId="77777777" w:rsidR="00957C83" w:rsidRPr="00852639" w:rsidRDefault="00957C83" w:rsidP="003E5198">
            <w:pPr>
              <w:snapToGrid w:val="0"/>
              <w:jc w:val="right"/>
              <w:rPr>
                <w:sz w:val="20"/>
                <w:szCs w:val="20"/>
                <w:lang w:eastAsia="tr-TR"/>
              </w:rPr>
            </w:pPr>
            <w:r w:rsidRPr="00852639">
              <w:rPr>
                <w:sz w:val="20"/>
                <w:szCs w:val="20"/>
                <w:lang w:eastAsia="tr-TR"/>
              </w:rPr>
              <w:t>0,00</w:t>
            </w:r>
          </w:p>
        </w:tc>
      </w:tr>
      <w:tr w:rsidR="00957C83" w14:paraId="7BB47BB3" w14:textId="77777777" w:rsidTr="003E5198">
        <w:trPr>
          <w:trHeight w:val="255"/>
        </w:trPr>
        <w:tc>
          <w:tcPr>
            <w:tcW w:w="1249" w:type="dxa"/>
            <w:tcBorders>
              <w:left w:val="single" w:sz="4" w:space="0" w:color="000000"/>
              <w:bottom w:val="single" w:sz="4" w:space="0" w:color="000000"/>
            </w:tcBorders>
            <w:shd w:val="clear" w:color="auto" w:fill="auto"/>
            <w:vAlign w:val="center"/>
          </w:tcPr>
          <w:p w14:paraId="6A32EAEB" w14:textId="77777777" w:rsidR="00957C83" w:rsidRPr="00852639" w:rsidRDefault="00957C83" w:rsidP="003E5198">
            <w:pPr>
              <w:jc w:val="center"/>
              <w:rPr>
                <w:bCs/>
                <w:sz w:val="20"/>
                <w:szCs w:val="20"/>
                <w:lang w:eastAsia="tr-TR"/>
              </w:rPr>
            </w:pPr>
            <w:r w:rsidRPr="00852639">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3E6B23D8" w14:textId="77777777" w:rsidR="00957C83" w:rsidRPr="00852639" w:rsidRDefault="00957C83" w:rsidP="003E5198">
            <w:pPr>
              <w:rPr>
                <w:bCs/>
                <w:sz w:val="20"/>
                <w:szCs w:val="20"/>
                <w:lang w:eastAsia="tr-TR"/>
              </w:rPr>
            </w:pPr>
            <w:r w:rsidRPr="00852639">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2F4AF394" w14:textId="77777777" w:rsidR="00957C83" w:rsidRPr="00852639" w:rsidRDefault="00957C83" w:rsidP="003E5198">
            <w:pPr>
              <w:snapToGrid w:val="0"/>
              <w:jc w:val="right"/>
              <w:rPr>
                <w:bCs/>
                <w:sz w:val="20"/>
                <w:szCs w:val="20"/>
                <w:lang w:eastAsia="tr-TR"/>
              </w:rPr>
            </w:pPr>
            <w:r w:rsidRPr="00852639">
              <w:rPr>
                <w:bCs/>
                <w:sz w:val="20"/>
                <w:szCs w:val="20"/>
                <w:lang w:eastAsia="tr-TR"/>
              </w:rPr>
              <w:t>46.626,00 </w:t>
            </w:r>
          </w:p>
        </w:tc>
        <w:tc>
          <w:tcPr>
            <w:tcW w:w="2059" w:type="dxa"/>
            <w:tcBorders>
              <w:left w:val="single" w:sz="4" w:space="0" w:color="000000"/>
              <w:bottom w:val="single" w:sz="4" w:space="0" w:color="000000"/>
            </w:tcBorders>
            <w:shd w:val="clear" w:color="auto" w:fill="auto"/>
            <w:vAlign w:val="center"/>
          </w:tcPr>
          <w:p w14:paraId="696F53FF" w14:textId="77777777" w:rsidR="00957C83" w:rsidRPr="00852639" w:rsidRDefault="00957C83" w:rsidP="003E5198">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EF658AB" w14:textId="77777777" w:rsidR="00957C83" w:rsidRPr="00852639" w:rsidRDefault="00957C83" w:rsidP="003E5198">
            <w:pPr>
              <w:snapToGrid w:val="0"/>
              <w:jc w:val="right"/>
              <w:rPr>
                <w:bCs/>
                <w:sz w:val="20"/>
                <w:szCs w:val="20"/>
                <w:lang w:eastAsia="tr-TR"/>
              </w:rPr>
            </w:pPr>
            <w:r w:rsidRPr="00852639">
              <w:rPr>
                <w:bCs/>
                <w:sz w:val="20"/>
                <w:szCs w:val="20"/>
                <w:lang w:eastAsia="tr-TR"/>
              </w:rPr>
              <w:t>46.626,00 </w:t>
            </w:r>
          </w:p>
        </w:tc>
      </w:tr>
      <w:tr w:rsidR="00957C83" w14:paraId="6CDB2FEB" w14:textId="77777777" w:rsidTr="003E5198">
        <w:trPr>
          <w:trHeight w:val="255"/>
        </w:trPr>
        <w:tc>
          <w:tcPr>
            <w:tcW w:w="1249" w:type="dxa"/>
            <w:tcBorders>
              <w:left w:val="single" w:sz="4" w:space="0" w:color="000000"/>
              <w:bottom w:val="single" w:sz="4" w:space="0" w:color="000000"/>
            </w:tcBorders>
            <w:shd w:val="clear" w:color="auto" w:fill="auto"/>
            <w:vAlign w:val="center"/>
          </w:tcPr>
          <w:p w14:paraId="55FA6B4D" w14:textId="77777777" w:rsidR="00957C83" w:rsidRPr="00852639" w:rsidRDefault="00957C83" w:rsidP="003E5198">
            <w:pPr>
              <w:jc w:val="center"/>
              <w:rPr>
                <w:bCs/>
                <w:sz w:val="20"/>
                <w:szCs w:val="20"/>
                <w:lang w:eastAsia="tr-TR"/>
              </w:rPr>
            </w:pPr>
            <w:r w:rsidRPr="00852639">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02F34AC2" w14:textId="77777777" w:rsidR="00957C83" w:rsidRPr="00852639" w:rsidRDefault="00957C83" w:rsidP="003E5198">
            <w:pPr>
              <w:rPr>
                <w:bCs/>
                <w:sz w:val="20"/>
                <w:szCs w:val="20"/>
                <w:lang w:eastAsia="tr-TR"/>
              </w:rPr>
            </w:pPr>
            <w:r w:rsidRPr="00852639">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A87A987" w14:textId="77777777" w:rsidR="00957C83" w:rsidRPr="00852639" w:rsidRDefault="00957C83" w:rsidP="003E5198">
            <w:pPr>
              <w:snapToGrid w:val="0"/>
              <w:jc w:val="right"/>
              <w:rPr>
                <w:bCs/>
                <w:sz w:val="20"/>
                <w:szCs w:val="20"/>
                <w:lang w:eastAsia="tr-TR"/>
              </w:rPr>
            </w:pPr>
            <w:r w:rsidRPr="00852639">
              <w:rPr>
                <w:bCs/>
                <w:sz w:val="20"/>
                <w:szCs w:val="20"/>
                <w:lang w:eastAsia="tr-TR"/>
              </w:rPr>
              <w:t>818.275,09</w:t>
            </w:r>
          </w:p>
        </w:tc>
        <w:tc>
          <w:tcPr>
            <w:tcW w:w="2059" w:type="dxa"/>
            <w:tcBorders>
              <w:left w:val="single" w:sz="4" w:space="0" w:color="000000"/>
              <w:bottom w:val="single" w:sz="4" w:space="0" w:color="000000"/>
            </w:tcBorders>
            <w:shd w:val="clear" w:color="auto" w:fill="auto"/>
            <w:vAlign w:val="center"/>
          </w:tcPr>
          <w:p w14:paraId="517F6A99" w14:textId="77777777" w:rsidR="00957C83" w:rsidRPr="00852639" w:rsidRDefault="00957C83" w:rsidP="003E5198">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0295629" w14:textId="77777777" w:rsidR="00957C83" w:rsidRPr="00852639" w:rsidRDefault="00957C83" w:rsidP="003E5198">
            <w:pPr>
              <w:snapToGrid w:val="0"/>
              <w:jc w:val="right"/>
              <w:rPr>
                <w:bCs/>
                <w:sz w:val="20"/>
                <w:szCs w:val="20"/>
                <w:lang w:eastAsia="tr-TR"/>
              </w:rPr>
            </w:pPr>
            <w:r w:rsidRPr="00852639">
              <w:rPr>
                <w:bCs/>
                <w:sz w:val="20"/>
                <w:szCs w:val="20"/>
                <w:lang w:eastAsia="tr-TR"/>
              </w:rPr>
              <w:t>818.275,09</w:t>
            </w:r>
          </w:p>
        </w:tc>
      </w:tr>
      <w:tr w:rsidR="00957C83" w14:paraId="78920757" w14:textId="77777777" w:rsidTr="003E5198">
        <w:trPr>
          <w:trHeight w:val="239"/>
        </w:trPr>
        <w:tc>
          <w:tcPr>
            <w:tcW w:w="1249" w:type="dxa"/>
            <w:tcBorders>
              <w:left w:val="single" w:sz="4" w:space="0" w:color="000000"/>
              <w:bottom w:val="single" w:sz="4" w:space="0" w:color="000000"/>
            </w:tcBorders>
            <w:shd w:val="clear" w:color="auto" w:fill="auto"/>
            <w:vAlign w:val="center"/>
          </w:tcPr>
          <w:p w14:paraId="2FCA4016" w14:textId="77777777" w:rsidR="00957C83" w:rsidRPr="00852639" w:rsidRDefault="00957C83" w:rsidP="003E5198">
            <w:pPr>
              <w:jc w:val="center"/>
              <w:rPr>
                <w:sz w:val="20"/>
                <w:szCs w:val="20"/>
                <w:lang w:eastAsia="tr-TR"/>
              </w:rPr>
            </w:pPr>
            <w:r w:rsidRPr="00852639">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7D094D40" w14:textId="77777777" w:rsidR="00957C83" w:rsidRPr="00852639" w:rsidRDefault="00957C83" w:rsidP="003E5198">
            <w:pPr>
              <w:rPr>
                <w:sz w:val="20"/>
                <w:szCs w:val="20"/>
                <w:lang w:eastAsia="tr-TR"/>
              </w:rPr>
            </w:pPr>
            <w:r w:rsidRPr="00852639">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68E59878" w14:textId="77777777" w:rsidR="00957C83" w:rsidRPr="00852639" w:rsidRDefault="00957C83" w:rsidP="003E5198">
            <w:pPr>
              <w:snapToGrid w:val="0"/>
              <w:jc w:val="right"/>
              <w:rPr>
                <w:sz w:val="20"/>
                <w:szCs w:val="20"/>
                <w:lang w:eastAsia="tr-TR"/>
              </w:rPr>
            </w:pPr>
            <w:r w:rsidRPr="00852639">
              <w:rPr>
                <w:sz w:val="20"/>
                <w:szCs w:val="20"/>
                <w:lang w:eastAsia="tr-TR"/>
              </w:rPr>
              <w:t>71.335,09 </w:t>
            </w:r>
          </w:p>
        </w:tc>
        <w:tc>
          <w:tcPr>
            <w:tcW w:w="2059" w:type="dxa"/>
            <w:tcBorders>
              <w:left w:val="single" w:sz="4" w:space="0" w:color="000000"/>
              <w:bottom w:val="single" w:sz="4" w:space="0" w:color="000000"/>
            </w:tcBorders>
            <w:shd w:val="clear" w:color="auto" w:fill="auto"/>
            <w:vAlign w:val="center"/>
          </w:tcPr>
          <w:p w14:paraId="4B171620"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FB89DFE" w14:textId="77777777" w:rsidR="00957C83" w:rsidRPr="00852639" w:rsidRDefault="00957C83" w:rsidP="003E5198">
            <w:pPr>
              <w:snapToGrid w:val="0"/>
              <w:jc w:val="right"/>
              <w:rPr>
                <w:sz w:val="20"/>
                <w:szCs w:val="20"/>
                <w:lang w:eastAsia="tr-TR"/>
              </w:rPr>
            </w:pPr>
            <w:r w:rsidRPr="00852639">
              <w:rPr>
                <w:sz w:val="20"/>
                <w:szCs w:val="20"/>
                <w:lang w:eastAsia="tr-TR"/>
              </w:rPr>
              <w:t>71.335,09 </w:t>
            </w:r>
          </w:p>
        </w:tc>
      </w:tr>
      <w:tr w:rsidR="00957C83" w14:paraId="45017827" w14:textId="77777777" w:rsidTr="003E5198">
        <w:trPr>
          <w:trHeight w:val="239"/>
        </w:trPr>
        <w:tc>
          <w:tcPr>
            <w:tcW w:w="1249" w:type="dxa"/>
            <w:tcBorders>
              <w:left w:val="single" w:sz="4" w:space="0" w:color="000000"/>
              <w:bottom w:val="single" w:sz="4" w:space="0" w:color="000000"/>
            </w:tcBorders>
            <w:shd w:val="clear" w:color="auto" w:fill="auto"/>
            <w:vAlign w:val="center"/>
          </w:tcPr>
          <w:p w14:paraId="15308E4B" w14:textId="77777777" w:rsidR="00957C83" w:rsidRPr="00852639" w:rsidRDefault="00957C83" w:rsidP="003E5198">
            <w:pPr>
              <w:jc w:val="center"/>
              <w:rPr>
                <w:sz w:val="20"/>
                <w:szCs w:val="20"/>
                <w:lang w:eastAsia="tr-TR"/>
              </w:rPr>
            </w:pPr>
            <w:r w:rsidRPr="00852639">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2CF8620" w14:textId="77777777" w:rsidR="00957C83" w:rsidRPr="00852639" w:rsidRDefault="00957C83" w:rsidP="003E5198">
            <w:pPr>
              <w:rPr>
                <w:sz w:val="20"/>
                <w:szCs w:val="20"/>
                <w:lang w:eastAsia="tr-TR"/>
              </w:rPr>
            </w:pPr>
            <w:r w:rsidRPr="00852639">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E5939E9" w14:textId="77777777" w:rsidR="00957C83" w:rsidRPr="00852639" w:rsidRDefault="00957C83" w:rsidP="003E5198">
            <w:pPr>
              <w:snapToGrid w:val="0"/>
              <w:jc w:val="right"/>
              <w:rPr>
                <w:sz w:val="20"/>
                <w:szCs w:val="20"/>
                <w:lang w:eastAsia="tr-TR"/>
              </w:rPr>
            </w:pPr>
            <w:r w:rsidRPr="00852639">
              <w:rPr>
                <w:sz w:val="20"/>
                <w:szCs w:val="20"/>
                <w:lang w:eastAsia="tr-TR"/>
              </w:rPr>
              <w:t>746.940,00 </w:t>
            </w:r>
          </w:p>
        </w:tc>
        <w:tc>
          <w:tcPr>
            <w:tcW w:w="2059" w:type="dxa"/>
            <w:tcBorders>
              <w:left w:val="single" w:sz="4" w:space="0" w:color="000000"/>
              <w:bottom w:val="single" w:sz="4" w:space="0" w:color="000000"/>
            </w:tcBorders>
            <w:shd w:val="clear" w:color="auto" w:fill="auto"/>
            <w:vAlign w:val="center"/>
          </w:tcPr>
          <w:p w14:paraId="700F9A01" w14:textId="77777777" w:rsidR="00957C83" w:rsidRPr="00852639"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93FA99" w14:textId="77777777" w:rsidR="00957C83" w:rsidRPr="00852639" w:rsidRDefault="00957C83" w:rsidP="003E5198">
            <w:pPr>
              <w:snapToGrid w:val="0"/>
              <w:jc w:val="right"/>
              <w:rPr>
                <w:sz w:val="20"/>
                <w:szCs w:val="20"/>
                <w:lang w:eastAsia="tr-TR"/>
              </w:rPr>
            </w:pPr>
            <w:r w:rsidRPr="00852639">
              <w:rPr>
                <w:sz w:val="20"/>
                <w:szCs w:val="20"/>
                <w:lang w:eastAsia="tr-TR"/>
              </w:rPr>
              <w:t>746.940,00 </w:t>
            </w:r>
          </w:p>
        </w:tc>
      </w:tr>
      <w:tr w:rsidR="00957C83" w:rsidRPr="00CC54A5" w14:paraId="0E8E4388" w14:textId="77777777" w:rsidTr="003E5198">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646B4F53" w14:textId="77777777" w:rsidR="00957C83" w:rsidRDefault="00957C83" w:rsidP="003E5198">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03CF1738" w14:textId="77777777" w:rsidR="00957C83" w:rsidRPr="00CC54A5" w:rsidRDefault="00957C83" w:rsidP="003E5198">
            <w:pPr>
              <w:snapToGrid w:val="0"/>
              <w:jc w:val="right"/>
              <w:rPr>
                <w:b/>
                <w:sz w:val="20"/>
                <w:szCs w:val="20"/>
                <w:lang w:eastAsia="tr-TR"/>
              </w:rPr>
            </w:pPr>
            <w:r w:rsidRPr="00CC54A5">
              <w:rPr>
                <w:b/>
                <w:szCs w:val="20"/>
                <w:lang w:eastAsia="tr-TR"/>
              </w:rPr>
              <w:t>11.163.729,00</w:t>
            </w:r>
          </w:p>
        </w:tc>
        <w:tc>
          <w:tcPr>
            <w:tcW w:w="2059" w:type="dxa"/>
            <w:tcBorders>
              <w:left w:val="single" w:sz="4" w:space="0" w:color="000000"/>
              <w:bottom w:val="single" w:sz="4" w:space="0" w:color="000000"/>
            </w:tcBorders>
            <w:shd w:val="clear" w:color="auto" w:fill="auto"/>
            <w:vAlign w:val="center"/>
          </w:tcPr>
          <w:p w14:paraId="3ABA80AF" w14:textId="77777777" w:rsidR="00957C83" w:rsidRDefault="00957C83" w:rsidP="003E519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FE77C0A" w14:textId="77777777" w:rsidR="00957C83" w:rsidRPr="00CC54A5" w:rsidRDefault="00957C83" w:rsidP="003E5198">
            <w:pPr>
              <w:snapToGrid w:val="0"/>
              <w:jc w:val="right"/>
              <w:rPr>
                <w:b/>
                <w:szCs w:val="20"/>
                <w:lang w:eastAsia="tr-TR"/>
              </w:rPr>
            </w:pPr>
            <w:r w:rsidRPr="00CC54A5">
              <w:rPr>
                <w:b/>
                <w:szCs w:val="20"/>
                <w:lang w:eastAsia="tr-TR"/>
              </w:rPr>
              <w:t>11.163.729,00</w:t>
            </w:r>
          </w:p>
        </w:tc>
      </w:tr>
    </w:tbl>
    <w:p w14:paraId="73E12BF5" w14:textId="2CD2C858" w:rsidR="00E32D7B" w:rsidRPr="00C9551B" w:rsidRDefault="00E32D7B" w:rsidP="006413D8">
      <w:pPr>
        <w:pStyle w:val="Balk4"/>
        <w:pageBreakBefore/>
        <w:rPr>
          <w:color w:val="C00000"/>
          <w:sz w:val="24"/>
          <w:szCs w:val="24"/>
        </w:rPr>
      </w:pPr>
      <w:r w:rsidRPr="00C9551B">
        <w:rPr>
          <w:color w:val="C00000"/>
          <w:sz w:val="24"/>
          <w:szCs w:val="24"/>
        </w:rPr>
        <w:lastRenderedPageBreak/>
        <w:t>MÜLHAKAT ADLİYELERİ</w:t>
      </w:r>
      <w:bookmarkEnd w:id="178"/>
      <w:bookmarkEnd w:id="179"/>
      <w:bookmarkEnd w:id="180"/>
      <w:bookmarkEnd w:id="181"/>
      <w:bookmarkEnd w:id="182"/>
    </w:p>
    <w:p w14:paraId="20604221" w14:textId="77777777" w:rsidR="00E32D7B" w:rsidRDefault="00E32D7B">
      <w:pPr>
        <w:tabs>
          <w:tab w:val="left" w:pos="360"/>
        </w:tabs>
        <w:jc w:val="both"/>
        <w:rPr>
          <w:b/>
          <w:color w:val="C00000"/>
        </w:rPr>
      </w:pPr>
    </w:p>
    <w:p w14:paraId="1DB045B5" w14:textId="59C4FDC4" w:rsidR="00491291" w:rsidRDefault="00491291" w:rsidP="00491291">
      <w:pPr>
        <w:pStyle w:val="Balk4"/>
        <w:numPr>
          <w:ilvl w:val="1"/>
          <w:numId w:val="5"/>
        </w:numPr>
        <w:ind w:left="0"/>
        <w:rPr>
          <w:color w:val="C00000"/>
          <w:sz w:val="24"/>
          <w:szCs w:val="24"/>
        </w:rPr>
      </w:pPr>
      <w:r>
        <w:rPr>
          <w:color w:val="C00000"/>
          <w:sz w:val="24"/>
          <w:szCs w:val="24"/>
        </w:rPr>
        <w:t xml:space="preserve">KÜRE </w:t>
      </w:r>
      <w:r w:rsidRPr="006413D8">
        <w:rPr>
          <w:color w:val="C00000"/>
          <w:sz w:val="24"/>
          <w:szCs w:val="24"/>
        </w:rPr>
        <w:t>ADLİYESİ</w:t>
      </w:r>
    </w:p>
    <w:p w14:paraId="0E6F026E" w14:textId="77777777" w:rsidR="00491291" w:rsidRPr="006413D8" w:rsidRDefault="00491291" w:rsidP="00491291"/>
    <w:p w14:paraId="53BCE8FC" w14:textId="77777777" w:rsidR="00491291" w:rsidRDefault="00491291" w:rsidP="00491291">
      <w:pPr>
        <w:tabs>
          <w:tab w:val="left" w:pos="360"/>
        </w:tabs>
        <w:jc w:val="center"/>
        <w:rPr>
          <w:b/>
          <w:bCs/>
          <w:color w:val="FFFFFF"/>
          <w:lang w:eastAsia="tr-TR"/>
        </w:rPr>
      </w:pPr>
      <w:r>
        <w:rPr>
          <w:b/>
        </w:rPr>
        <w:t xml:space="preserve">KÜRE ADLİYESİ 2022 </w:t>
      </w:r>
      <w:r w:rsidRPr="00973A34">
        <w:rPr>
          <w:b/>
        </w:rPr>
        <w:t>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491291" w14:paraId="0668C042" w14:textId="77777777" w:rsidTr="0075780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11430023" w14:textId="77777777" w:rsidR="00491291" w:rsidRDefault="00491291" w:rsidP="0075780B">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52690A77" w14:textId="77777777" w:rsidR="00491291" w:rsidRDefault="00491291" w:rsidP="0075780B">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2C36993" w14:textId="77777777" w:rsidR="00491291" w:rsidRDefault="00491291" w:rsidP="0075780B">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DB5E6EC" w14:textId="77777777" w:rsidR="00491291" w:rsidRDefault="00491291" w:rsidP="0075780B">
            <w:pPr>
              <w:jc w:val="center"/>
            </w:pPr>
            <w:r>
              <w:rPr>
                <w:b/>
                <w:bCs/>
                <w:color w:val="FFFFFF"/>
                <w:sz w:val="20"/>
                <w:szCs w:val="20"/>
                <w:lang w:eastAsia="tr-TR"/>
              </w:rPr>
              <w:t>Toplam Harcama</w:t>
            </w:r>
          </w:p>
        </w:tc>
      </w:tr>
      <w:tr w:rsidR="00491291" w14:paraId="19CC191E" w14:textId="77777777" w:rsidTr="0075780B">
        <w:trPr>
          <w:trHeight w:val="255"/>
        </w:trPr>
        <w:tc>
          <w:tcPr>
            <w:tcW w:w="1249" w:type="dxa"/>
            <w:tcBorders>
              <w:left w:val="single" w:sz="4" w:space="0" w:color="000000"/>
              <w:bottom w:val="single" w:sz="4" w:space="0" w:color="000000"/>
            </w:tcBorders>
            <w:shd w:val="clear" w:color="auto" w:fill="auto"/>
            <w:vAlign w:val="center"/>
          </w:tcPr>
          <w:p w14:paraId="7BA45341" w14:textId="77777777" w:rsidR="00491291" w:rsidRPr="006842A0" w:rsidRDefault="00491291" w:rsidP="0075780B">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6A1AD60D" w14:textId="77777777" w:rsidR="00491291" w:rsidRPr="006842A0" w:rsidRDefault="00491291" w:rsidP="0075780B">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292B13A" w14:textId="77777777" w:rsidR="00491291" w:rsidRDefault="00491291" w:rsidP="0075780B">
            <w:pPr>
              <w:snapToGrid w:val="0"/>
              <w:jc w:val="right"/>
              <w:rPr>
                <w:b/>
                <w:bCs/>
                <w:sz w:val="20"/>
                <w:szCs w:val="20"/>
                <w:lang w:eastAsia="tr-TR"/>
              </w:rPr>
            </w:pPr>
            <w:r w:rsidRPr="004C6C23">
              <w:rPr>
                <w:bCs/>
                <w:sz w:val="20"/>
                <w:szCs w:val="20"/>
                <w:lang w:eastAsia="tr-TR"/>
              </w:rPr>
              <w:t>1.</w:t>
            </w:r>
            <w:r>
              <w:rPr>
                <w:bCs/>
                <w:sz w:val="20"/>
                <w:szCs w:val="20"/>
                <w:lang w:eastAsia="tr-TR"/>
              </w:rPr>
              <w:t>773.800,9</w:t>
            </w:r>
          </w:p>
        </w:tc>
        <w:tc>
          <w:tcPr>
            <w:tcW w:w="2059" w:type="dxa"/>
            <w:tcBorders>
              <w:left w:val="single" w:sz="4" w:space="0" w:color="000000"/>
              <w:bottom w:val="single" w:sz="4" w:space="0" w:color="000000"/>
            </w:tcBorders>
            <w:shd w:val="clear" w:color="auto" w:fill="auto"/>
            <w:vAlign w:val="center"/>
          </w:tcPr>
          <w:p w14:paraId="70A5C540" w14:textId="77777777" w:rsidR="00491291" w:rsidRDefault="00491291" w:rsidP="0075780B">
            <w:pPr>
              <w:snapToGrid w:val="0"/>
              <w:jc w:val="right"/>
              <w:rPr>
                <w:b/>
                <w:bCs/>
                <w:sz w:val="20"/>
                <w:szCs w:val="20"/>
                <w:lang w:eastAsia="tr-TR"/>
              </w:rPr>
            </w:pPr>
            <w:r w:rsidRPr="004C6C23">
              <w:rPr>
                <w:bCs/>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228D1785" w14:textId="77777777" w:rsidR="00491291" w:rsidRDefault="00491291" w:rsidP="0075780B">
            <w:pPr>
              <w:snapToGrid w:val="0"/>
              <w:jc w:val="right"/>
              <w:rPr>
                <w:b/>
                <w:bCs/>
                <w:sz w:val="20"/>
                <w:szCs w:val="20"/>
                <w:lang w:eastAsia="tr-TR"/>
              </w:rPr>
            </w:pPr>
            <w:r w:rsidRPr="004C6C23">
              <w:rPr>
                <w:bCs/>
                <w:sz w:val="20"/>
                <w:szCs w:val="20"/>
                <w:lang w:eastAsia="tr-TR"/>
              </w:rPr>
              <w:t>1.</w:t>
            </w:r>
            <w:r>
              <w:rPr>
                <w:bCs/>
                <w:sz w:val="20"/>
                <w:szCs w:val="20"/>
                <w:lang w:eastAsia="tr-TR"/>
              </w:rPr>
              <w:t>773.800,9</w:t>
            </w:r>
          </w:p>
        </w:tc>
      </w:tr>
      <w:tr w:rsidR="00491291" w14:paraId="44414253" w14:textId="77777777" w:rsidTr="0075780B">
        <w:trPr>
          <w:trHeight w:val="255"/>
        </w:trPr>
        <w:tc>
          <w:tcPr>
            <w:tcW w:w="1249" w:type="dxa"/>
            <w:tcBorders>
              <w:left w:val="single" w:sz="4" w:space="0" w:color="000000"/>
              <w:bottom w:val="single" w:sz="4" w:space="0" w:color="000000"/>
            </w:tcBorders>
            <w:shd w:val="clear" w:color="auto" w:fill="auto"/>
            <w:vAlign w:val="center"/>
          </w:tcPr>
          <w:p w14:paraId="45EC5888" w14:textId="77777777" w:rsidR="00491291" w:rsidRPr="006842A0" w:rsidRDefault="00491291" w:rsidP="0075780B">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70D41EF" w14:textId="77777777" w:rsidR="00491291" w:rsidRPr="006842A0" w:rsidRDefault="00491291" w:rsidP="0075780B">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72A73035" w14:textId="77777777" w:rsidR="00491291" w:rsidRDefault="00491291" w:rsidP="0075780B">
            <w:pPr>
              <w:snapToGrid w:val="0"/>
              <w:jc w:val="right"/>
              <w:rPr>
                <w:b/>
                <w:bCs/>
                <w:sz w:val="20"/>
                <w:szCs w:val="20"/>
                <w:lang w:eastAsia="tr-TR"/>
              </w:rPr>
            </w:pPr>
            <w:r>
              <w:rPr>
                <w:bCs/>
                <w:sz w:val="20"/>
                <w:szCs w:val="20"/>
                <w:lang w:eastAsia="tr-TR"/>
              </w:rPr>
              <w:t>367.916,92</w:t>
            </w:r>
          </w:p>
        </w:tc>
        <w:tc>
          <w:tcPr>
            <w:tcW w:w="2059" w:type="dxa"/>
            <w:tcBorders>
              <w:left w:val="single" w:sz="4" w:space="0" w:color="000000"/>
              <w:bottom w:val="single" w:sz="4" w:space="0" w:color="000000"/>
            </w:tcBorders>
            <w:shd w:val="clear" w:color="auto" w:fill="auto"/>
            <w:vAlign w:val="center"/>
          </w:tcPr>
          <w:p w14:paraId="12F15EE9" w14:textId="77777777" w:rsidR="00491291" w:rsidRDefault="00491291" w:rsidP="0075780B">
            <w:pPr>
              <w:snapToGrid w:val="0"/>
              <w:jc w:val="right"/>
              <w:rPr>
                <w:b/>
                <w:bCs/>
                <w:sz w:val="20"/>
                <w:szCs w:val="20"/>
                <w:lang w:eastAsia="tr-TR"/>
              </w:rPr>
            </w:pPr>
            <w:r w:rsidRPr="004C6C23">
              <w:rPr>
                <w:bCs/>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50D2DBA6" w14:textId="77777777" w:rsidR="00491291" w:rsidRDefault="00491291" w:rsidP="0075780B">
            <w:pPr>
              <w:snapToGrid w:val="0"/>
              <w:jc w:val="right"/>
              <w:rPr>
                <w:b/>
                <w:bCs/>
                <w:sz w:val="20"/>
                <w:szCs w:val="20"/>
                <w:lang w:eastAsia="tr-TR"/>
              </w:rPr>
            </w:pPr>
            <w:r>
              <w:rPr>
                <w:bCs/>
                <w:sz w:val="20"/>
                <w:szCs w:val="20"/>
                <w:lang w:eastAsia="tr-TR"/>
              </w:rPr>
              <w:t>367.916,92</w:t>
            </w:r>
          </w:p>
        </w:tc>
      </w:tr>
      <w:tr w:rsidR="00491291" w14:paraId="1D79EEE1" w14:textId="77777777" w:rsidTr="0075780B">
        <w:trPr>
          <w:trHeight w:val="255"/>
        </w:trPr>
        <w:tc>
          <w:tcPr>
            <w:tcW w:w="1249" w:type="dxa"/>
            <w:tcBorders>
              <w:left w:val="single" w:sz="4" w:space="0" w:color="000000"/>
              <w:bottom w:val="single" w:sz="4" w:space="0" w:color="000000"/>
            </w:tcBorders>
            <w:shd w:val="clear" w:color="auto" w:fill="auto"/>
            <w:vAlign w:val="center"/>
          </w:tcPr>
          <w:p w14:paraId="169A4DE2" w14:textId="77777777" w:rsidR="00491291" w:rsidRPr="006842A0" w:rsidRDefault="00491291" w:rsidP="0075780B">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38AAA7E0" w14:textId="77777777" w:rsidR="00491291" w:rsidRPr="006842A0" w:rsidRDefault="00491291" w:rsidP="0075780B">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05F70EE0" w14:textId="77777777" w:rsidR="00491291" w:rsidRDefault="00491291" w:rsidP="0075780B">
            <w:pPr>
              <w:snapToGrid w:val="0"/>
              <w:jc w:val="right"/>
              <w:rPr>
                <w:b/>
                <w:bCs/>
                <w:sz w:val="20"/>
                <w:szCs w:val="20"/>
                <w:lang w:eastAsia="tr-TR"/>
              </w:rPr>
            </w:pPr>
            <w:r>
              <w:rPr>
                <w:bCs/>
                <w:sz w:val="20"/>
                <w:szCs w:val="20"/>
                <w:lang w:eastAsia="tr-TR"/>
              </w:rPr>
              <w:t>84.209,70</w:t>
            </w:r>
          </w:p>
        </w:tc>
        <w:tc>
          <w:tcPr>
            <w:tcW w:w="2059" w:type="dxa"/>
            <w:tcBorders>
              <w:left w:val="single" w:sz="4" w:space="0" w:color="000000"/>
              <w:bottom w:val="single" w:sz="4" w:space="0" w:color="000000"/>
            </w:tcBorders>
            <w:shd w:val="clear" w:color="auto" w:fill="auto"/>
            <w:vAlign w:val="center"/>
          </w:tcPr>
          <w:p w14:paraId="72025A53" w14:textId="77777777" w:rsidR="00491291" w:rsidRDefault="00491291" w:rsidP="0075780B">
            <w:pPr>
              <w:snapToGrid w:val="0"/>
              <w:jc w:val="right"/>
              <w:rPr>
                <w:b/>
                <w:bCs/>
                <w:sz w:val="20"/>
                <w:szCs w:val="20"/>
                <w:lang w:eastAsia="tr-TR"/>
              </w:rPr>
            </w:pPr>
            <w:r w:rsidRPr="004C6C23">
              <w:rPr>
                <w:bCs/>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5F500FC5" w14:textId="77777777" w:rsidR="00491291" w:rsidRDefault="00491291" w:rsidP="0075780B">
            <w:pPr>
              <w:snapToGrid w:val="0"/>
              <w:jc w:val="right"/>
              <w:rPr>
                <w:b/>
                <w:bCs/>
                <w:sz w:val="20"/>
                <w:szCs w:val="20"/>
                <w:lang w:eastAsia="tr-TR"/>
              </w:rPr>
            </w:pPr>
            <w:r>
              <w:rPr>
                <w:bCs/>
                <w:sz w:val="20"/>
                <w:szCs w:val="20"/>
                <w:lang w:eastAsia="tr-TR"/>
              </w:rPr>
              <w:t>58.832,24</w:t>
            </w:r>
          </w:p>
        </w:tc>
      </w:tr>
      <w:tr w:rsidR="00491291" w14:paraId="6A824F18" w14:textId="77777777" w:rsidTr="0075780B">
        <w:trPr>
          <w:trHeight w:val="239"/>
        </w:trPr>
        <w:tc>
          <w:tcPr>
            <w:tcW w:w="1249" w:type="dxa"/>
            <w:tcBorders>
              <w:left w:val="single" w:sz="4" w:space="0" w:color="000000"/>
              <w:bottom w:val="single" w:sz="4" w:space="0" w:color="000000"/>
            </w:tcBorders>
            <w:shd w:val="clear" w:color="auto" w:fill="auto"/>
            <w:vAlign w:val="center"/>
          </w:tcPr>
          <w:p w14:paraId="69CE004F" w14:textId="77777777" w:rsidR="00491291" w:rsidRDefault="00491291" w:rsidP="0075780B">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1EEEB6FC" w14:textId="77777777" w:rsidR="00491291" w:rsidRDefault="00491291" w:rsidP="0075780B">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46EEA4AF" w14:textId="77777777" w:rsidR="00491291" w:rsidRDefault="00491291" w:rsidP="0075780B">
            <w:pPr>
              <w:snapToGrid w:val="0"/>
              <w:jc w:val="right"/>
              <w:rPr>
                <w:sz w:val="20"/>
                <w:szCs w:val="20"/>
                <w:lang w:eastAsia="tr-TR"/>
              </w:rPr>
            </w:pPr>
            <w:r>
              <w:rPr>
                <w:sz w:val="20"/>
                <w:szCs w:val="20"/>
                <w:lang w:eastAsia="tr-TR"/>
              </w:rPr>
              <w:t>18.630,00</w:t>
            </w:r>
          </w:p>
        </w:tc>
        <w:tc>
          <w:tcPr>
            <w:tcW w:w="2059" w:type="dxa"/>
            <w:tcBorders>
              <w:left w:val="single" w:sz="4" w:space="0" w:color="000000"/>
              <w:bottom w:val="single" w:sz="4" w:space="0" w:color="000000"/>
            </w:tcBorders>
            <w:shd w:val="clear" w:color="auto" w:fill="auto"/>
            <w:vAlign w:val="center"/>
          </w:tcPr>
          <w:p w14:paraId="4C309DD2"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00236FBD" w14:textId="77777777" w:rsidR="00491291" w:rsidRDefault="00491291" w:rsidP="0075780B">
            <w:pPr>
              <w:snapToGrid w:val="0"/>
              <w:jc w:val="right"/>
              <w:rPr>
                <w:sz w:val="20"/>
                <w:szCs w:val="20"/>
                <w:lang w:eastAsia="tr-TR"/>
              </w:rPr>
            </w:pPr>
            <w:r>
              <w:rPr>
                <w:sz w:val="20"/>
                <w:szCs w:val="20"/>
                <w:lang w:eastAsia="tr-TR"/>
              </w:rPr>
              <w:t>18.630,00</w:t>
            </w:r>
          </w:p>
        </w:tc>
      </w:tr>
      <w:tr w:rsidR="00491291" w14:paraId="39EE1ED0" w14:textId="77777777" w:rsidTr="0075780B">
        <w:trPr>
          <w:trHeight w:val="239"/>
        </w:trPr>
        <w:tc>
          <w:tcPr>
            <w:tcW w:w="1249" w:type="dxa"/>
            <w:tcBorders>
              <w:left w:val="single" w:sz="4" w:space="0" w:color="000000"/>
              <w:bottom w:val="single" w:sz="4" w:space="0" w:color="000000"/>
            </w:tcBorders>
            <w:shd w:val="clear" w:color="auto" w:fill="auto"/>
            <w:vAlign w:val="center"/>
          </w:tcPr>
          <w:p w14:paraId="242136B8" w14:textId="77777777" w:rsidR="00491291" w:rsidRDefault="00491291" w:rsidP="0075780B">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293D0165" w14:textId="77777777" w:rsidR="00491291" w:rsidRDefault="00491291" w:rsidP="0075780B">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46B3D49" w14:textId="77777777" w:rsidR="00491291" w:rsidRDefault="00491291" w:rsidP="0075780B">
            <w:pPr>
              <w:snapToGrid w:val="0"/>
              <w:jc w:val="right"/>
              <w:rPr>
                <w:sz w:val="20"/>
                <w:szCs w:val="20"/>
                <w:lang w:eastAsia="tr-TR"/>
              </w:rPr>
            </w:pPr>
            <w:r>
              <w:rPr>
                <w:sz w:val="20"/>
                <w:szCs w:val="20"/>
                <w:lang w:eastAsia="tr-TR"/>
              </w:rPr>
              <w:t>80.398,16</w:t>
            </w:r>
          </w:p>
        </w:tc>
        <w:tc>
          <w:tcPr>
            <w:tcW w:w="2059" w:type="dxa"/>
            <w:tcBorders>
              <w:left w:val="single" w:sz="4" w:space="0" w:color="000000"/>
              <w:bottom w:val="single" w:sz="4" w:space="0" w:color="000000"/>
            </w:tcBorders>
            <w:shd w:val="clear" w:color="auto" w:fill="auto"/>
            <w:vAlign w:val="center"/>
          </w:tcPr>
          <w:p w14:paraId="411AD8D6"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3DFD4FE0" w14:textId="77777777" w:rsidR="00491291" w:rsidRDefault="00491291" w:rsidP="0075780B">
            <w:pPr>
              <w:snapToGrid w:val="0"/>
              <w:jc w:val="right"/>
              <w:rPr>
                <w:sz w:val="20"/>
                <w:szCs w:val="20"/>
                <w:lang w:eastAsia="tr-TR"/>
              </w:rPr>
            </w:pPr>
            <w:r>
              <w:rPr>
                <w:sz w:val="20"/>
                <w:szCs w:val="20"/>
                <w:lang w:eastAsia="tr-TR"/>
              </w:rPr>
              <w:t>76.936,54</w:t>
            </w:r>
          </w:p>
        </w:tc>
      </w:tr>
      <w:tr w:rsidR="00491291" w14:paraId="2F25FD22" w14:textId="77777777" w:rsidTr="0075780B">
        <w:trPr>
          <w:trHeight w:val="239"/>
        </w:trPr>
        <w:tc>
          <w:tcPr>
            <w:tcW w:w="1249" w:type="dxa"/>
            <w:tcBorders>
              <w:left w:val="single" w:sz="4" w:space="0" w:color="000000"/>
              <w:bottom w:val="single" w:sz="4" w:space="0" w:color="000000"/>
            </w:tcBorders>
            <w:shd w:val="clear" w:color="auto" w:fill="auto"/>
            <w:vAlign w:val="center"/>
          </w:tcPr>
          <w:p w14:paraId="7F20F49D" w14:textId="77777777" w:rsidR="00491291" w:rsidRDefault="00491291" w:rsidP="0075780B">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E55302F" w14:textId="77777777" w:rsidR="00491291" w:rsidRDefault="00491291" w:rsidP="0075780B">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15264C60"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794CB56B"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0ED8D311" w14:textId="77777777" w:rsidR="00491291" w:rsidRDefault="00491291" w:rsidP="0075780B">
            <w:pPr>
              <w:snapToGrid w:val="0"/>
              <w:jc w:val="right"/>
              <w:rPr>
                <w:sz w:val="20"/>
                <w:szCs w:val="20"/>
                <w:lang w:eastAsia="tr-TR"/>
              </w:rPr>
            </w:pPr>
            <w:r>
              <w:rPr>
                <w:sz w:val="20"/>
                <w:szCs w:val="20"/>
                <w:lang w:eastAsia="tr-TR"/>
              </w:rPr>
              <w:t>0</w:t>
            </w:r>
          </w:p>
        </w:tc>
      </w:tr>
      <w:tr w:rsidR="00491291" w14:paraId="731E06C6" w14:textId="77777777" w:rsidTr="0075780B">
        <w:trPr>
          <w:trHeight w:val="1045"/>
        </w:trPr>
        <w:tc>
          <w:tcPr>
            <w:tcW w:w="1249" w:type="dxa"/>
            <w:tcBorders>
              <w:left w:val="single" w:sz="4" w:space="0" w:color="000000"/>
              <w:bottom w:val="single" w:sz="4" w:space="0" w:color="000000"/>
            </w:tcBorders>
            <w:shd w:val="clear" w:color="auto" w:fill="auto"/>
            <w:vAlign w:val="center"/>
          </w:tcPr>
          <w:p w14:paraId="5F6CBF8A" w14:textId="77777777" w:rsidR="00491291" w:rsidRDefault="00491291" w:rsidP="0075780B">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9FD0831" w14:textId="77777777" w:rsidR="00491291" w:rsidRPr="003B241B" w:rsidRDefault="00491291" w:rsidP="0075780B">
            <w:pPr>
              <w:rPr>
                <w:sz w:val="20"/>
                <w:szCs w:val="20"/>
                <w:lang w:eastAsia="tr-TR"/>
              </w:rPr>
            </w:pPr>
            <w:r w:rsidRPr="003B241B">
              <w:rPr>
                <w:sz w:val="20"/>
                <w:szCs w:val="20"/>
                <w:lang w:eastAsia="tr-TR"/>
              </w:rPr>
              <w:t>İlama Bağlı Borçlar</w:t>
            </w:r>
          </w:p>
          <w:p w14:paraId="2B3031B2" w14:textId="77777777" w:rsidR="00491291" w:rsidRPr="001546E9" w:rsidRDefault="00491291" w:rsidP="0075780B">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72EF30BC"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5D2D898A"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37026D0B" w14:textId="77777777" w:rsidR="00491291" w:rsidRDefault="00491291" w:rsidP="0075780B">
            <w:pPr>
              <w:snapToGrid w:val="0"/>
              <w:jc w:val="right"/>
              <w:rPr>
                <w:sz w:val="20"/>
                <w:szCs w:val="20"/>
                <w:lang w:eastAsia="tr-TR"/>
              </w:rPr>
            </w:pPr>
            <w:r>
              <w:rPr>
                <w:sz w:val="20"/>
                <w:szCs w:val="20"/>
                <w:lang w:eastAsia="tr-TR"/>
              </w:rPr>
              <w:t>0</w:t>
            </w:r>
          </w:p>
        </w:tc>
      </w:tr>
      <w:tr w:rsidR="00491291" w14:paraId="753A273B" w14:textId="77777777" w:rsidTr="0075780B">
        <w:trPr>
          <w:trHeight w:val="257"/>
        </w:trPr>
        <w:tc>
          <w:tcPr>
            <w:tcW w:w="1249" w:type="dxa"/>
            <w:tcBorders>
              <w:left w:val="single" w:sz="4" w:space="0" w:color="000000"/>
              <w:bottom w:val="single" w:sz="4" w:space="0" w:color="000000"/>
            </w:tcBorders>
            <w:shd w:val="clear" w:color="auto" w:fill="auto"/>
            <w:vAlign w:val="center"/>
          </w:tcPr>
          <w:p w14:paraId="61F6DA94" w14:textId="77777777" w:rsidR="00491291" w:rsidRDefault="00491291" w:rsidP="0075780B">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562C5B52" w14:textId="77777777" w:rsidR="00491291" w:rsidRDefault="00491291" w:rsidP="0075780B">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7EB846C8"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7E80595E"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1CF16EF3" w14:textId="77777777" w:rsidR="00491291" w:rsidRDefault="00491291" w:rsidP="0075780B">
            <w:pPr>
              <w:snapToGrid w:val="0"/>
              <w:jc w:val="right"/>
              <w:rPr>
                <w:sz w:val="20"/>
                <w:szCs w:val="20"/>
                <w:lang w:eastAsia="tr-TR"/>
              </w:rPr>
            </w:pPr>
            <w:r>
              <w:rPr>
                <w:sz w:val="20"/>
                <w:szCs w:val="20"/>
                <w:lang w:eastAsia="tr-TR"/>
              </w:rPr>
              <w:t>0</w:t>
            </w:r>
          </w:p>
        </w:tc>
      </w:tr>
      <w:tr w:rsidR="00491291" w14:paraId="6C259CFD" w14:textId="77777777" w:rsidTr="0075780B">
        <w:trPr>
          <w:trHeight w:val="521"/>
        </w:trPr>
        <w:tc>
          <w:tcPr>
            <w:tcW w:w="1249" w:type="dxa"/>
            <w:tcBorders>
              <w:left w:val="single" w:sz="4" w:space="0" w:color="000000"/>
              <w:bottom w:val="single" w:sz="4" w:space="0" w:color="000000"/>
            </w:tcBorders>
            <w:shd w:val="clear" w:color="auto" w:fill="auto"/>
            <w:vAlign w:val="center"/>
          </w:tcPr>
          <w:p w14:paraId="53000329" w14:textId="77777777" w:rsidR="00491291" w:rsidRDefault="00491291" w:rsidP="007578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2861822" w14:textId="77777777" w:rsidR="00491291" w:rsidRPr="003B241B" w:rsidRDefault="00491291" w:rsidP="0075780B">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D589AD5" w14:textId="77777777" w:rsidR="00491291" w:rsidRDefault="00491291" w:rsidP="0075780B">
            <w:pPr>
              <w:snapToGrid w:val="0"/>
              <w:jc w:val="right"/>
              <w:rPr>
                <w:sz w:val="20"/>
                <w:szCs w:val="20"/>
                <w:lang w:eastAsia="tr-TR"/>
              </w:rPr>
            </w:pPr>
            <w:r>
              <w:rPr>
                <w:sz w:val="20"/>
                <w:szCs w:val="20"/>
                <w:lang w:eastAsia="tr-TR"/>
              </w:rPr>
              <w:t>74.527,19</w:t>
            </w:r>
          </w:p>
        </w:tc>
        <w:tc>
          <w:tcPr>
            <w:tcW w:w="2059" w:type="dxa"/>
            <w:tcBorders>
              <w:left w:val="single" w:sz="4" w:space="0" w:color="000000"/>
              <w:bottom w:val="single" w:sz="4" w:space="0" w:color="000000"/>
            </w:tcBorders>
            <w:shd w:val="clear" w:color="auto" w:fill="auto"/>
            <w:vAlign w:val="center"/>
          </w:tcPr>
          <w:p w14:paraId="3B38A5FC"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07448EC4" w14:textId="77777777" w:rsidR="00491291" w:rsidRDefault="00491291" w:rsidP="0075780B">
            <w:pPr>
              <w:snapToGrid w:val="0"/>
              <w:jc w:val="right"/>
              <w:rPr>
                <w:sz w:val="20"/>
                <w:szCs w:val="20"/>
                <w:lang w:eastAsia="tr-TR"/>
              </w:rPr>
            </w:pPr>
            <w:r>
              <w:rPr>
                <w:sz w:val="20"/>
                <w:szCs w:val="20"/>
                <w:lang w:eastAsia="tr-TR"/>
              </w:rPr>
              <w:t>74.527,19</w:t>
            </w:r>
          </w:p>
        </w:tc>
      </w:tr>
      <w:tr w:rsidR="00491291" w14:paraId="2EDCC816" w14:textId="77777777" w:rsidTr="0075780B">
        <w:trPr>
          <w:trHeight w:val="239"/>
        </w:trPr>
        <w:tc>
          <w:tcPr>
            <w:tcW w:w="1249" w:type="dxa"/>
            <w:tcBorders>
              <w:left w:val="single" w:sz="4" w:space="0" w:color="000000"/>
              <w:bottom w:val="single" w:sz="4" w:space="0" w:color="000000"/>
            </w:tcBorders>
            <w:shd w:val="clear" w:color="auto" w:fill="auto"/>
            <w:vAlign w:val="center"/>
          </w:tcPr>
          <w:p w14:paraId="7A04810E" w14:textId="77777777" w:rsidR="00491291" w:rsidRDefault="00491291" w:rsidP="007578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9D7ECB3" w14:textId="77777777" w:rsidR="00491291" w:rsidRPr="003B241B" w:rsidRDefault="00491291" w:rsidP="0075780B">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0BA05730"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213D7CD8"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4EEB2AFB" w14:textId="77777777" w:rsidR="00491291" w:rsidRDefault="00491291" w:rsidP="0075780B">
            <w:pPr>
              <w:snapToGrid w:val="0"/>
              <w:jc w:val="right"/>
              <w:rPr>
                <w:sz w:val="20"/>
                <w:szCs w:val="20"/>
                <w:lang w:eastAsia="tr-TR"/>
              </w:rPr>
            </w:pPr>
            <w:r>
              <w:rPr>
                <w:sz w:val="20"/>
                <w:szCs w:val="20"/>
                <w:lang w:eastAsia="tr-TR"/>
              </w:rPr>
              <w:t>0</w:t>
            </w:r>
          </w:p>
        </w:tc>
      </w:tr>
      <w:tr w:rsidR="00491291" w14:paraId="211ED8E1" w14:textId="77777777" w:rsidTr="0075780B">
        <w:trPr>
          <w:trHeight w:val="239"/>
        </w:trPr>
        <w:tc>
          <w:tcPr>
            <w:tcW w:w="1249" w:type="dxa"/>
            <w:tcBorders>
              <w:left w:val="single" w:sz="4" w:space="0" w:color="000000"/>
              <w:bottom w:val="single" w:sz="4" w:space="0" w:color="000000"/>
            </w:tcBorders>
            <w:shd w:val="clear" w:color="auto" w:fill="auto"/>
            <w:vAlign w:val="center"/>
          </w:tcPr>
          <w:p w14:paraId="66F4B2DB" w14:textId="77777777" w:rsidR="00491291" w:rsidRDefault="00491291" w:rsidP="0075780B">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47E649B" w14:textId="77777777" w:rsidR="00491291" w:rsidRDefault="00491291" w:rsidP="0075780B">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0FE6817A" w14:textId="77777777" w:rsidR="00491291" w:rsidRDefault="00491291" w:rsidP="0075780B">
            <w:pPr>
              <w:snapToGrid w:val="0"/>
              <w:jc w:val="right"/>
              <w:rPr>
                <w:sz w:val="20"/>
                <w:szCs w:val="20"/>
                <w:lang w:eastAsia="tr-TR"/>
              </w:rPr>
            </w:pPr>
            <w:r>
              <w:rPr>
                <w:sz w:val="20"/>
                <w:szCs w:val="20"/>
                <w:lang w:eastAsia="tr-TR"/>
              </w:rPr>
              <w:t>12.795,60</w:t>
            </w:r>
          </w:p>
        </w:tc>
        <w:tc>
          <w:tcPr>
            <w:tcW w:w="2059" w:type="dxa"/>
            <w:tcBorders>
              <w:left w:val="single" w:sz="4" w:space="0" w:color="000000"/>
              <w:bottom w:val="single" w:sz="4" w:space="0" w:color="000000"/>
            </w:tcBorders>
            <w:shd w:val="clear" w:color="auto" w:fill="auto"/>
            <w:vAlign w:val="center"/>
          </w:tcPr>
          <w:p w14:paraId="1901DFC4"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77F22FC0" w14:textId="77777777" w:rsidR="00491291" w:rsidRDefault="00491291" w:rsidP="0075780B">
            <w:pPr>
              <w:snapToGrid w:val="0"/>
              <w:jc w:val="right"/>
              <w:rPr>
                <w:sz w:val="20"/>
                <w:szCs w:val="20"/>
                <w:lang w:eastAsia="tr-TR"/>
              </w:rPr>
            </w:pPr>
            <w:r>
              <w:rPr>
                <w:sz w:val="20"/>
                <w:szCs w:val="20"/>
                <w:lang w:eastAsia="tr-TR"/>
              </w:rPr>
              <w:t>12.795,60</w:t>
            </w:r>
          </w:p>
        </w:tc>
      </w:tr>
      <w:tr w:rsidR="00491291" w14:paraId="34983DBC" w14:textId="77777777" w:rsidTr="0075780B">
        <w:trPr>
          <w:trHeight w:val="239"/>
        </w:trPr>
        <w:tc>
          <w:tcPr>
            <w:tcW w:w="1249" w:type="dxa"/>
            <w:tcBorders>
              <w:left w:val="single" w:sz="4" w:space="0" w:color="000000"/>
              <w:bottom w:val="single" w:sz="4" w:space="0" w:color="000000"/>
            </w:tcBorders>
            <w:shd w:val="clear" w:color="auto" w:fill="auto"/>
            <w:vAlign w:val="center"/>
          </w:tcPr>
          <w:p w14:paraId="3772FA98" w14:textId="77777777" w:rsidR="00491291" w:rsidRDefault="00491291" w:rsidP="0075780B">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1045E4D" w14:textId="77777777" w:rsidR="00491291" w:rsidRDefault="00491291" w:rsidP="0075780B">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FA29BF2"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0C4562F1"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5CF16ABA" w14:textId="77777777" w:rsidR="00491291" w:rsidRDefault="00491291" w:rsidP="0075780B">
            <w:pPr>
              <w:snapToGrid w:val="0"/>
              <w:jc w:val="right"/>
              <w:rPr>
                <w:sz w:val="20"/>
                <w:szCs w:val="20"/>
                <w:lang w:eastAsia="tr-TR"/>
              </w:rPr>
            </w:pPr>
            <w:r>
              <w:rPr>
                <w:sz w:val="20"/>
                <w:szCs w:val="20"/>
                <w:lang w:eastAsia="tr-TR"/>
              </w:rPr>
              <w:t>0</w:t>
            </w:r>
          </w:p>
        </w:tc>
      </w:tr>
      <w:tr w:rsidR="00491291" w14:paraId="70066A49" w14:textId="77777777" w:rsidTr="0075780B">
        <w:trPr>
          <w:trHeight w:val="239"/>
        </w:trPr>
        <w:tc>
          <w:tcPr>
            <w:tcW w:w="1249" w:type="dxa"/>
            <w:tcBorders>
              <w:left w:val="single" w:sz="4" w:space="0" w:color="000000"/>
              <w:bottom w:val="single" w:sz="4" w:space="0" w:color="000000"/>
            </w:tcBorders>
            <w:shd w:val="clear" w:color="auto" w:fill="auto"/>
            <w:vAlign w:val="center"/>
          </w:tcPr>
          <w:p w14:paraId="4F8518CF" w14:textId="77777777" w:rsidR="00491291" w:rsidRDefault="00491291" w:rsidP="0075780B">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01589ED" w14:textId="77777777" w:rsidR="00491291" w:rsidRDefault="00491291" w:rsidP="0075780B">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155922F1"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179E22DD"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28AC2B50" w14:textId="77777777" w:rsidR="00491291" w:rsidRDefault="00491291" w:rsidP="0075780B">
            <w:pPr>
              <w:snapToGrid w:val="0"/>
              <w:jc w:val="right"/>
              <w:rPr>
                <w:sz w:val="20"/>
                <w:szCs w:val="20"/>
                <w:lang w:eastAsia="tr-TR"/>
              </w:rPr>
            </w:pPr>
            <w:r>
              <w:rPr>
                <w:sz w:val="20"/>
                <w:szCs w:val="20"/>
                <w:lang w:eastAsia="tr-TR"/>
              </w:rPr>
              <w:t>0</w:t>
            </w:r>
          </w:p>
        </w:tc>
      </w:tr>
      <w:tr w:rsidR="00491291" w14:paraId="3253BB3C" w14:textId="77777777" w:rsidTr="0075780B">
        <w:trPr>
          <w:trHeight w:val="239"/>
        </w:trPr>
        <w:tc>
          <w:tcPr>
            <w:tcW w:w="1249" w:type="dxa"/>
            <w:tcBorders>
              <w:left w:val="single" w:sz="4" w:space="0" w:color="000000"/>
              <w:bottom w:val="single" w:sz="4" w:space="0" w:color="000000"/>
            </w:tcBorders>
            <w:shd w:val="clear" w:color="auto" w:fill="auto"/>
            <w:vAlign w:val="center"/>
          </w:tcPr>
          <w:p w14:paraId="412864A3" w14:textId="77777777" w:rsidR="00491291" w:rsidRDefault="00491291" w:rsidP="0075780B">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45A98D44" w14:textId="77777777" w:rsidR="00491291" w:rsidRDefault="00491291" w:rsidP="0075780B">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49D518F"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724E84FB"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49508D90" w14:textId="77777777" w:rsidR="00491291" w:rsidRDefault="00491291" w:rsidP="0075780B">
            <w:pPr>
              <w:snapToGrid w:val="0"/>
              <w:jc w:val="right"/>
              <w:rPr>
                <w:sz w:val="20"/>
                <w:szCs w:val="20"/>
                <w:lang w:eastAsia="tr-TR"/>
              </w:rPr>
            </w:pPr>
            <w:r>
              <w:rPr>
                <w:sz w:val="20"/>
                <w:szCs w:val="20"/>
                <w:lang w:eastAsia="tr-TR"/>
              </w:rPr>
              <w:t>0</w:t>
            </w:r>
          </w:p>
        </w:tc>
      </w:tr>
      <w:tr w:rsidR="00491291" w14:paraId="52CA3499" w14:textId="77777777" w:rsidTr="0075780B">
        <w:trPr>
          <w:trHeight w:val="239"/>
        </w:trPr>
        <w:tc>
          <w:tcPr>
            <w:tcW w:w="1249" w:type="dxa"/>
            <w:tcBorders>
              <w:left w:val="single" w:sz="4" w:space="0" w:color="000000"/>
              <w:bottom w:val="single" w:sz="4" w:space="0" w:color="000000"/>
            </w:tcBorders>
            <w:shd w:val="clear" w:color="auto" w:fill="auto"/>
            <w:vAlign w:val="center"/>
          </w:tcPr>
          <w:p w14:paraId="5142B22E" w14:textId="77777777" w:rsidR="00491291" w:rsidRDefault="00491291" w:rsidP="0075780B">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06BA7032" w14:textId="77777777" w:rsidR="00491291" w:rsidRDefault="00491291" w:rsidP="0075780B">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396EEDB4"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6FA1ED6D"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321E630A" w14:textId="77777777" w:rsidR="00491291" w:rsidRDefault="00491291" w:rsidP="0075780B">
            <w:pPr>
              <w:snapToGrid w:val="0"/>
              <w:jc w:val="right"/>
              <w:rPr>
                <w:sz w:val="20"/>
                <w:szCs w:val="20"/>
                <w:lang w:eastAsia="tr-TR"/>
              </w:rPr>
            </w:pPr>
            <w:r>
              <w:rPr>
                <w:sz w:val="20"/>
                <w:szCs w:val="20"/>
                <w:lang w:eastAsia="tr-TR"/>
              </w:rPr>
              <w:t>0</w:t>
            </w:r>
          </w:p>
        </w:tc>
      </w:tr>
      <w:tr w:rsidR="00491291" w14:paraId="03ACFA9C" w14:textId="77777777" w:rsidTr="0075780B">
        <w:trPr>
          <w:trHeight w:val="239"/>
        </w:trPr>
        <w:tc>
          <w:tcPr>
            <w:tcW w:w="1249" w:type="dxa"/>
            <w:tcBorders>
              <w:left w:val="single" w:sz="4" w:space="0" w:color="000000"/>
              <w:bottom w:val="single" w:sz="4" w:space="0" w:color="000000"/>
            </w:tcBorders>
            <w:shd w:val="clear" w:color="auto" w:fill="auto"/>
            <w:vAlign w:val="center"/>
          </w:tcPr>
          <w:p w14:paraId="3250B3BD" w14:textId="77777777" w:rsidR="00491291" w:rsidRDefault="00491291" w:rsidP="0075780B">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5D0C318D" w14:textId="77777777" w:rsidR="00491291" w:rsidRDefault="00491291" w:rsidP="0075780B">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37D5CA89"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1FC7BB38"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4C6617D4" w14:textId="77777777" w:rsidR="00491291" w:rsidRDefault="00491291" w:rsidP="0075780B">
            <w:pPr>
              <w:snapToGrid w:val="0"/>
              <w:jc w:val="right"/>
              <w:rPr>
                <w:sz w:val="20"/>
                <w:szCs w:val="20"/>
                <w:lang w:eastAsia="tr-TR"/>
              </w:rPr>
            </w:pPr>
            <w:r>
              <w:rPr>
                <w:sz w:val="20"/>
                <w:szCs w:val="20"/>
                <w:lang w:eastAsia="tr-TR"/>
              </w:rPr>
              <w:t>0</w:t>
            </w:r>
          </w:p>
        </w:tc>
      </w:tr>
      <w:tr w:rsidR="00491291" w14:paraId="10DCB3F6" w14:textId="77777777" w:rsidTr="0075780B">
        <w:trPr>
          <w:trHeight w:val="255"/>
        </w:trPr>
        <w:tc>
          <w:tcPr>
            <w:tcW w:w="1249" w:type="dxa"/>
            <w:tcBorders>
              <w:left w:val="single" w:sz="4" w:space="0" w:color="000000"/>
              <w:bottom w:val="single" w:sz="4" w:space="0" w:color="000000"/>
            </w:tcBorders>
            <w:shd w:val="clear" w:color="auto" w:fill="auto"/>
            <w:vAlign w:val="center"/>
          </w:tcPr>
          <w:p w14:paraId="1E16D6F1" w14:textId="77777777" w:rsidR="00491291" w:rsidRPr="006842A0" w:rsidRDefault="00491291" w:rsidP="0075780B">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D408BBA" w14:textId="77777777" w:rsidR="00491291" w:rsidRPr="006842A0" w:rsidRDefault="00491291" w:rsidP="0075780B">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03D56E7" w14:textId="77777777" w:rsidR="00491291" w:rsidRDefault="00491291" w:rsidP="0075780B">
            <w:pPr>
              <w:snapToGrid w:val="0"/>
              <w:jc w:val="right"/>
              <w:rPr>
                <w:b/>
                <w:bCs/>
                <w:sz w:val="20"/>
                <w:szCs w:val="20"/>
                <w:lang w:eastAsia="tr-TR"/>
              </w:rPr>
            </w:pPr>
            <w:r>
              <w:rPr>
                <w:b/>
                <w:bCs/>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2C3BD155" w14:textId="77777777" w:rsidR="00491291" w:rsidRDefault="00491291" w:rsidP="0075780B">
            <w:pPr>
              <w:snapToGrid w:val="0"/>
              <w:jc w:val="right"/>
              <w:rPr>
                <w:b/>
                <w:bCs/>
                <w:sz w:val="20"/>
                <w:szCs w:val="20"/>
                <w:lang w:eastAsia="tr-TR"/>
              </w:rPr>
            </w:pPr>
            <w:r>
              <w:rPr>
                <w:b/>
                <w:bCs/>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0DDA758F" w14:textId="77777777" w:rsidR="00491291" w:rsidRDefault="00491291" w:rsidP="0075780B">
            <w:pPr>
              <w:snapToGrid w:val="0"/>
              <w:jc w:val="right"/>
              <w:rPr>
                <w:b/>
                <w:bCs/>
                <w:sz w:val="20"/>
                <w:szCs w:val="20"/>
                <w:lang w:eastAsia="tr-TR"/>
              </w:rPr>
            </w:pPr>
            <w:r>
              <w:rPr>
                <w:b/>
                <w:bCs/>
                <w:sz w:val="20"/>
                <w:szCs w:val="20"/>
                <w:lang w:eastAsia="tr-TR"/>
              </w:rPr>
              <w:t>0</w:t>
            </w:r>
          </w:p>
        </w:tc>
      </w:tr>
      <w:tr w:rsidR="00491291" w14:paraId="583C694F" w14:textId="77777777" w:rsidTr="0075780B">
        <w:trPr>
          <w:trHeight w:val="255"/>
        </w:trPr>
        <w:tc>
          <w:tcPr>
            <w:tcW w:w="1249" w:type="dxa"/>
            <w:tcBorders>
              <w:left w:val="single" w:sz="4" w:space="0" w:color="000000"/>
              <w:bottom w:val="single" w:sz="4" w:space="0" w:color="000000"/>
            </w:tcBorders>
            <w:shd w:val="clear" w:color="auto" w:fill="auto"/>
            <w:vAlign w:val="center"/>
          </w:tcPr>
          <w:p w14:paraId="7DF0A301" w14:textId="77777777" w:rsidR="00491291" w:rsidRPr="006842A0" w:rsidRDefault="00491291" w:rsidP="0075780B">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3AA57E0" w14:textId="77777777" w:rsidR="00491291" w:rsidRPr="006842A0" w:rsidRDefault="00491291" w:rsidP="0075780B">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08F9DF41" w14:textId="77777777" w:rsidR="00491291" w:rsidRDefault="00491291" w:rsidP="0075780B">
            <w:pPr>
              <w:snapToGrid w:val="0"/>
              <w:jc w:val="right"/>
              <w:rPr>
                <w:b/>
                <w:bCs/>
                <w:sz w:val="20"/>
                <w:szCs w:val="20"/>
                <w:lang w:eastAsia="tr-TR"/>
              </w:rPr>
            </w:pPr>
            <w:r>
              <w:rPr>
                <w:b/>
                <w:bCs/>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74F680E6" w14:textId="77777777" w:rsidR="00491291" w:rsidRDefault="00491291" w:rsidP="0075780B">
            <w:pPr>
              <w:snapToGrid w:val="0"/>
              <w:jc w:val="right"/>
              <w:rPr>
                <w:b/>
                <w:bCs/>
                <w:sz w:val="20"/>
                <w:szCs w:val="20"/>
                <w:lang w:eastAsia="tr-TR"/>
              </w:rPr>
            </w:pPr>
            <w:r>
              <w:rPr>
                <w:b/>
                <w:bCs/>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2FBBF1EA" w14:textId="77777777" w:rsidR="00491291" w:rsidRDefault="00491291" w:rsidP="0075780B">
            <w:pPr>
              <w:snapToGrid w:val="0"/>
              <w:jc w:val="right"/>
              <w:rPr>
                <w:b/>
                <w:bCs/>
                <w:sz w:val="20"/>
                <w:szCs w:val="20"/>
                <w:lang w:eastAsia="tr-TR"/>
              </w:rPr>
            </w:pPr>
            <w:r>
              <w:rPr>
                <w:b/>
                <w:bCs/>
                <w:sz w:val="20"/>
                <w:szCs w:val="20"/>
                <w:lang w:eastAsia="tr-TR"/>
              </w:rPr>
              <w:t>0</w:t>
            </w:r>
          </w:p>
        </w:tc>
      </w:tr>
      <w:tr w:rsidR="00491291" w14:paraId="551E6E79" w14:textId="77777777" w:rsidTr="0075780B">
        <w:trPr>
          <w:trHeight w:val="239"/>
        </w:trPr>
        <w:tc>
          <w:tcPr>
            <w:tcW w:w="1249" w:type="dxa"/>
            <w:tcBorders>
              <w:left w:val="single" w:sz="4" w:space="0" w:color="000000"/>
              <w:bottom w:val="single" w:sz="4" w:space="0" w:color="000000"/>
            </w:tcBorders>
            <w:shd w:val="clear" w:color="auto" w:fill="auto"/>
            <w:vAlign w:val="center"/>
          </w:tcPr>
          <w:p w14:paraId="20A0EA98" w14:textId="77777777" w:rsidR="00491291" w:rsidRDefault="00491291" w:rsidP="0075780B">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58549C77" w14:textId="77777777" w:rsidR="00491291" w:rsidRDefault="00491291" w:rsidP="0075780B">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41035381" w14:textId="77777777" w:rsidR="00491291" w:rsidRDefault="00491291" w:rsidP="0075780B">
            <w:pPr>
              <w:snapToGrid w:val="0"/>
              <w:jc w:val="right"/>
              <w:rPr>
                <w:sz w:val="20"/>
                <w:szCs w:val="20"/>
                <w:lang w:eastAsia="tr-TR"/>
              </w:rPr>
            </w:pPr>
            <w:r>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37A74046" w14:textId="77777777" w:rsidR="00491291" w:rsidRDefault="00491291" w:rsidP="0075780B">
            <w:pPr>
              <w:snapToGrid w:val="0"/>
              <w:jc w:val="right"/>
              <w:rPr>
                <w:sz w:val="20"/>
                <w:szCs w:val="20"/>
                <w:lang w:eastAsia="tr-TR"/>
              </w:rPr>
            </w:pPr>
            <w:r>
              <w:rPr>
                <w:sz w:val="20"/>
                <w:szCs w:val="20"/>
                <w:lang w:eastAsia="tr-TR"/>
              </w:rPr>
              <w:t>X</w:t>
            </w:r>
          </w:p>
        </w:tc>
        <w:tc>
          <w:tcPr>
            <w:tcW w:w="2354" w:type="dxa"/>
            <w:tcBorders>
              <w:left w:val="single" w:sz="4" w:space="0" w:color="000000"/>
              <w:bottom w:val="single" w:sz="4" w:space="0" w:color="000000"/>
              <w:right w:val="single" w:sz="4" w:space="0" w:color="000000"/>
            </w:tcBorders>
            <w:shd w:val="clear" w:color="auto" w:fill="auto"/>
            <w:vAlign w:val="center"/>
          </w:tcPr>
          <w:p w14:paraId="2659910D" w14:textId="77777777" w:rsidR="00491291" w:rsidRDefault="00491291" w:rsidP="0075780B">
            <w:pPr>
              <w:snapToGrid w:val="0"/>
              <w:jc w:val="right"/>
              <w:rPr>
                <w:sz w:val="20"/>
                <w:szCs w:val="20"/>
                <w:lang w:eastAsia="tr-TR"/>
              </w:rPr>
            </w:pPr>
            <w:r>
              <w:rPr>
                <w:sz w:val="20"/>
                <w:szCs w:val="20"/>
                <w:lang w:eastAsia="tr-TR"/>
              </w:rPr>
              <w:t>0,00</w:t>
            </w:r>
          </w:p>
        </w:tc>
      </w:tr>
      <w:tr w:rsidR="00491291" w14:paraId="7E62D072" w14:textId="77777777" w:rsidTr="0075780B">
        <w:trPr>
          <w:trHeight w:val="239"/>
        </w:trPr>
        <w:tc>
          <w:tcPr>
            <w:tcW w:w="1249" w:type="dxa"/>
            <w:tcBorders>
              <w:left w:val="single" w:sz="4" w:space="0" w:color="000000"/>
              <w:bottom w:val="single" w:sz="4" w:space="0" w:color="000000"/>
            </w:tcBorders>
            <w:shd w:val="clear" w:color="auto" w:fill="auto"/>
            <w:vAlign w:val="center"/>
          </w:tcPr>
          <w:p w14:paraId="0B80EE21" w14:textId="77777777" w:rsidR="00491291" w:rsidRDefault="00491291" w:rsidP="0075780B">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6C3C171E" w14:textId="77777777" w:rsidR="00491291" w:rsidRDefault="00491291" w:rsidP="0075780B">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584FBD67" w14:textId="77777777" w:rsidR="00491291" w:rsidRDefault="00491291" w:rsidP="0075780B">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0621FAA7" w14:textId="77777777" w:rsidR="00491291" w:rsidRDefault="00491291" w:rsidP="0075780B">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6099912A" w14:textId="77777777" w:rsidR="00491291" w:rsidRDefault="00491291" w:rsidP="0075780B">
            <w:pPr>
              <w:snapToGrid w:val="0"/>
              <w:jc w:val="right"/>
              <w:rPr>
                <w:sz w:val="20"/>
                <w:szCs w:val="20"/>
                <w:lang w:eastAsia="tr-TR"/>
              </w:rPr>
            </w:pPr>
            <w:r>
              <w:rPr>
                <w:sz w:val="20"/>
                <w:szCs w:val="20"/>
                <w:lang w:eastAsia="tr-TR"/>
              </w:rPr>
              <w:t>0</w:t>
            </w:r>
          </w:p>
        </w:tc>
      </w:tr>
      <w:tr w:rsidR="00491291" w14:paraId="5E571235" w14:textId="77777777" w:rsidTr="0075780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2FE39D9A" w14:textId="77777777" w:rsidR="00491291" w:rsidRDefault="00491291" w:rsidP="0075780B">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4A21DDE8" w14:textId="77777777" w:rsidR="00491291" w:rsidRDefault="00491291" w:rsidP="0075780B">
            <w:pPr>
              <w:snapToGrid w:val="0"/>
              <w:jc w:val="right"/>
              <w:rPr>
                <w:sz w:val="20"/>
                <w:szCs w:val="20"/>
                <w:lang w:eastAsia="tr-TR"/>
              </w:rPr>
            </w:pPr>
            <w:r>
              <w:rPr>
                <w:sz w:val="20"/>
                <w:szCs w:val="20"/>
                <w:lang w:eastAsia="tr-TR"/>
              </w:rPr>
              <w:t>2.412.278,77</w:t>
            </w:r>
          </w:p>
        </w:tc>
        <w:tc>
          <w:tcPr>
            <w:tcW w:w="2059" w:type="dxa"/>
            <w:tcBorders>
              <w:left w:val="single" w:sz="4" w:space="0" w:color="000000"/>
              <w:bottom w:val="single" w:sz="4" w:space="0" w:color="000000"/>
            </w:tcBorders>
            <w:shd w:val="clear" w:color="auto" w:fill="auto"/>
            <w:vAlign w:val="center"/>
          </w:tcPr>
          <w:p w14:paraId="104AF9A1" w14:textId="77777777" w:rsidR="00491291" w:rsidRDefault="00491291" w:rsidP="007578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75761FE" w14:textId="77777777" w:rsidR="00491291" w:rsidRDefault="00491291" w:rsidP="0075780B">
            <w:pPr>
              <w:snapToGrid w:val="0"/>
              <w:jc w:val="right"/>
              <w:rPr>
                <w:sz w:val="20"/>
                <w:szCs w:val="20"/>
                <w:lang w:eastAsia="tr-TR"/>
              </w:rPr>
            </w:pPr>
            <w:r>
              <w:rPr>
                <w:sz w:val="20"/>
                <w:szCs w:val="20"/>
                <w:lang w:eastAsia="tr-TR"/>
              </w:rPr>
              <w:t>2.383.439,39</w:t>
            </w:r>
          </w:p>
        </w:tc>
      </w:tr>
    </w:tbl>
    <w:p w14:paraId="17D792E4" w14:textId="77777777" w:rsidR="00491291" w:rsidRDefault="00491291">
      <w:pPr>
        <w:jc w:val="both"/>
        <w:rPr>
          <w:b/>
        </w:rPr>
      </w:pPr>
    </w:p>
    <w:p w14:paraId="3F79C62F" w14:textId="77777777" w:rsidR="00E32D7B" w:rsidRDefault="00E32D7B">
      <w:pPr>
        <w:jc w:val="both"/>
        <w:rPr>
          <w:b/>
        </w:rPr>
      </w:pPr>
    </w:p>
    <w:p w14:paraId="3DB4DC48" w14:textId="77777777" w:rsidR="00E32D7B" w:rsidRDefault="00E32D7B">
      <w:pPr>
        <w:jc w:val="both"/>
        <w:rPr>
          <w:b/>
        </w:rPr>
      </w:pPr>
    </w:p>
    <w:p w14:paraId="2A90720B" w14:textId="503D5D6B" w:rsidR="00FC211D" w:rsidRDefault="00FC211D" w:rsidP="00FC211D">
      <w:pPr>
        <w:pStyle w:val="Balk4"/>
        <w:numPr>
          <w:ilvl w:val="1"/>
          <w:numId w:val="5"/>
        </w:numPr>
        <w:ind w:left="0"/>
        <w:rPr>
          <w:color w:val="C00000"/>
          <w:sz w:val="24"/>
          <w:szCs w:val="24"/>
        </w:rPr>
      </w:pPr>
      <w:bookmarkStart w:id="184" w:name="__RefHeading__187_1323963809"/>
      <w:bookmarkStart w:id="185" w:name="__RefHeading__316_597354004"/>
      <w:bookmarkStart w:id="186" w:name="__RefHeading__230_1086036030"/>
      <w:bookmarkStart w:id="187" w:name="__RefHeading__175_1589488387"/>
      <w:bookmarkStart w:id="188" w:name="__RefHeading___Toc450743422"/>
      <w:bookmarkStart w:id="189" w:name="__RefHeading__752_2095565461"/>
      <w:bookmarkStart w:id="190" w:name="__RefHeading__609_796719703"/>
      <w:bookmarkStart w:id="191" w:name="_Toc121219596"/>
      <w:bookmarkEnd w:id="184"/>
      <w:bookmarkEnd w:id="185"/>
      <w:bookmarkEnd w:id="186"/>
      <w:bookmarkEnd w:id="187"/>
      <w:bookmarkEnd w:id="188"/>
      <w:bookmarkEnd w:id="189"/>
      <w:bookmarkEnd w:id="190"/>
      <w:r>
        <w:rPr>
          <w:color w:val="C00000"/>
          <w:sz w:val="24"/>
          <w:szCs w:val="24"/>
        </w:rPr>
        <w:lastRenderedPageBreak/>
        <w:t xml:space="preserve">CİDE </w:t>
      </w:r>
      <w:r w:rsidRPr="006413D8">
        <w:rPr>
          <w:color w:val="C00000"/>
          <w:sz w:val="24"/>
          <w:szCs w:val="24"/>
        </w:rPr>
        <w:t>ADLİYESİ</w:t>
      </w:r>
    </w:p>
    <w:p w14:paraId="0273CC64" w14:textId="77777777" w:rsidR="00FC211D" w:rsidRPr="006413D8" w:rsidRDefault="00FC211D" w:rsidP="00FC211D"/>
    <w:p w14:paraId="2F74DB3E" w14:textId="034D17E9" w:rsidR="00FC211D" w:rsidRDefault="00FC211D" w:rsidP="00FC211D">
      <w:pPr>
        <w:tabs>
          <w:tab w:val="left" w:pos="360"/>
        </w:tabs>
        <w:jc w:val="center"/>
        <w:rPr>
          <w:b/>
        </w:rPr>
      </w:pPr>
      <w:r>
        <w:rPr>
          <w:b/>
        </w:rPr>
        <w:t xml:space="preserve">CİDE ADLİYESİ 2022 </w:t>
      </w:r>
      <w:r w:rsidRPr="00973A34">
        <w:rPr>
          <w:b/>
        </w:rPr>
        <w:t>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FC211D" w14:paraId="65A1D6D4" w14:textId="77777777" w:rsidTr="00F910E8">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4E1E7883" w14:textId="77777777" w:rsidR="00FC211D" w:rsidRDefault="00FC211D" w:rsidP="00F910E8">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02022065" w14:textId="77777777" w:rsidR="00FC211D" w:rsidRDefault="00FC211D" w:rsidP="00F910E8">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6A17E43" w14:textId="77777777" w:rsidR="00FC211D" w:rsidRDefault="00FC211D" w:rsidP="00F910E8">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1C759355" w14:textId="77777777" w:rsidR="00FC211D" w:rsidRDefault="00FC211D" w:rsidP="00F910E8">
            <w:pPr>
              <w:jc w:val="center"/>
            </w:pPr>
            <w:r>
              <w:rPr>
                <w:b/>
                <w:bCs/>
                <w:color w:val="FFFFFF"/>
                <w:sz w:val="20"/>
                <w:szCs w:val="20"/>
                <w:lang w:eastAsia="tr-TR"/>
              </w:rPr>
              <w:t>Toplam Harcama</w:t>
            </w:r>
          </w:p>
        </w:tc>
      </w:tr>
      <w:tr w:rsidR="00FC211D" w14:paraId="2050BF0E" w14:textId="77777777" w:rsidTr="00F910E8">
        <w:trPr>
          <w:trHeight w:val="255"/>
        </w:trPr>
        <w:tc>
          <w:tcPr>
            <w:tcW w:w="1249" w:type="dxa"/>
            <w:tcBorders>
              <w:left w:val="single" w:sz="4" w:space="0" w:color="000000"/>
              <w:bottom w:val="single" w:sz="4" w:space="0" w:color="000000"/>
            </w:tcBorders>
            <w:shd w:val="clear" w:color="auto" w:fill="auto"/>
            <w:vAlign w:val="center"/>
          </w:tcPr>
          <w:p w14:paraId="0CBB70A4" w14:textId="77777777" w:rsidR="00FC211D" w:rsidRPr="006842A0" w:rsidRDefault="00FC211D" w:rsidP="00F910E8">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0DDCED17" w14:textId="77777777" w:rsidR="00FC211D" w:rsidRPr="006842A0" w:rsidRDefault="00FC211D" w:rsidP="00F910E8">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F8056F5" w14:textId="77777777" w:rsidR="00FC211D" w:rsidRDefault="00FC211D" w:rsidP="00F910E8">
            <w:pPr>
              <w:snapToGrid w:val="0"/>
              <w:jc w:val="right"/>
              <w:rPr>
                <w:b/>
                <w:bCs/>
                <w:sz w:val="20"/>
                <w:szCs w:val="20"/>
                <w:lang w:eastAsia="tr-TR"/>
              </w:rPr>
            </w:pPr>
            <w:r w:rsidRPr="00D0110A">
              <w:rPr>
                <w:bCs/>
                <w:sz w:val="20"/>
                <w:szCs w:val="20"/>
                <w:lang w:eastAsia="tr-TR"/>
              </w:rPr>
              <w:t>2.</w:t>
            </w:r>
            <w:r>
              <w:rPr>
                <w:bCs/>
                <w:sz w:val="20"/>
                <w:szCs w:val="20"/>
                <w:lang w:eastAsia="tr-TR"/>
              </w:rPr>
              <w:t>9</w:t>
            </w:r>
            <w:r w:rsidRPr="00D0110A">
              <w:rPr>
                <w:bCs/>
                <w:sz w:val="20"/>
                <w:szCs w:val="20"/>
                <w:lang w:eastAsia="tr-TR"/>
              </w:rPr>
              <w:t>98.633,58</w:t>
            </w:r>
          </w:p>
        </w:tc>
        <w:tc>
          <w:tcPr>
            <w:tcW w:w="2059" w:type="dxa"/>
            <w:tcBorders>
              <w:left w:val="single" w:sz="4" w:space="0" w:color="000000"/>
              <w:bottom w:val="single" w:sz="4" w:space="0" w:color="000000"/>
            </w:tcBorders>
            <w:shd w:val="clear" w:color="auto" w:fill="auto"/>
            <w:vAlign w:val="center"/>
          </w:tcPr>
          <w:p w14:paraId="2994D969" w14:textId="77777777" w:rsidR="00FC211D" w:rsidRDefault="00FC211D" w:rsidP="00F910E8">
            <w:pPr>
              <w:snapToGrid w:val="0"/>
              <w:jc w:val="right"/>
              <w:rPr>
                <w:b/>
                <w:bCs/>
                <w:sz w:val="20"/>
                <w:szCs w:val="20"/>
                <w:lang w:eastAsia="tr-TR"/>
              </w:rPr>
            </w:pPr>
            <w:r>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E6553E8" w14:textId="77777777" w:rsidR="00FC211D" w:rsidRDefault="00FC211D" w:rsidP="00F910E8">
            <w:pPr>
              <w:snapToGrid w:val="0"/>
              <w:jc w:val="right"/>
              <w:rPr>
                <w:b/>
                <w:bCs/>
                <w:sz w:val="20"/>
                <w:szCs w:val="20"/>
                <w:lang w:eastAsia="tr-TR"/>
              </w:rPr>
            </w:pPr>
            <w:r w:rsidRPr="00C9176B">
              <w:rPr>
                <w:bCs/>
                <w:sz w:val="20"/>
                <w:szCs w:val="20"/>
                <w:lang w:eastAsia="tr-TR"/>
              </w:rPr>
              <w:t>2.998.633,58</w:t>
            </w:r>
          </w:p>
        </w:tc>
      </w:tr>
      <w:tr w:rsidR="00FC211D" w14:paraId="1F6F6B81" w14:textId="77777777" w:rsidTr="00F910E8">
        <w:trPr>
          <w:trHeight w:val="255"/>
        </w:trPr>
        <w:tc>
          <w:tcPr>
            <w:tcW w:w="1249" w:type="dxa"/>
            <w:tcBorders>
              <w:left w:val="single" w:sz="4" w:space="0" w:color="000000"/>
              <w:bottom w:val="single" w:sz="4" w:space="0" w:color="000000"/>
            </w:tcBorders>
            <w:shd w:val="clear" w:color="auto" w:fill="auto"/>
            <w:vAlign w:val="center"/>
          </w:tcPr>
          <w:p w14:paraId="54BE3268" w14:textId="77777777" w:rsidR="00FC211D" w:rsidRPr="006842A0" w:rsidRDefault="00FC211D" w:rsidP="00F910E8">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FA0B412" w14:textId="77777777" w:rsidR="00FC211D" w:rsidRPr="006842A0" w:rsidRDefault="00FC211D" w:rsidP="00F910E8">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7328ECC7" w14:textId="77777777" w:rsidR="00FC211D" w:rsidRDefault="00FC211D" w:rsidP="00F910E8">
            <w:pPr>
              <w:snapToGrid w:val="0"/>
              <w:jc w:val="right"/>
              <w:rPr>
                <w:b/>
                <w:bCs/>
                <w:sz w:val="20"/>
                <w:szCs w:val="20"/>
                <w:lang w:eastAsia="tr-TR"/>
              </w:rPr>
            </w:pPr>
            <w:r w:rsidRPr="00D0110A">
              <w:rPr>
                <w:bCs/>
                <w:sz w:val="20"/>
                <w:szCs w:val="20"/>
                <w:lang w:eastAsia="tr-TR"/>
              </w:rPr>
              <w:t>408.256,67</w:t>
            </w:r>
          </w:p>
        </w:tc>
        <w:tc>
          <w:tcPr>
            <w:tcW w:w="2059" w:type="dxa"/>
            <w:tcBorders>
              <w:left w:val="single" w:sz="4" w:space="0" w:color="000000"/>
              <w:bottom w:val="single" w:sz="4" w:space="0" w:color="000000"/>
            </w:tcBorders>
            <w:shd w:val="clear" w:color="auto" w:fill="auto"/>
            <w:vAlign w:val="center"/>
          </w:tcPr>
          <w:p w14:paraId="0410911F" w14:textId="77777777" w:rsidR="00FC211D" w:rsidRDefault="00FC211D" w:rsidP="00F910E8">
            <w:pPr>
              <w:snapToGrid w:val="0"/>
              <w:jc w:val="right"/>
              <w:rPr>
                <w:b/>
                <w:bCs/>
                <w:sz w:val="20"/>
                <w:szCs w:val="20"/>
                <w:lang w:eastAsia="tr-TR"/>
              </w:rPr>
            </w:pPr>
            <w:r>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A9C0B70" w14:textId="77777777" w:rsidR="00FC211D" w:rsidRDefault="00FC211D" w:rsidP="00F910E8">
            <w:pPr>
              <w:snapToGrid w:val="0"/>
              <w:jc w:val="right"/>
              <w:rPr>
                <w:b/>
                <w:bCs/>
                <w:sz w:val="20"/>
                <w:szCs w:val="20"/>
                <w:lang w:eastAsia="tr-TR"/>
              </w:rPr>
            </w:pPr>
            <w:r w:rsidRPr="00C9176B">
              <w:rPr>
                <w:bCs/>
                <w:sz w:val="20"/>
                <w:szCs w:val="20"/>
                <w:lang w:eastAsia="tr-TR"/>
              </w:rPr>
              <w:t>408.256,67</w:t>
            </w:r>
          </w:p>
        </w:tc>
      </w:tr>
      <w:tr w:rsidR="00FC211D" w14:paraId="4C611B47" w14:textId="77777777" w:rsidTr="00F910E8">
        <w:trPr>
          <w:trHeight w:val="255"/>
        </w:trPr>
        <w:tc>
          <w:tcPr>
            <w:tcW w:w="1249" w:type="dxa"/>
            <w:tcBorders>
              <w:left w:val="single" w:sz="4" w:space="0" w:color="000000"/>
              <w:bottom w:val="single" w:sz="4" w:space="0" w:color="000000"/>
            </w:tcBorders>
            <w:shd w:val="clear" w:color="auto" w:fill="auto"/>
            <w:vAlign w:val="center"/>
          </w:tcPr>
          <w:p w14:paraId="107C06F6" w14:textId="77777777" w:rsidR="00FC211D" w:rsidRPr="006842A0" w:rsidRDefault="00FC211D" w:rsidP="00F910E8">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123CFB5" w14:textId="77777777" w:rsidR="00FC211D" w:rsidRPr="006842A0" w:rsidRDefault="00FC211D" w:rsidP="00F910E8">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55E3F90B" w14:textId="77777777" w:rsidR="00FC211D" w:rsidRDefault="00FC211D" w:rsidP="00F910E8">
            <w:pPr>
              <w:snapToGrid w:val="0"/>
              <w:jc w:val="right"/>
              <w:rPr>
                <w:b/>
                <w:bCs/>
                <w:sz w:val="20"/>
                <w:szCs w:val="20"/>
                <w:lang w:eastAsia="tr-TR"/>
              </w:rPr>
            </w:pPr>
            <w:r w:rsidRPr="00D0110A">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5D5EDDF" w14:textId="77777777" w:rsidR="00FC211D" w:rsidRDefault="00FC211D" w:rsidP="00F910E8">
            <w:pPr>
              <w:snapToGrid w:val="0"/>
              <w:jc w:val="right"/>
              <w:rPr>
                <w:b/>
                <w:bCs/>
                <w:sz w:val="20"/>
                <w:szCs w:val="20"/>
                <w:lang w:eastAsia="tr-TR"/>
              </w:rPr>
            </w:pPr>
            <w:r>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B133EE8" w14:textId="77777777" w:rsidR="00FC211D" w:rsidRDefault="00FC211D" w:rsidP="00F910E8">
            <w:pPr>
              <w:snapToGrid w:val="0"/>
              <w:jc w:val="right"/>
              <w:rPr>
                <w:b/>
                <w:bCs/>
                <w:sz w:val="20"/>
                <w:szCs w:val="20"/>
                <w:lang w:eastAsia="tr-TR"/>
              </w:rPr>
            </w:pPr>
            <w:r>
              <w:rPr>
                <w:b/>
                <w:bCs/>
                <w:sz w:val="20"/>
                <w:szCs w:val="20"/>
                <w:lang w:eastAsia="tr-TR"/>
              </w:rPr>
              <w:t>-.-</w:t>
            </w:r>
          </w:p>
        </w:tc>
      </w:tr>
      <w:tr w:rsidR="00FC211D" w14:paraId="4B360CFE" w14:textId="77777777" w:rsidTr="00F910E8">
        <w:trPr>
          <w:trHeight w:val="239"/>
        </w:trPr>
        <w:tc>
          <w:tcPr>
            <w:tcW w:w="1249" w:type="dxa"/>
            <w:tcBorders>
              <w:left w:val="single" w:sz="4" w:space="0" w:color="000000"/>
              <w:bottom w:val="single" w:sz="4" w:space="0" w:color="000000"/>
            </w:tcBorders>
            <w:shd w:val="clear" w:color="auto" w:fill="auto"/>
            <w:vAlign w:val="center"/>
          </w:tcPr>
          <w:p w14:paraId="44605A32" w14:textId="77777777" w:rsidR="00FC211D" w:rsidRDefault="00FC211D" w:rsidP="00F910E8">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3F70FD1E" w14:textId="77777777" w:rsidR="00FC211D" w:rsidRDefault="00FC211D" w:rsidP="00F910E8">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CAB3047" w14:textId="77777777" w:rsidR="00FC211D" w:rsidRDefault="00FC211D" w:rsidP="00F910E8">
            <w:pPr>
              <w:snapToGrid w:val="0"/>
              <w:jc w:val="right"/>
              <w:rPr>
                <w:sz w:val="20"/>
                <w:szCs w:val="20"/>
                <w:lang w:eastAsia="tr-TR"/>
              </w:rPr>
            </w:pPr>
            <w:r>
              <w:rPr>
                <w:sz w:val="20"/>
                <w:szCs w:val="20"/>
                <w:lang w:eastAsia="tr-TR"/>
              </w:rPr>
              <w:t>115.793,70</w:t>
            </w:r>
          </w:p>
        </w:tc>
        <w:tc>
          <w:tcPr>
            <w:tcW w:w="2059" w:type="dxa"/>
            <w:tcBorders>
              <w:left w:val="single" w:sz="4" w:space="0" w:color="000000"/>
              <w:bottom w:val="single" w:sz="4" w:space="0" w:color="000000"/>
            </w:tcBorders>
            <w:shd w:val="clear" w:color="auto" w:fill="auto"/>
            <w:vAlign w:val="center"/>
          </w:tcPr>
          <w:p w14:paraId="7E67FF76"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6C052D1" w14:textId="77777777" w:rsidR="00FC211D" w:rsidRDefault="00FC211D" w:rsidP="00F910E8">
            <w:pPr>
              <w:snapToGrid w:val="0"/>
              <w:jc w:val="right"/>
              <w:rPr>
                <w:sz w:val="20"/>
                <w:szCs w:val="20"/>
                <w:lang w:eastAsia="tr-TR"/>
              </w:rPr>
            </w:pPr>
            <w:r>
              <w:rPr>
                <w:sz w:val="20"/>
                <w:szCs w:val="20"/>
                <w:lang w:eastAsia="tr-TR"/>
              </w:rPr>
              <w:t>115.793,70</w:t>
            </w:r>
          </w:p>
        </w:tc>
      </w:tr>
      <w:tr w:rsidR="00FC211D" w14:paraId="7C68A510" w14:textId="77777777" w:rsidTr="00F910E8">
        <w:trPr>
          <w:trHeight w:val="239"/>
        </w:trPr>
        <w:tc>
          <w:tcPr>
            <w:tcW w:w="1249" w:type="dxa"/>
            <w:tcBorders>
              <w:left w:val="single" w:sz="4" w:space="0" w:color="000000"/>
              <w:bottom w:val="single" w:sz="4" w:space="0" w:color="000000"/>
            </w:tcBorders>
            <w:shd w:val="clear" w:color="auto" w:fill="auto"/>
            <w:vAlign w:val="center"/>
          </w:tcPr>
          <w:p w14:paraId="739D49DB" w14:textId="77777777" w:rsidR="00FC211D" w:rsidRDefault="00FC211D" w:rsidP="00F910E8">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742751BD" w14:textId="77777777" w:rsidR="00FC211D" w:rsidRDefault="00FC211D" w:rsidP="00F910E8">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377B12E" w14:textId="77777777" w:rsidR="00FC211D" w:rsidRDefault="00FC211D" w:rsidP="00F910E8">
            <w:pPr>
              <w:snapToGrid w:val="0"/>
              <w:jc w:val="right"/>
              <w:rPr>
                <w:sz w:val="20"/>
                <w:szCs w:val="20"/>
                <w:lang w:eastAsia="tr-TR"/>
              </w:rPr>
            </w:pPr>
            <w:r>
              <w:rPr>
                <w:sz w:val="20"/>
                <w:szCs w:val="20"/>
                <w:lang w:eastAsia="tr-TR"/>
              </w:rPr>
              <w:t>6.907,30</w:t>
            </w:r>
          </w:p>
        </w:tc>
        <w:tc>
          <w:tcPr>
            <w:tcW w:w="2059" w:type="dxa"/>
            <w:tcBorders>
              <w:left w:val="single" w:sz="4" w:space="0" w:color="000000"/>
              <w:bottom w:val="single" w:sz="4" w:space="0" w:color="000000"/>
            </w:tcBorders>
            <w:shd w:val="clear" w:color="auto" w:fill="auto"/>
            <w:vAlign w:val="center"/>
          </w:tcPr>
          <w:p w14:paraId="41D4EC61"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07D27B2" w14:textId="77777777" w:rsidR="00FC211D" w:rsidRDefault="00FC211D" w:rsidP="00F910E8">
            <w:pPr>
              <w:snapToGrid w:val="0"/>
              <w:jc w:val="right"/>
              <w:rPr>
                <w:sz w:val="20"/>
                <w:szCs w:val="20"/>
                <w:lang w:eastAsia="tr-TR"/>
              </w:rPr>
            </w:pPr>
            <w:r>
              <w:rPr>
                <w:sz w:val="20"/>
                <w:szCs w:val="20"/>
                <w:lang w:eastAsia="tr-TR"/>
              </w:rPr>
              <w:t>6.907,30</w:t>
            </w:r>
          </w:p>
        </w:tc>
      </w:tr>
      <w:tr w:rsidR="00FC211D" w14:paraId="16D59435" w14:textId="77777777" w:rsidTr="00F910E8">
        <w:trPr>
          <w:trHeight w:val="239"/>
        </w:trPr>
        <w:tc>
          <w:tcPr>
            <w:tcW w:w="1249" w:type="dxa"/>
            <w:tcBorders>
              <w:left w:val="single" w:sz="4" w:space="0" w:color="000000"/>
              <w:bottom w:val="single" w:sz="4" w:space="0" w:color="000000"/>
            </w:tcBorders>
            <w:shd w:val="clear" w:color="auto" w:fill="auto"/>
            <w:vAlign w:val="center"/>
          </w:tcPr>
          <w:p w14:paraId="55914901" w14:textId="77777777" w:rsidR="00FC211D" w:rsidRDefault="00FC211D" w:rsidP="00F910E8">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41AA7E4F" w14:textId="77777777" w:rsidR="00FC211D" w:rsidRDefault="00FC211D" w:rsidP="00F910E8">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44BC7976" w14:textId="77777777" w:rsidR="00FC211D" w:rsidRDefault="00FC211D" w:rsidP="00F910E8">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D8C78C4"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101A2F6" w14:textId="77777777" w:rsidR="00FC211D" w:rsidRDefault="00FC211D" w:rsidP="00F910E8">
            <w:pPr>
              <w:snapToGrid w:val="0"/>
              <w:jc w:val="right"/>
              <w:rPr>
                <w:sz w:val="20"/>
                <w:szCs w:val="20"/>
                <w:lang w:eastAsia="tr-TR"/>
              </w:rPr>
            </w:pPr>
            <w:r>
              <w:rPr>
                <w:sz w:val="20"/>
                <w:szCs w:val="20"/>
                <w:lang w:eastAsia="tr-TR"/>
              </w:rPr>
              <w:t>-.-</w:t>
            </w:r>
          </w:p>
        </w:tc>
      </w:tr>
      <w:tr w:rsidR="00FC211D" w14:paraId="733D366B" w14:textId="77777777" w:rsidTr="00F910E8">
        <w:trPr>
          <w:trHeight w:val="1045"/>
        </w:trPr>
        <w:tc>
          <w:tcPr>
            <w:tcW w:w="1249" w:type="dxa"/>
            <w:tcBorders>
              <w:left w:val="single" w:sz="4" w:space="0" w:color="000000"/>
              <w:bottom w:val="single" w:sz="4" w:space="0" w:color="000000"/>
            </w:tcBorders>
            <w:shd w:val="clear" w:color="auto" w:fill="auto"/>
            <w:vAlign w:val="center"/>
          </w:tcPr>
          <w:p w14:paraId="1AA36AC1" w14:textId="77777777" w:rsidR="00FC211D" w:rsidRDefault="00FC211D" w:rsidP="00F910E8">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A433C1E" w14:textId="77777777" w:rsidR="00FC211D" w:rsidRPr="003B241B" w:rsidRDefault="00FC211D" w:rsidP="00F910E8">
            <w:pPr>
              <w:rPr>
                <w:sz w:val="20"/>
                <w:szCs w:val="20"/>
                <w:lang w:eastAsia="tr-TR"/>
              </w:rPr>
            </w:pPr>
            <w:r w:rsidRPr="003B241B">
              <w:rPr>
                <w:sz w:val="20"/>
                <w:szCs w:val="20"/>
                <w:lang w:eastAsia="tr-TR"/>
              </w:rPr>
              <w:t>İlama Bağlı Borçlar</w:t>
            </w:r>
          </w:p>
          <w:p w14:paraId="506601BF" w14:textId="77777777" w:rsidR="00FC211D" w:rsidRPr="001546E9" w:rsidRDefault="00FC211D" w:rsidP="00F910E8">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745DD4B9" w14:textId="77777777" w:rsidR="00FC211D" w:rsidRDefault="00FC211D" w:rsidP="00F910E8">
            <w:pPr>
              <w:snapToGrid w:val="0"/>
              <w:jc w:val="right"/>
              <w:rPr>
                <w:sz w:val="20"/>
                <w:szCs w:val="20"/>
                <w:lang w:eastAsia="tr-TR"/>
              </w:rPr>
            </w:pPr>
            <w:r>
              <w:rPr>
                <w:sz w:val="20"/>
                <w:szCs w:val="20"/>
                <w:lang w:eastAsia="tr-TR"/>
              </w:rPr>
              <w:t>29.039,72</w:t>
            </w:r>
          </w:p>
        </w:tc>
        <w:tc>
          <w:tcPr>
            <w:tcW w:w="2059" w:type="dxa"/>
            <w:tcBorders>
              <w:left w:val="single" w:sz="4" w:space="0" w:color="000000"/>
              <w:bottom w:val="single" w:sz="4" w:space="0" w:color="000000"/>
            </w:tcBorders>
            <w:shd w:val="clear" w:color="auto" w:fill="auto"/>
            <w:vAlign w:val="center"/>
          </w:tcPr>
          <w:p w14:paraId="4EB6C354"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4704CC0" w14:textId="77777777" w:rsidR="00FC211D" w:rsidRDefault="00FC211D" w:rsidP="00F910E8">
            <w:pPr>
              <w:snapToGrid w:val="0"/>
              <w:jc w:val="right"/>
              <w:rPr>
                <w:sz w:val="20"/>
                <w:szCs w:val="20"/>
                <w:lang w:eastAsia="tr-TR"/>
              </w:rPr>
            </w:pPr>
            <w:r>
              <w:rPr>
                <w:sz w:val="20"/>
                <w:szCs w:val="20"/>
                <w:lang w:eastAsia="tr-TR"/>
              </w:rPr>
              <w:t>29.039,72</w:t>
            </w:r>
          </w:p>
        </w:tc>
      </w:tr>
      <w:tr w:rsidR="00FC211D" w14:paraId="50B496B4" w14:textId="77777777" w:rsidTr="00F910E8">
        <w:trPr>
          <w:trHeight w:val="257"/>
        </w:trPr>
        <w:tc>
          <w:tcPr>
            <w:tcW w:w="1249" w:type="dxa"/>
            <w:tcBorders>
              <w:left w:val="single" w:sz="4" w:space="0" w:color="000000"/>
              <w:bottom w:val="single" w:sz="4" w:space="0" w:color="000000"/>
            </w:tcBorders>
            <w:shd w:val="clear" w:color="auto" w:fill="auto"/>
            <w:vAlign w:val="center"/>
          </w:tcPr>
          <w:p w14:paraId="0E5D8A74" w14:textId="77777777" w:rsidR="00FC211D" w:rsidRDefault="00FC211D" w:rsidP="00F910E8">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595470D" w14:textId="77777777" w:rsidR="00FC211D" w:rsidRDefault="00FC211D" w:rsidP="00F910E8">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AD39F6E" w14:textId="77777777" w:rsidR="00FC211D" w:rsidRDefault="00FC211D" w:rsidP="00F910E8">
            <w:pPr>
              <w:snapToGrid w:val="0"/>
              <w:jc w:val="right"/>
              <w:rPr>
                <w:sz w:val="20"/>
                <w:szCs w:val="20"/>
                <w:lang w:eastAsia="tr-TR"/>
              </w:rPr>
            </w:pPr>
            <w:r>
              <w:rPr>
                <w:sz w:val="20"/>
                <w:szCs w:val="20"/>
                <w:lang w:eastAsia="tr-TR"/>
              </w:rPr>
              <w:t>1.247.353,06</w:t>
            </w:r>
          </w:p>
        </w:tc>
        <w:tc>
          <w:tcPr>
            <w:tcW w:w="2059" w:type="dxa"/>
            <w:tcBorders>
              <w:left w:val="single" w:sz="4" w:space="0" w:color="000000"/>
              <w:bottom w:val="single" w:sz="4" w:space="0" w:color="000000"/>
            </w:tcBorders>
            <w:shd w:val="clear" w:color="auto" w:fill="auto"/>
            <w:vAlign w:val="center"/>
          </w:tcPr>
          <w:p w14:paraId="63981367"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C2D4B74" w14:textId="77777777" w:rsidR="00FC211D" w:rsidRDefault="00FC211D" w:rsidP="00F910E8">
            <w:pPr>
              <w:snapToGrid w:val="0"/>
              <w:jc w:val="right"/>
              <w:rPr>
                <w:sz w:val="20"/>
                <w:szCs w:val="20"/>
                <w:lang w:eastAsia="tr-TR"/>
              </w:rPr>
            </w:pPr>
            <w:r>
              <w:rPr>
                <w:sz w:val="20"/>
                <w:szCs w:val="20"/>
                <w:lang w:eastAsia="tr-TR"/>
              </w:rPr>
              <w:t>1.247.353,06</w:t>
            </w:r>
          </w:p>
        </w:tc>
      </w:tr>
      <w:tr w:rsidR="00FC211D" w14:paraId="5A5087B0" w14:textId="77777777" w:rsidTr="00F910E8">
        <w:trPr>
          <w:trHeight w:val="521"/>
        </w:trPr>
        <w:tc>
          <w:tcPr>
            <w:tcW w:w="1249" w:type="dxa"/>
            <w:tcBorders>
              <w:left w:val="single" w:sz="4" w:space="0" w:color="000000"/>
              <w:bottom w:val="single" w:sz="4" w:space="0" w:color="000000"/>
            </w:tcBorders>
            <w:shd w:val="clear" w:color="auto" w:fill="auto"/>
            <w:vAlign w:val="center"/>
          </w:tcPr>
          <w:p w14:paraId="3B065101" w14:textId="77777777" w:rsidR="00FC211D" w:rsidRDefault="00FC211D" w:rsidP="00F910E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C5E767D" w14:textId="77777777" w:rsidR="00FC211D" w:rsidRPr="003B241B" w:rsidRDefault="00FC211D" w:rsidP="00F910E8">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EF4A587" w14:textId="77777777" w:rsidR="00FC211D" w:rsidRDefault="00FC211D" w:rsidP="00F910E8">
            <w:pPr>
              <w:snapToGrid w:val="0"/>
              <w:jc w:val="right"/>
              <w:rPr>
                <w:sz w:val="20"/>
                <w:szCs w:val="20"/>
                <w:lang w:eastAsia="tr-TR"/>
              </w:rPr>
            </w:pPr>
            <w:r>
              <w:rPr>
                <w:sz w:val="20"/>
                <w:szCs w:val="20"/>
                <w:lang w:eastAsia="tr-TR"/>
              </w:rPr>
              <w:t>121.221,09</w:t>
            </w:r>
          </w:p>
        </w:tc>
        <w:tc>
          <w:tcPr>
            <w:tcW w:w="2059" w:type="dxa"/>
            <w:tcBorders>
              <w:left w:val="single" w:sz="4" w:space="0" w:color="000000"/>
              <w:bottom w:val="single" w:sz="4" w:space="0" w:color="000000"/>
            </w:tcBorders>
            <w:shd w:val="clear" w:color="auto" w:fill="auto"/>
            <w:vAlign w:val="center"/>
          </w:tcPr>
          <w:p w14:paraId="1A7EF94C"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42E9681" w14:textId="5E3B3CE5" w:rsidR="00FC211D" w:rsidRDefault="00FC211D" w:rsidP="00F910E8">
            <w:pPr>
              <w:snapToGrid w:val="0"/>
              <w:jc w:val="right"/>
              <w:rPr>
                <w:sz w:val="20"/>
                <w:szCs w:val="20"/>
                <w:lang w:eastAsia="tr-TR"/>
              </w:rPr>
            </w:pPr>
            <w:r>
              <w:rPr>
                <w:sz w:val="20"/>
                <w:szCs w:val="20"/>
                <w:lang w:eastAsia="tr-TR"/>
              </w:rPr>
              <w:t>121</w:t>
            </w:r>
            <w:r w:rsidR="00BB767D">
              <w:rPr>
                <w:sz w:val="20"/>
                <w:szCs w:val="20"/>
                <w:lang w:eastAsia="tr-TR"/>
              </w:rPr>
              <w:t>.</w:t>
            </w:r>
            <w:r>
              <w:rPr>
                <w:sz w:val="20"/>
                <w:szCs w:val="20"/>
                <w:lang w:eastAsia="tr-TR"/>
              </w:rPr>
              <w:t>221,09</w:t>
            </w:r>
          </w:p>
        </w:tc>
      </w:tr>
      <w:tr w:rsidR="00FC211D" w14:paraId="317F5986" w14:textId="77777777" w:rsidTr="00F910E8">
        <w:trPr>
          <w:trHeight w:val="239"/>
        </w:trPr>
        <w:tc>
          <w:tcPr>
            <w:tcW w:w="1249" w:type="dxa"/>
            <w:tcBorders>
              <w:left w:val="single" w:sz="4" w:space="0" w:color="000000"/>
              <w:bottom w:val="single" w:sz="4" w:space="0" w:color="000000"/>
            </w:tcBorders>
            <w:shd w:val="clear" w:color="auto" w:fill="auto"/>
            <w:vAlign w:val="center"/>
          </w:tcPr>
          <w:p w14:paraId="5E7246F3" w14:textId="77777777" w:rsidR="00FC211D" w:rsidRDefault="00FC211D" w:rsidP="00F910E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6118B436" w14:textId="77777777" w:rsidR="00FC211D" w:rsidRPr="003B241B" w:rsidRDefault="00FC211D" w:rsidP="00F910E8">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0BC676F4" w14:textId="77777777" w:rsidR="00FC211D" w:rsidRDefault="00FC211D" w:rsidP="00F910E8">
            <w:pPr>
              <w:snapToGrid w:val="0"/>
              <w:jc w:val="right"/>
              <w:rPr>
                <w:sz w:val="20"/>
                <w:szCs w:val="20"/>
                <w:lang w:eastAsia="tr-TR"/>
              </w:rPr>
            </w:pPr>
            <w:r>
              <w:rPr>
                <w:sz w:val="20"/>
                <w:szCs w:val="20"/>
                <w:lang w:eastAsia="tr-TR"/>
              </w:rPr>
              <w:t>407,00</w:t>
            </w:r>
          </w:p>
        </w:tc>
        <w:tc>
          <w:tcPr>
            <w:tcW w:w="2059" w:type="dxa"/>
            <w:tcBorders>
              <w:left w:val="single" w:sz="4" w:space="0" w:color="000000"/>
              <w:bottom w:val="single" w:sz="4" w:space="0" w:color="000000"/>
            </w:tcBorders>
            <w:shd w:val="clear" w:color="auto" w:fill="auto"/>
            <w:vAlign w:val="center"/>
          </w:tcPr>
          <w:p w14:paraId="57CE215E"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9E2EBDE" w14:textId="77777777" w:rsidR="00FC211D" w:rsidRDefault="00FC211D" w:rsidP="00F910E8">
            <w:pPr>
              <w:snapToGrid w:val="0"/>
              <w:jc w:val="right"/>
              <w:rPr>
                <w:sz w:val="20"/>
                <w:szCs w:val="20"/>
                <w:lang w:eastAsia="tr-TR"/>
              </w:rPr>
            </w:pPr>
            <w:r>
              <w:rPr>
                <w:sz w:val="20"/>
                <w:szCs w:val="20"/>
                <w:lang w:eastAsia="tr-TR"/>
              </w:rPr>
              <w:t>407,00</w:t>
            </w:r>
          </w:p>
        </w:tc>
      </w:tr>
      <w:tr w:rsidR="00FC211D" w14:paraId="2190F685" w14:textId="77777777" w:rsidTr="00F910E8">
        <w:trPr>
          <w:trHeight w:val="239"/>
        </w:trPr>
        <w:tc>
          <w:tcPr>
            <w:tcW w:w="1249" w:type="dxa"/>
            <w:tcBorders>
              <w:left w:val="single" w:sz="4" w:space="0" w:color="000000"/>
              <w:bottom w:val="single" w:sz="4" w:space="0" w:color="000000"/>
            </w:tcBorders>
            <w:shd w:val="clear" w:color="auto" w:fill="auto"/>
            <w:vAlign w:val="center"/>
          </w:tcPr>
          <w:p w14:paraId="7D9A3428" w14:textId="77777777" w:rsidR="00FC211D" w:rsidRDefault="00FC211D" w:rsidP="00F910E8">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1FCFD181" w14:textId="77777777" w:rsidR="00FC211D" w:rsidRDefault="00FC211D" w:rsidP="00F910E8">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02A4F5CB" w14:textId="77777777" w:rsidR="00FC211D" w:rsidRDefault="00FC211D" w:rsidP="00F910E8">
            <w:pPr>
              <w:snapToGrid w:val="0"/>
              <w:jc w:val="right"/>
              <w:rPr>
                <w:sz w:val="20"/>
                <w:szCs w:val="20"/>
                <w:lang w:eastAsia="tr-TR"/>
              </w:rPr>
            </w:pPr>
            <w:r>
              <w:rPr>
                <w:sz w:val="20"/>
                <w:szCs w:val="20"/>
                <w:lang w:eastAsia="tr-TR"/>
              </w:rPr>
              <w:t>112.388,20</w:t>
            </w:r>
          </w:p>
        </w:tc>
        <w:tc>
          <w:tcPr>
            <w:tcW w:w="2059" w:type="dxa"/>
            <w:tcBorders>
              <w:left w:val="single" w:sz="4" w:space="0" w:color="000000"/>
              <w:bottom w:val="single" w:sz="4" w:space="0" w:color="000000"/>
            </w:tcBorders>
            <w:shd w:val="clear" w:color="auto" w:fill="auto"/>
            <w:vAlign w:val="center"/>
          </w:tcPr>
          <w:p w14:paraId="0D761B81"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709E488" w14:textId="77777777" w:rsidR="00FC211D" w:rsidRDefault="00FC211D" w:rsidP="00F910E8">
            <w:pPr>
              <w:snapToGrid w:val="0"/>
              <w:jc w:val="right"/>
              <w:rPr>
                <w:sz w:val="20"/>
                <w:szCs w:val="20"/>
                <w:lang w:eastAsia="tr-TR"/>
              </w:rPr>
            </w:pPr>
            <w:r>
              <w:rPr>
                <w:sz w:val="20"/>
                <w:szCs w:val="20"/>
                <w:lang w:eastAsia="tr-TR"/>
              </w:rPr>
              <w:t>112.388,20</w:t>
            </w:r>
          </w:p>
        </w:tc>
      </w:tr>
      <w:tr w:rsidR="00FC211D" w14:paraId="465C026D" w14:textId="77777777" w:rsidTr="00F910E8">
        <w:trPr>
          <w:trHeight w:val="239"/>
        </w:trPr>
        <w:tc>
          <w:tcPr>
            <w:tcW w:w="1249" w:type="dxa"/>
            <w:tcBorders>
              <w:left w:val="single" w:sz="4" w:space="0" w:color="000000"/>
              <w:bottom w:val="single" w:sz="4" w:space="0" w:color="000000"/>
            </w:tcBorders>
            <w:shd w:val="clear" w:color="auto" w:fill="auto"/>
            <w:vAlign w:val="center"/>
          </w:tcPr>
          <w:p w14:paraId="514E203C" w14:textId="77777777" w:rsidR="00FC211D" w:rsidRDefault="00FC211D" w:rsidP="00F910E8">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3D37886C" w14:textId="77777777" w:rsidR="00FC211D" w:rsidRDefault="00FC211D" w:rsidP="00F910E8">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16795CEC" w14:textId="77777777" w:rsidR="00FC211D" w:rsidRDefault="00FC211D" w:rsidP="00F910E8">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8EE7A5D"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FD91733" w14:textId="77777777" w:rsidR="00FC211D" w:rsidRDefault="00FC211D" w:rsidP="00F910E8">
            <w:pPr>
              <w:snapToGrid w:val="0"/>
              <w:jc w:val="right"/>
              <w:rPr>
                <w:sz w:val="20"/>
                <w:szCs w:val="20"/>
                <w:lang w:eastAsia="tr-TR"/>
              </w:rPr>
            </w:pPr>
            <w:r>
              <w:rPr>
                <w:sz w:val="20"/>
                <w:szCs w:val="20"/>
                <w:lang w:eastAsia="tr-TR"/>
              </w:rPr>
              <w:t>-.-</w:t>
            </w:r>
          </w:p>
        </w:tc>
      </w:tr>
      <w:tr w:rsidR="00FC211D" w14:paraId="3055A3DE" w14:textId="77777777" w:rsidTr="00F910E8">
        <w:trPr>
          <w:trHeight w:val="239"/>
        </w:trPr>
        <w:tc>
          <w:tcPr>
            <w:tcW w:w="1249" w:type="dxa"/>
            <w:tcBorders>
              <w:left w:val="single" w:sz="4" w:space="0" w:color="000000"/>
              <w:bottom w:val="single" w:sz="4" w:space="0" w:color="000000"/>
            </w:tcBorders>
            <w:shd w:val="clear" w:color="auto" w:fill="auto"/>
            <w:vAlign w:val="center"/>
          </w:tcPr>
          <w:p w14:paraId="52D5F606" w14:textId="77777777" w:rsidR="00FC211D" w:rsidRDefault="00FC211D" w:rsidP="00F910E8">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54C29A1" w14:textId="77777777" w:rsidR="00FC211D" w:rsidRDefault="00FC211D" w:rsidP="00F910E8">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5E60372" w14:textId="77777777" w:rsidR="00FC211D" w:rsidRDefault="00FC211D" w:rsidP="00F910E8">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41EECED"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1742900" w14:textId="77777777" w:rsidR="00FC211D" w:rsidRDefault="00FC211D" w:rsidP="00F910E8">
            <w:pPr>
              <w:snapToGrid w:val="0"/>
              <w:jc w:val="right"/>
              <w:rPr>
                <w:sz w:val="20"/>
                <w:szCs w:val="20"/>
                <w:lang w:eastAsia="tr-TR"/>
              </w:rPr>
            </w:pPr>
            <w:r>
              <w:rPr>
                <w:sz w:val="20"/>
                <w:szCs w:val="20"/>
                <w:lang w:eastAsia="tr-TR"/>
              </w:rPr>
              <w:t>-.-</w:t>
            </w:r>
          </w:p>
        </w:tc>
      </w:tr>
      <w:tr w:rsidR="00FC211D" w14:paraId="73C62F23" w14:textId="77777777" w:rsidTr="00F910E8">
        <w:trPr>
          <w:trHeight w:val="239"/>
        </w:trPr>
        <w:tc>
          <w:tcPr>
            <w:tcW w:w="1249" w:type="dxa"/>
            <w:tcBorders>
              <w:left w:val="single" w:sz="4" w:space="0" w:color="000000"/>
              <w:bottom w:val="single" w:sz="4" w:space="0" w:color="000000"/>
            </w:tcBorders>
            <w:shd w:val="clear" w:color="auto" w:fill="auto"/>
            <w:vAlign w:val="center"/>
          </w:tcPr>
          <w:p w14:paraId="607C3E55" w14:textId="77777777" w:rsidR="00FC211D" w:rsidRDefault="00FC211D" w:rsidP="00F910E8">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1970360C" w14:textId="77777777" w:rsidR="00FC211D" w:rsidRDefault="00FC211D" w:rsidP="00F910E8">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0D624CF" w14:textId="77777777" w:rsidR="00FC211D" w:rsidRDefault="00FC211D" w:rsidP="00F910E8">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24EC063"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2376FBC" w14:textId="77777777" w:rsidR="00FC211D" w:rsidRDefault="00FC211D" w:rsidP="00F910E8">
            <w:pPr>
              <w:snapToGrid w:val="0"/>
              <w:jc w:val="right"/>
              <w:rPr>
                <w:sz w:val="20"/>
                <w:szCs w:val="20"/>
                <w:lang w:eastAsia="tr-TR"/>
              </w:rPr>
            </w:pPr>
            <w:r>
              <w:rPr>
                <w:sz w:val="20"/>
                <w:szCs w:val="20"/>
                <w:lang w:eastAsia="tr-TR"/>
              </w:rPr>
              <w:t>-.-</w:t>
            </w:r>
          </w:p>
        </w:tc>
      </w:tr>
      <w:tr w:rsidR="00FC211D" w14:paraId="5E2EE1C6" w14:textId="77777777" w:rsidTr="00F910E8">
        <w:trPr>
          <w:trHeight w:val="239"/>
        </w:trPr>
        <w:tc>
          <w:tcPr>
            <w:tcW w:w="1249" w:type="dxa"/>
            <w:tcBorders>
              <w:left w:val="single" w:sz="4" w:space="0" w:color="000000"/>
              <w:bottom w:val="single" w:sz="4" w:space="0" w:color="000000"/>
            </w:tcBorders>
            <w:shd w:val="clear" w:color="auto" w:fill="auto"/>
            <w:vAlign w:val="center"/>
          </w:tcPr>
          <w:p w14:paraId="150B3DE0" w14:textId="77777777" w:rsidR="00FC211D" w:rsidRDefault="00FC211D" w:rsidP="00F910E8">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B5188AC" w14:textId="77777777" w:rsidR="00FC211D" w:rsidRDefault="00FC211D" w:rsidP="00F910E8">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tcPr>
          <w:p w14:paraId="31F52792" w14:textId="77777777" w:rsidR="00FC211D" w:rsidRDefault="00FC211D" w:rsidP="00F910E8">
            <w:pPr>
              <w:snapToGrid w:val="0"/>
              <w:jc w:val="right"/>
              <w:rPr>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4FBD3E6"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BFCD972" w14:textId="77777777" w:rsidR="00FC211D" w:rsidRDefault="00FC211D" w:rsidP="00F910E8">
            <w:pPr>
              <w:snapToGrid w:val="0"/>
              <w:jc w:val="right"/>
              <w:rPr>
                <w:sz w:val="20"/>
                <w:szCs w:val="20"/>
                <w:lang w:eastAsia="tr-TR"/>
              </w:rPr>
            </w:pPr>
            <w:r>
              <w:rPr>
                <w:sz w:val="20"/>
                <w:szCs w:val="20"/>
                <w:lang w:eastAsia="tr-TR"/>
              </w:rPr>
              <w:t>-.-</w:t>
            </w:r>
          </w:p>
        </w:tc>
      </w:tr>
      <w:tr w:rsidR="00FC211D" w14:paraId="55F4025B" w14:textId="77777777" w:rsidTr="00F910E8">
        <w:trPr>
          <w:trHeight w:val="239"/>
        </w:trPr>
        <w:tc>
          <w:tcPr>
            <w:tcW w:w="1249" w:type="dxa"/>
            <w:tcBorders>
              <w:left w:val="single" w:sz="4" w:space="0" w:color="000000"/>
              <w:bottom w:val="single" w:sz="4" w:space="0" w:color="000000"/>
            </w:tcBorders>
            <w:shd w:val="clear" w:color="auto" w:fill="auto"/>
            <w:vAlign w:val="center"/>
          </w:tcPr>
          <w:p w14:paraId="47985068" w14:textId="77777777" w:rsidR="00FC211D" w:rsidRDefault="00FC211D" w:rsidP="00F910E8">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395179B4" w14:textId="77777777" w:rsidR="00FC211D" w:rsidRDefault="00FC211D" w:rsidP="00F910E8">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tcPr>
          <w:p w14:paraId="05B6B2A7" w14:textId="77777777" w:rsidR="00FC211D" w:rsidRDefault="00FC211D" w:rsidP="00F910E8">
            <w:pPr>
              <w:snapToGrid w:val="0"/>
              <w:jc w:val="right"/>
              <w:rPr>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CF0765A"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FF931B0" w14:textId="77777777" w:rsidR="00FC211D" w:rsidRDefault="00FC211D" w:rsidP="00F910E8">
            <w:pPr>
              <w:snapToGrid w:val="0"/>
              <w:jc w:val="right"/>
              <w:rPr>
                <w:sz w:val="20"/>
                <w:szCs w:val="20"/>
                <w:lang w:eastAsia="tr-TR"/>
              </w:rPr>
            </w:pPr>
            <w:r>
              <w:rPr>
                <w:sz w:val="20"/>
                <w:szCs w:val="20"/>
                <w:lang w:eastAsia="tr-TR"/>
              </w:rPr>
              <w:t>-.-</w:t>
            </w:r>
          </w:p>
        </w:tc>
      </w:tr>
      <w:tr w:rsidR="00FC211D" w14:paraId="153690DE" w14:textId="77777777" w:rsidTr="00F910E8">
        <w:trPr>
          <w:trHeight w:val="255"/>
        </w:trPr>
        <w:tc>
          <w:tcPr>
            <w:tcW w:w="1249" w:type="dxa"/>
            <w:tcBorders>
              <w:left w:val="single" w:sz="4" w:space="0" w:color="000000"/>
              <w:bottom w:val="single" w:sz="4" w:space="0" w:color="000000"/>
            </w:tcBorders>
            <w:shd w:val="clear" w:color="auto" w:fill="auto"/>
            <w:vAlign w:val="center"/>
          </w:tcPr>
          <w:p w14:paraId="0D0B3999" w14:textId="77777777" w:rsidR="00FC211D" w:rsidRPr="006842A0" w:rsidRDefault="00FC211D" w:rsidP="00F910E8">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02AD6293" w14:textId="77777777" w:rsidR="00FC211D" w:rsidRPr="006842A0" w:rsidRDefault="00FC211D" w:rsidP="00F910E8">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tcPr>
          <w:p w14:paraId="50AB5986" w14:textId="77777777" w:rsidR="00FC211D" w:rsidRDefault="00FC211D" w:rsidP="00F910E8">
            <w:pPr>
              <w:snapToGrid w:val="0"/>
              <w:jc w:val="right"/>
              <w:rPr>
                <w:b/>
                <w:bCs/>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8964565" w14:textId="77777777" w:rsidR="00FC211D" w:rsidRDefault="00FC211D" w:rsidP="00F910E8">
            <w:pPr>
              <w:snapToGrid w:val="0"/>
              <w:jc w:val="right"/>
              <w:rPr>
                <w:b/>
                <w:bCs/>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7F10AC3" w14:textId="77777777" w:rsidR="00FC211D" w:rsidRDefault="00FC211D" w:rsidP="00F910E8">
            <w:pPr>
              <w:snapToGrid w:val="0"/>
              <w:jc w:val="right"/>
              <w:rPr>
                <w:b/>
                <w:bCs/>
                <w:sz w:val="20"/>
                <w:szCs w:val="20"/>
                <w:lang w:eastAsia="tr-TR"/>
              </w:rPr>
            </w:pPr>
            <w:r>
              <w:rPr>
                <w:sz w:val="20"/>
                <w:szCs w:val="20"/>
                <w:lang w:eastAsia="tr-TR"/>
              </w:rPr>
              <w:t>-.-</w:t>
            </w:r>
          </w:p>
        </w:tc>
      </w:tr>
      <w:tr w:rsidR="00FC211D" w14:paraId="669F4368" w14:textId="77777777" w:rsidTr="00F910E8">
        <w:trPr>
          <w:trHeight w:val="255"/>
        </w:trPr>
        <w:tc>
          <w:tcPr>
            <w:tcW w:w="1249" w:type="dxa"/>
            <w:tcBorders>
              <w:left w:val="single" w:sz="4" w:space="0" w:color="000000"/>
              <w:bottom w:val="single" w:sz="4" w:space="0" w:color="000000"/>
            </w:tcBorders>
            <w:shd w:val="clear" w:color="auto" w:fill="auto"/>
            <w:vAlign w:val="center"/>
          </w:tcPr>
          <w:p w14:paraId="696046B3" w14:textId="77777777" w:rsidR="00FC211D" w:rsidRPr="006842A0" w:rsidRDefault="00FC211D" w:rsidP="00F910E8">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2D8527C1" w14:textId="77777777" w:rsidR="00FC211D" w:rsidRPr="006842A0" w:rsidRDefault="00FC211D" w:rsidP="00F910E8">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tcPr>
          <w:p w14:paraId="6852F213" w14:textId="77777777" w:rsidR="00FC211D" w:rsidRDefault="00FC211D" w:rsidP="00F910E8">
            <w:pPr>
              <w:snapToGrid w:val="0"/>
              <w:jc w:val="right"/>
              <w:rPr>
                <w:b/>
                <w:bCs/>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11DB05F" w14:textId="77777777" w:rsidR="00FC211D" w:rsidRDefault="00FC211D" w:rsidP="00F910E8">
            <w:pPr>
              <w:snapToGrid w:val="0"/>
              <w:jc w:val="right"/>
              <w:rPr>
                <w:b/>
                <w:bCs/>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B0414CF" w14:textId="77777777" w:rsidR="00FC211D" w:rsidRDefault="00FC211D" w:rsidP="00F910E8">
            <w:pPr>
              <w:snapToGrid w:val="0"/>
              <w:jc w:val="right"/>
              <w:rPr>
                <w:b/>
                <w:bCs/>
                <w:sz w:val="20"/>
                <w:szCs w:val="20"/>
                <w:lang w:eastAsia="tr-TR"/>
              </w:rPr>
            </w:pPr>
            <w:r>
              <w:rPr>
                <w:sz w:val="20"/>
                <w:szCs w:val="20"/>
                <w:lang w:eastAsia="tr-TR"/>
              </w:rPr>
              <w:t>-.-</w:t>
            </w:r>
          </w:p>
        </w:tc>
      </w:tr>
      <w:tr w:rsidR="00FC211D" w14:paraId="257230DC" w14:textId="77777777" w:rsidTr="00F910E8">
        <w:trPr>
          <w:trHeight w:val="239"/>
        </w:trPr>
        <w:tc>
          <w:tcPr>
            <w:tcW w:w="1249" w:type="dxa"/>
            <w:tcBorders>
              <w:left w:val="single" w:sz="4" w:space="0" w:color="000000"/>
              <w:bottom w:val="single" w:sz="4" w:space="0" w:color="000000"/>
            </w:tcBorders>
            <w:shd w:val="clear" w:color="auto" w:fill="auto"/>
            <w:vAlign w:val="center"/>
          </w:tcPr>
          <w:p w14:paraId="06E9D084" w14:textId="77777777" w:rsidR="00FC211D" w:rsidRDefault="00FC211D" w:rsidP="00F910E8">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52F1025D" w14:textId="77777777" w:rsidR="00FC211D" w:rsidRDefault="00FC211D" w:rsidP="00F910E8">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tcPr>
          <w:p w14:paraId="02F47C49" w14:textId="77777777" w:rsidR="00FC211D" w:rsidRDefault="00FC211D" w:rsidP="00F910E8">
            <w:pPr>
              <w:snapToGrid w:val="0"/>
              <w:jc w:val="right"/>
              <w:rPr>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850AF78" w14:textId="77777777" w:rsidR="00FC211D" w:rsidRDefault="00FC211D" w:rsidP="00F910E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A687C37" w14:textId="77777777" w:rsidR="00FC211D" w:rsidRDefault="00FC211D" w:rsidP="00F910E8">
            <w:pPr>
              <w:snapToGrid w:val="0"/>
              <w:jc w:val="right"/>
              <w:rPr>
                <w:sz w:val="20"/>
                <w:szCs w:val="20"/>
                <w:lang w:eastAsia="tr-TR"/>
              </w:rPr>
            </w:pPr>
            <w:r>
              <w:rPr>
                <w:sz w:val="20"/>
                <w:szCs w:val="20"/>
                <w:lang w:eastAsia="tr-TR"/>
              </w:rPr>
              <w:t>-.-</w:t>
            </w:r>
          </w:p>
        </w:tc>
      </w:tr>
      <w:tr w:rsidR="00FC211D" w14:paraId="2D47C2A1" w14:textId="77777777" w:rsidTr="00F910E8">
        <w:trPr>
          <w:trHeight w:val="239"/>
        </w:trPr>
        <w:tc>
          <w:tcPr>
            <w:tcW w:w="1249" w:type="dxa"/>
            <w:tcBorders>
              <w:left w:val="single" w:sz="4" w:space="0" w:color="000000"/>
              <w:bottom w:val="single" w:sz="4" w:space="0" w:color="000000"/>
            </w:tcBorders>
            <w:shd w:val="clear" w:color="auto" w:fill="auto"/>
            <w:vAlign w:val="center"/>
          </w:tcPr>
          <w:p w14:paraId="28C92A76" w14:textId="77777777" w:rsidR="00FC211D" w:rsidRDefault="00FC211D" w:rsidP="00F910E8">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486EAFBB" w14:textId="77777777" w:rsidR="00FC211D" w:rsidRDefault="00FC211D" w:rsidP="00F910E8">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tcPr>
          <w:p w14:paraId="595881FB" w14:textId="77777777" w:rsidR="00FC211D" w:rsidRDefault="00FC211D" w:rsidP="00F910E8">
            <w:pPr>
              <w:snapToGrid w:val="0"/>
              <w:jc w:val="right"/>
              <w:rPr>
                <w:sz w:val="20"/>
                <w:szCs w:val="20"/>
                <w:lang w:eastAsia="tr-TR"/>
              </w:rPr>
            </w:pPr>
            <w:r w:rsidRPr="009D797E">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37F6D59"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A92D024" w14:textId="77777777" w:rsidR="00FC211D" w:rsidRDefault="00FC211D" w:rsidP="00F910E8">
            <w:pPr>
              <w:snapToGrid w:val="0"/>
              <w:jc w:val="right"/>
              <w:rPr>
                <w:sz w:val="20"/>
                <w:szCs w:val="20"/>
                <w:lang w:eastAsia="tr-TR"/>
              </w:rPr>
            </w:pPr>
            <w:r>
              <w:rPr>
                <w:sz w:val="20"/>
                <w:szCs w:val="20"/>
                <w:lang w:eastAsia="tr-TR"/>
              </w:rPr>
              <w:t>-.-</w:t>
            </w:r>
          </w:p>
        </w:tc>
      </w:tr>
      <w:tr w:rsidR="00FC211D" w14:paraId="72023BE7" w14:textId="77777777" w:rsidTr="00F910E8">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35027441" w14:textId="77777777" w:rsidR="00FC211D" w:rsidRDefault="00FC211D" w:rsidP="00F910E8">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A32AC51" w14:textId="77777777" w:rsidR="00FC211D" w:rsidRDefault="00FC211D" w:rsidP="00F910E8">
            <w:pPr>
              <w:snapToGrid w:val="0"/>
              <w:jc w:val="right"/>
              <w:rPr>
                <w:sz w:val="20"/>
                <w:szCs w:val="20"/>
                <w:lang w:eastAsia="tr-TR"/>
              </w:rPr>
            </w:pPr>
            <w:r>
              <w:rPr>
                <w:sz w:val="20"/>
                <w:szCs w:val="20"/>
                <w:lang w:eastAsia="tr-TR"/>
              </w:rPr>
              <w:t>5.040.000,32</w:t>
            </w:r>
          </w:p>
        </w:tc>
        <w:tc>
          <w:tcPr>
            <w:tcW w:w="2059" w:type="dxa"/>
            <w:tcBorders>
              <w:left w:val="single" w:sz="4" w:space="0" w:color="000000"/>
              <w:bottom w:val="single" w:sz="4" w:space="0" w:color="000000"/>
            </w:tcBorders>
            <w:shd w:val="clear" w:color="auto" w:fill="auto"/>
            <w:vAlign w:val="center"/>
          </w:tcPr>
          <w:p w14:paraId="45097CF0" w14:textId="77777777" w:rsidR="00FC211D" w:rsidRDefault="00FC211D" w:rsidP="00F910E8">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80AD10A" w14:textId="77777777" w:rsidR="00FC211D" w:rsidRDefault="00FC211D" w:rsidP="00F910E8">
            <w:pPr>
              <w:snapToGrid w:val="0"/>
              <w:jc w:val="right"/>
              <w:rPr>
                <w:sz w:val="20"/>
                <w:szCs w:val="20"/>
                <w:lang w:eastAsia="tr-TR"/>
              </w:rPr>
            </w:pPr>
            <w:r>
              <w:rPr>
                <w:sz w:val="20"/>
                <w:szCs w:val="20"/>
                <w:lang w:eastAsia="tr-TR"/>
              </w:rPr>
              <w:t>5.040.000,32</w:t>
            </w:r>
          </w:p>
        </w:tc>
      </w:tr>
    </w:tbl>
    <w:p w14:paraId="0FD3FD49" w14:textId="77777777" w:rsidR="00FC211D" w:rsidRDefault="00FC211D" w:rsidP="00FC211D">
      <w:pPr>
        <w:tabs>
          <w:tab w:val="left" w:pos="360"/>
        </w:tabs>
        <w:jc w:val="center"/>
        <w:rPr>
          <w:b/>
          <w:bCs/>
          <w:color w:val="FFFFFF"/>
          <w:lang w:eastAsia="tr-TR"/>
        </w:rPr>
      </w:pPr>
    </w:p>
    <w:p w14:paraId="5E737C83" w14:textId="010E18D5" w:rsidR="00E32D7B" w:rsidRDefault="00E32D7B">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B. CUMHURİYET BAŞSAVCILIĞINA İLİŞKİN BİLGİLER</w:t>
      </w:r>
      <w:bookmarkEnd w:id="191"/>
    </w:p>
    <w:p w14:paraId="0F7C9CF0" w14:textId="77777777" w:rsidR="00E32D7B" w:rsidRDefault="00E32D7B" w:rsidP="00682065">
      <w:pPr>
        <w:pStyle w:val="Balk4"/>
        <w:numPr>
          <w:ilvl w:val="1"/>
          <w:numId w:val="5"/>
        </w:numPr>
        <w:ind w:left="0" w:firstLine="851"/>
        <w:rPr>
          <w:color w:val="C00000"/>
          <w:sz w:val="24"/>
          <w:szCs w:val="24"/>
        </w:rPr>
      </w:pPr>
      <w:bookmarkStart w:id="192" w:name="__RefHeading__189_1323963809"/>
      <w:bookmarkStart w:id="193" w:name="__RefHeading__318_597354004"/>
      <w:bookmarkStart w:id="194" w:name="__RefHeading__232_1086036030"/>
      <w:bookmarkStart w:id="195" w:name="__RefHeading__177_1589488387"/>
      <w:bookmarkStart w:id="196" w:name="__RefHeading___Toc450743423"/>
      <w:bookmarkStart w:id="197" w:name="__RefHeading__754_2095565461"/>
      <w:bookmarkStart w:id="198" w:name="__RefHeading__611_796719703"/>
      <w:bookmarkStart w:id="199" w:name="_Toc455182134"/>
      <w:bookmarkStart w:id="200" w:name="_Toc92879963"/>
      <w:bookmarkStart w:id="201" w:name="_Toc94867869"/>
      <w:bookmarkStart w:id="202" w:name="_Toc121219597"/>
      <w:bookmarkEnd w:id="192"/>
      <w:bookmarkEnd w:id="193"/>
      <w:bookmarkEnd w:id="194"/>
      <w:bookmarkEnd w:id="195"/>
      <w:bookmarkEnd w:id="196"/>
      <w:bookmarkEnd w:id="197"/>
      <w:bookmarkEnd w:id="198"/>
      <w:r>
        <w:rPr>
          <w:color w:val="C00000"/>
          <w:sz w:val="24"/>
          <w:szCs w:val="24"/>
        </w:rPr>
        <w:t>MERKEZ CUMHURİYET BAŞSAVCILIĞI</w:t>
      </w:r>
      <w:bookmarkEnd w:id="199"/>
      <w:bookmarkEnd w:id="200"/>
      <w:bookmarkEnd w:id="201"/>
      <w:bookmarkEnd w:id="202"/>
    </w:p>
    <w:p w14:paraId="3A9D5384" w14:textId="77777777" w:rsidR="00E32D7B" w:rsidRDefault="00E32D7B">
      <w:pPr>
        <w:rPr>
          <w:color w:val="C00000"/>
        </w:rPr>
      </w:pPr>
    </w:p>
    <w:p w14:paraId="4099CEDD" w14:textId="4C020C0D" w:rsidR="00E32D7B" w:rsidRPr="00EB6F8D" w:rsidRDefault="00B7249B" w:rsidP="00B7249B">
      <w:pPr>
        <w:tabs>
          <w:tab w:val="left" w:pos="360"/>
        </w:tabs>
        <w:jc w:val="both"/>
        <w:rPr>
          <w:color w:val="C00000"/>
        </w:rPr>
      </w:pPr>
      <w:r>
        <w:rPr>
          <w:b/>
          <w:color w:val="CC0000"/>
        </w:rPr>
        <w:tab/>
      </w:r>
      <w:r w:rsidR="00E32D7B">
        <w:rPr>
          <w:b/>
          <w:color w:val="CC0000"/>
        </w:rPr>
        <w:t>1.  Cumhuriyet Başsavcılığı Soruşturma Dosyalarının Temizlenme Oranları</w:t>
      </w:r>
      <w:r w:rsidR="00E32D7B">
        <w:rPr>
          <w:rStyle w:val="DipnotBavurusu2"/>
          <w:color w:val="CC0000"/>
        </w:rPr>
        <w:footnoteReference w:id="1"/>
      </w:r>
      <w:r w:rsidR="00E32D7B" w:rsidRPr="00EB6F8D">
        <w:rPr>
          <w:b/>
          <w:color w:val="C00000"/>
        </w:rPr>
        <w:t xml:space="preserve"> </w:t>
      </w:r>
      <w:r w:rsidR="00EB6F8D" w:rsidRPr="00EB6F8D">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7094B323">
                <wp:simplePos x="0" y="0"/>
                <wp:positionH relativeFrom="margin">
                  <wp:posOffset>-23495</wp:posOffset>
                </wp:positionH>
                <wp:positionV relativeFrom="paragraph">
                  <wp:posOffset>251460</wp:posOffset>
                </wp:positionV>
                <wp:extent cx="6324600" cy="16236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18" w:type="dxa"/>
                              <w:tblLayout w:type="fixed"/>
                              <w:tblLook w:val="0000" w:firstRow="0" w:lastRow="0" w:firstColumn="0" w:lastColumn="0" w:noHBand="0" w:noVBand="0"/>
                            </w:tblPr>
                            <w:tblGrid>
                              <w:gridCol w:w="2263"/>
                              <w:gridCol w:w="1276"/>
                              <w:gridCol w:w="1418"/>
                              <w:gridCol w:w="1134"/>
                              <w:gridCol w:w="1247"/>
                              <w:gridCol w:w="1162"/>
                              <w:gridCol w:w="1418"/>
                            </w:tblGrid>
                            <w:tr w:rsidR="003E5198" w14:paraId="26BC455A" w14:textId="7090A3A2" w:rsidTr="00724D30">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A5A56AE" w14:textId="341BE229" w:rsidR="003E5198" w:rsidRDefault="003E5198">
                                  <w:pPr>
                                    <w:jc w:val="center"/>
                                  </w:pPr>
                                  <w:r>
                                    <w:rPr>
                                      <w:b/>
                                      <w:color w:val="FFFFFF"/>
                                    </w:rPr>
                                    <w:t>İnebolu Cumhuriyet Başsavcılığı Soruşturma Dosyaları</w:t>
                                  </w:r>
                                </w:p>
                              </w:tc>
                              <w:tc>
                                <w:tcPr>
                                  <w:tcW w:w="1162" w:type="dxa"/>
                                  <w:tcBorders>
                                    <w:top w:val="single" w:sz="4" w:space="0" w:color="000000"/>
                                    <w:left w:val="single" w:sz="4" w:space="0" w:color="000000"/>
                                    <w:bottom w:val="single" w:sz="4" w:space="0" w:color="000000"/>
                                    <w:right w:val="single" w:sz="4" w:space="0" w:color="000000"/>
                                  </w:tcBorders>
                                  <w:shd w:val="clear" w:color="auto" w:fill="C00000"/>
                                </w:tcPr>
                                <w:p w14:paraId="1F898DAF" w14:textId="77777777" w:rsidR="003E5198" w:rsidRDefault="003E5198">
                                  <w:pPr>
                                    <w:jc w:val="center"/>
                                    <w:rPr>
                                      <w:b/>
                                      <w:color w:val="FFFFFF"/>
                                    </w:rPr>
                                  </w:pPr>
                                </w:p>
                              </w:tc>
                              <w:tc>
                                <w:tcPr>
                                  <w:tcW w:w="1418" w:type="dxa"/>
                                  <w:tcBorders>
                                    <w:top w:val="single" w:sz="4" w:space="0" w:color="000000"/>
                                    <w:left w:val="single" w:sz="4" w:space="0" w:color="000000"/>
                                    <w:bottom w:val="single" w:sz="4" w:space="0" w:color="000000"/>
                                    <w:right w:val="single" w:sz="4" w:space="0" w:color="000000"/>
                                  </w:tcBorders>
                                  <w:shd w:val="clear" w:color="auto" w:fill="C00000"/>
                                </w:tcPr>
                                <w:p w14:paraId="77E266E6" w14:textId="20B01E5D" w:rsidR="003E5198" w:rsidRDefault="003E5198">
                                  <w:pPr>
                                    <w:jc w:val="center"/>
                                    <w:rPr>
                                      <w:b/>
                                      <w:color w:val="FFFFFF"/>
                                    </w:rPr>
                                  </w:pPr>
                                </w:p>
                              </w:tc>
                            </w:tr>
                            <w:tr w:rsidR="003E5198" w14:paraId="526242BB" w14:textId="439278DF" w:rsidTr="00724D30">
                              <w:trPr>
                                <w:trHeight w:val="867"/>
                              </w:trPr>
                              <w:tc>
                                <w:tcPr>
                                  <w:tcW w:w="2263" w:type="dxa"/>
                                  <w:tcBorders>
                                    <w:top w:val="single" w:sz="4" w:space="0" w:color="000000"/>
                                    <w:left w:val="single" w:sz="4" w:space="0" w:color="000000"/>
                                    <w:bottom w:val="single" w:sz="4" w:space="0" w:color="000000"/>
                                  </w:tcBorders>
                                  <w:shd w:val="clear" w:color="auto" w:fill="auto"/>
                                </w:tcPr>
                                <w:p w14:paraId="1FBD5601"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D9922B4" w14:textId="77777777" w:rsidR="003E5198" w:rsidRDefault="003E5198">
                                  <w:pPr>
                                    <w:jc w:val="center"/>
                                    <w:rPr>
                                      <w:b/>
                                    </w:rPr>
                                  </w:pPr>
                                  <w:r>
                                    <w:rPr>
                                      <w:b/>
                                    </w:rPr>
                                    <w:t xml:space="preserve">Yıl İçerisinde Gelen Dosya Sayısı  </w:t>
                                  </w:r>
                                </w:p>
                              </w:tc>
                              <w:tc>
                                <w:tcPr>
                                  <w:tcW w:w="1418" w:type="dxa"/>
                                  <w:tcBorders>
                                    <w:top w:val="single" w:sz="4" w:space="0" w:color="000000"/>
                                    <w:left w:val="single" w:sz="4" w:space="0" w:color="000000"/>
                                    <w:bottom w:val="single" w:sz="4" w:space="0" w:color="000000"/>
                                  </w:tcBorders>
                                  <w:shd w:val="clear" w:color="auto" w:fill="auto"/>
                                </w:tcPr>
                                <w:p w14:paraId="36D53207" w14:textId="77777777" w:rsidR="003E5198" w:rsidRDefault="003E5198">
                                  <w:pPr>
                                    <w:jc w:val="center"/>
                                    <w:rPr>
                                      <w:b/>
                                    </w:rPr>
                                  </w:pPr>
                                  <w:r>
                                    <w:rPr>
                                      <w:b/>
                                    </w:rPr>
                                    <w:t>Bir Önceki Yıldan Devreden Dosya Sayısı</w:t>
                                  </w:r>
                                </w:p>
                              </w:tc>
                              <w:tc>
                                <w:tcPr>
                                  <w:tcW w:w="1134" w:type="dxa"/>
                                  <w:tcBorders>
                                    <w:top w:val="single" w:sz="4" w:space="0" w:color="000000"/>
                                    <w:left w:val="single" w:sz="4" w:space="0" w:color="000000"/>
                                    <w:bottom w:val="single" w:sz="4" w:space="0" w:color="000000"/>
                                  </w:tcBorders>
                                  <w:shd w:val="clear" w:color="auto" w:fill="auto"/>
                                </w:tcPr>
                                <w:p w14:paraId="2BECF9D5" w14:textId="77777777" w:rsidR="003E5198" w:rsidRDefault="003E5198">
                                  <w:pPr>
                                    <w:jc w:val="center"/>
                                    <w:rPr>
                                      <w:b/>
                                    </w:rPr>
                                  </w:pPr>
                                  <w:r>
                                    <w:rPr>
                                      <w:b/>
                                    </w:rPr>
                                    <w:t>Karar Sayısı</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3E5198" w:rsidRDefault="003E5198">
                                  <w:pPr>
                                    <w:jc w:val="center"/>
                                    <w:rPr>
                                      <w:b/>
                                    </w:rPr>
                                  </w:pPr>
                                  <w:r>
                                    <w:rPr>
                                      <w:b/>
                                    </w:rPr>
                                    <w:t>Temizlenme Oranı</w:t>
                                  </w:r>
                                </w:p>
                                <w:p w14:paraId="3D391833" w14:textId="384B778F" w:rsidR="003E5198" w:rsidRDefault="003E5198">
                                  <w:pPr>
                                    <w:jc w:val="center"/>
                                  </w:pPr>
                                </w:p>
                              </w:tc>
                              <w:tc>
                                <w:tcPr>
                                  <w:tcW w:w="1162" w:type="dxa"/>
                                  <w:tcBorders>
                                    <w:top w:val="single" w:sz="4" w:space="0" w:color="000000"/>
                                    <w:left w:val="single" w:sz="4" w:space="0" w:color="000000"/>
                                    <w:bottom w:val="single" w:sz="4" w:space="0" w:color="000000"/>
                                    <w:right w:val="single" w:sz="4" w:space="0" w:color="000000"/>
                                  </w:tcBorders>
                                </w:tcPr>
                                <w:p w14:paraId="455F3107" w14:textId="5E149D9E" w:rsidR="003E5198" w:rsidRDefault="003E5198">
                                  <w:pPr>
                                    <w:jc w:val="center"/>
                                    <w:rPr>
                                      <w:b/>
                                    </w:rPr>
                                  </w:pPr>
                                  <w:r>
                                    <w:rPr>
                                      <w:b/>
                                    </w:rPr>
                                    <w:t>Bir önceki yıl Temizlenme Oranı</w:t>
                                  </w:r>
                                </w:p>
                              </w:tc>
                              <w:tc>
                                <w:tcPr>
                                  <w:tcW w:w="1418" w:type="dxa"/>
                                  <w:tcBorders>
                                    <w:top w:val="single" w:sz="4" w:space="0" w:color="000000"/>
                                    <w:left w:val="single" w:sz="4" w:space="0" w:color="000000"/>
                                    <w:bottom w:val="single" w:sz="4" w:space="0" w:color="000000"/>
                                    <w:right w:val="single" w:sz="4" w:space="0" w:color="000000"/>
                                  </w:tcBorders>
                                </w:tcPr>
                                <w:p w14:paraId="6533CB77" w14:textId="7B0D3961" w:rsidR="003E5198" w:rsidRDefault="003E5198">
                                  <w:pPr>
                                    <w:jc w:val="center"/>
                                    <w:rPr>
                                      <w:b/>
                                    </w:rPr>
                                  </w:pPr>
                                  <w:r>
                                    <w:rPr>
                                      <w:b/>
                                    </w:rPr>
                                    <w:t>Reel Çalışma Oranı</w:t>
                                  </w:r>
                                </w:p>
                              </w:tc>
                            </w:tr>
                            <w:tr w:rsidR="003E5198" w14:paraId="00859F2B" w14:textId="0F1186E0" w:rsidTr="00724D30">
                              <w:trPr>
                                <w:trHeight w:val="230"/>
                              </w:trPr>
                              <w:tc>
                                <w:tcPr>
                                  <w:tcW w:w="2263" w:type="dxa"/>
                                  <w:tcBorders>
                                    <w:top w:val="single" w:sz="4" w:space="0" w:color="000000"/>
                                    <w:left w:val="single" w:sz="4" w:space="0" w:color="000000"/>
                                    <w:bottom w:val="single" w:sz="4" w:space="0" w:color="000000"/>
                                  </w:tcBorders>
                                  <w:shd w:val="clear" w:color="auto" w:fill="F2F2F2"/>
                                </w:tcPr>
                                <w:p w14:paraId="1EA6D07C" w14:textId="089A95EC" w:rsidR="003E5198" w:rsidRDefault="003E5198">
                                  <w:r>
                                    <w:t>İnebolu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0098E2A4" w14:textId="7C0642AE" w:rsidR="003E5198" w:rsidRDefault="003E5198">
                                  <w:pPr>
                                    <w:snapToGrid w:val="0"/>
                                    <w:jc w:val="center"/>
                                  </w:pPr>
                                  <w:r>
                                    <w:t>2897</w:t>
                                  </w:r>
                                </w:p>
                              </w:tc>
                              <w:tc>
                                <w:tcPr>
                                  <w:tcW w:w="1418" w:type="dxa"/>
                                  <w:tcBorders>
                                    <w:top w:val="single" w:sz="4" w:space="0" w:color="000000"/>
                                    <w:left w:val="single" w:sz="4" w:space="0" w:color="000000"/>
                                    <w:bottom w:val="single" w:sz="4" w:space="0" w:color="000000"/>
                                  </w:tcBorders>
                                  <w:shd w:val="clear" w:color="auto" w:fill="F2F2F2"/>
                                </w:tcPr>
                                <w:p w14:paraId="043B6CE6" w14:textId="3861046E" w:rsidR="003E5198" w:rsidRDefault="003E5198">
                                  <w:pPr>
                                    <w:snapToGrid w:val="0"/>
                                    <w:jc w:val="center"/>
                                  </w:pPr>
                                  <w:r>
                                    <w:t>1616</w:t>
                                  </w:r>
                                </w:p>
                              </w:tc>
                              <w:tc>
                                <w:tcPr>
                                  <w:tcW w:w="1134" w:type="dxa"/>
                                  <w:tcBorders>
                                    <w:top w:val="single" w:sz="4" w:space="0" w:color="000000"/>
                                    <w:left w:val="single" w:sz="4" w:space="0" w:color="000000"/>
                                    <w:bottom w:val="single" w:sz="4" w:space="0" w:color="000000"/>
                                  </w:tcBorders>
                                  <w:shd w:val="clear" w:color="auto" w:fill="F2F2F2"/>
                                </w:tcPr>
                                <w:p w14:paraId="76CD5353" w14:textId="0572EBC2" w:rsidR="003E5198" w:rsidRDefault="003E5198">
                                  <w:pPr>
                                    <w:snapToGrid w:val="0"/>
                                    <w:jc w:val="center"/>
                                  </w:pPr>
                                  <w:r>
                                    <w:t>2994</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50946BBE" w:rsidR="003E5198" w:rsidRDefault="003E5198">
                                  <w:pPr>
                                    <w:snapToGrid w:val="0"/>
                                    <w:jc w:val="center"/>
                                  </w:pPr>
                                  <w:r>
                                    <w:t>%97</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cPr>
                                <w:p w14:paraId="4EC8F62B" w14:textId="72F62B49" w:rsidR="003E5198" w:rsidRDefault="003E5198">
                                  <w:pPr>
                                    <w:snapToGrid w:val="0"/>
                                    <w:jc w:val="center"/>
                                  </w:pPr>
                                  <w:r>
                                    <w:t>%63,5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4AD7F08A" w:rsidR="003E5198" w:rsidRDefault="003E5198">
                                  <w:pPr>
                                    <w:snapToGrid w:val="0"/>
                                    <w:jc w:val="center"/>
                                  </w:pPr>
                                  <w:r>
                                    <w:t>%66</w:t>
                                  </w:r>
                                </w:p>
                              </w:tc>
                            </w:tr>
                          </w:tbl>
                          <w:p w14:paraId="2137F6DC" w14:textId="77777777" w:rsidR="003E5198" w:rsidRDefault="003E519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D8544" id="Text Box 2" o:spid="_x0000_s1029" type="#_x0000_t202" style="position:absolute;left:0;text-align:left;margin-left:-1.85pt;margin-top:19.8pt;width:498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" stroked="f">
                <v:textbox inset="0,0,0,0">
                  <w:txbxContent>
                    <w:tbl>
                      <w:tblPr>
                        <w:tblW w:w="9918" w:type="dxa"/>
                        <w:tblLayout w:type="fixed"/>
                        <w:tblLook w:val="0000" w:firstRow="0" w:lastRow="0" w:firstColumn="0" w:lastColumn="0" w:noHBand="0" w:noVBand="0"/>
                      </w:tblPr>
                      <w:tblGrid>
                        <w:gridCol w:w="2263"/>
                        <w:gridCol w:w="1276"/>
                        <w:gridCol w:w="1418"/>
                        <w:gridCol w:w="1134"/>
                        <w:gridCol w:w="1247"/>
                        <w:gridCol w:w="1162"/>
                        <w:gridCol w:w="1418"/>
                      </w:tblGrid>
                      <w:tr w:rsidR="003E5198" w14:paraId="26BC455A" w14:textId="7090A3A2" w:rsidTr="00724D30">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A5A56AE" w14:textId="341BE229" w:rsidR="003E5198" w:rsidRDefault="003E5198">
                            <w:pPr>
                              <w:jc w:val="center"/>
                            </w:pPr>
                            <w:r>
                              <w:rPr>
                                <w:b/>
                                <w:color w:val="FFFFFF"/>
                              </w:rPr>
                              <w:t>İnebolu Cumhuriyet Başsavcılığı Soruşturma Dosyaları</w:t>
                            </w:r>
                          </w:p>
                        </w:tc>
                        <w:tc>
                          <w:tcPr>
                            <w:tcW w:w="1162" w:type="dxa"/>
                            <w:tcBorders>
                              <w:top w:val="single" w:sz="4" w:space="0" w:color="000000"/>
                              <w:left w:val="single" w:sz="4" w:space="0" w:color="000000"/>
                              <w:bottom w:val="single" w:sz="4" w:space="0" w:color="000000"/>
                              <w:right w:val="single" w:sz="4" w:space="0" w:color="000000"/>
                            </w:tcBorders>
                            <w:shd w:val="clear" w:color="auto" w:fill="C00000"/>
                          </w:tcPr>
                          <w:p w14:paraId="1F898DAF" w14:textId="77777777" w:rsidR="003E5198" w:rsidRDefault="003E5198">
                            <w:pPr>
                              <w:jc w:val="center"/>
                              <w:rPr>
                                <w:b/>
                                <w:color w:val="FFFFFF"/>
                              </w:rPr>
                            </w:pPr>
                          </w:p>
                        </w:tc>
                        <w:tc>
                          <w:tcPr>
                            <w:tcW w:w="1418" w:type="dxa"/>
                            <w:tcBorders>
                              <w:top w:val="single" w:sz="4" w:space="0" w:color="000000"/>
                              <w:left w:val="single" w:sz="4" w:space="0" w:color="000000"/>
                              <w:bottom w:val="single" w:sz="4" w:space="0" w:color="000000"/>
                              <w:right w:val="single" w:sz="4" w:space="0" w:color="000000"/>
                            </w:tcBorders>
                            <w:shd w:val="clear" w:color="auto" w:fill="C00000"/>
                          </w:tcPr>
                          <w:p w14:paraId="77E266E6" w14:textId="20B01E5D" w:rsidR="003E5198" w:rsidRDefault="003E5198">
                            <w:pPr>
                              <w:jc w:val="center"/>
                              <w:rPr>
                                <w:b/>
                                <w:color w:val="FFFFFF"/>
                              </w:rPr>
                            </w:pPr>
                          </w:p>
                        </w:tc>
                      </w:tr>
                      <w:tr w:rsidR="003E5198" w14:paraId="526242BB" w14:textId="439278DF" w:rsidTr="00724D30">
                        <w:trPr>
                          <w:trHeight w:val="867"/>
                        </w:trPr>
                        <w:tc>
                          <w:tcPr>
                            <w:tcW w:w="2263" w:type="dxa"/>
                            <w:tcBorders>
                              <w:top w:val="single" w:sz="4" w:space="0" w:color="000000"/>
                              <w:left w:val="single" w:sz="4" w:space="0" w:color="000000"/>
                              <w:bottom w:val="single" w:sz="4" w:space="0" w:color="000000"/>
                            </w:tcBorders>
                            <w:shd w:val="clear" w:color="auto" w:fill="auto"/>
                          </w:tcPr>
                          <w:p w14:paraId="1FBD5601"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D9922B4" w14:textId="77777777" w:rsidR="003E5198" w:rsidRDefault="003E5198">
                            <w:pPr>
                              <w:jc w:val="center"/>
                              <w:rPr>
                                <w:b/>
                              </w:rPr>
                            </w:pPr>
                            <w:r>
                              <w:rPr>
                                <w:b/>
                              </w:rPr>
                              <w:t xml:space="preserve">Yıl İçerisinde Gelen Dosya Sayısı  </w:t>
                            </w:r>
                          </w:p>
                        </w:tc>
                        <w:tc>
                          <w:tcPr>
                            <w:tcW w:w="1418" w:type="dxa"/>
                            <w:tcBorders>
                              <w:top w:val="single" w:sz="4" w:space="0" w:color="000000"/>
                              <w:left w:val="single" w:sz="4" w:space="0" w:color="000000"/>
                              <w:bottom w:val="single" w:sz="4" w:space="0" w:color="000000"/>
                            </w:tcBorders>
                            <w:shd w:val="clear" w:color="auto" w:fill="auto"/>
                          </w:tcPr>
                          <w:p w14:paraId="36D53207" w14:textId="77777777" w:rsidR="003E5198" w:rsidRDefault="003E5198">
                            <w:pPr>
                              <w:jc w:val="center"/>
                              <w:rPr>
                                <w:b/>
                              </w:rPr>
                            </w:pPr>
                            <w:r>
                              <w:rPr>
                                <w:b/>
                              </w:rPr>
                              <w:t>Bir Önceki Yıldan Devreden Dosya Sayısı</w:t>
                            </w:r>
                          </w:p>
                        </w:tc>
                        <w:tc>
                          <w:tcPr>
                            <w:tcW w:w="1134" w:type="dxa"/>
                            <w:tcBorders>
                              <w:top w:val="single" w:sz="4" w:space="0" w:color="000000"/>
                              <w:left w:val="single" w:sz="4" w:space="0" w:color="000000"/>
                              <w:bottom w:val="single" w:sz="4" w:space="0" w:color="000000"/>
                            </w:tcBorders>
                            <w:shd w:val="clear" w:color="auto" w:fill="auto"/>
                          </w:tcPr>
                          <w:p w14:paraId="2BECF9D5" w14:textId="77777777" w:rsidR="003E5198" w:rsidRDefault="003E5198">
                            <w:pPr>
                              <w:jc w:val="center"/>
                              <w:rPr>
                                <w:b/>
                              </w:rPr>
                            </w:pPr>
                            <w:r>
                              <w:rPr>
                                <w:b/>
                              </w:rPr>
                              <w:t>Karar Sayısı</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3E5198" w:rsidRDefault="003E5198">
                            <w:pPr>
                              <w:jc w:val="center"/>
                              <w:rPr>
                                <w:b/>
                              </w:rPr>
                            </w:pPr>
                            <w:r>
                              <w:rPr>
                                <w:b/>
                              </w:rPr>
                              <w:t>Temizlenme Oranı</w:t>
                            </w:r>
                          </w:p>
                          <w:p w14:paraId="3D391833" w14:textId="384B778F" w:rsidR="003E5198" w:rsidRDefault="003E5198">
                            <w:pPr>
                              <w:jc w:val="center"/>
                            </w:pPr>
                          </w:p>
                        </w:tc>
                        <w:tc>
                          <w:tcPr>
                            <w:tcW w:w="1162" w:type="dxa"/>
                            <w:tcBorders>
                              <w:top w:val="single" w:sz="4" w:space="0" w:color="000000"/>
                              <w:left w:val="single" w:sz="4" w:space="0" w:color="000000"/>
                              <w:bottom w:val="single" w:sz="4" w:space="0" w:color="000000"/>
                              <w:right w:val="single" w:sz="4" w:space="0" w:color="000000"/>
                            </w:tcBorders>
                          </w:tcPr>
                          <w:p w14:paraId="455F3107" w14:textId="5E149D9E" w:rsidR="003E5198" w:rsidRDefault="003E5198">
                            <w:pPr>
                              <w:jc w:val="center"/>
                              <w:rPr>
                                <w:b/>
                              </w:rPr>
                            </w:pPr>
                            <w:r>
                              <w:rPr>
                                <w:b/>
                              </w:rPr>
                              <w:t>Bir önceki yıl Temizlenme Oranı</w:t>
                            </w:r>
                          </w:p>
                        </w:tc>
                        <w:tc>
                          <w:tcPr>
                            <w:tcW w:w="1418" w:type="dxa"/>
                            <w:tcBorders>
                              <w:top w:val="single" w:sz="4" w:space="0" w:color="000000"/>
                              <w:left w:val="single" w:sz="4" w:space="0" w:color="000000"/>
                              <w:bottom w:val="single" w:sz="4" w:space="0" w:color="000000"/>
                              <w:right w:val="single" w:sz="4" w:space="0" w:color="000000"/>
                            </w:tcBorders>
                          </w:tcPr>
                          <w:p w14:paraId="6533CB77" w14:textId="7B0D3961" w:rsidR="003E5198" w:rsidRDefault="003E5198">
                            <w:pPr>
                              <w:jc w:val="center"/>
                              <w:rPr>
                                <w:b/>
                              </w:rPr>
                            </w:pPr>
                            <w:r>
                              <w:rPr>
                                <w:b/>
                              </w:rPr>
                              <w:t>Reel Çalışma Oranı</w:t>
                            </w:r>
                          </w:p>
                        </w:tc>
                      </w:tr>
                      <w:tr w:rsidR="003E5198" w14:paraId="00859F2B" w14:textId="0F1186E0" w:rsidTr="00724D30">
                        <w:trPr>
                          <w:trHeight w:val="230"/>
                        </w:trPr>
                        <w:tc>
                          <w:tcPr>
                            <w:tcW w:w="2263" w:type="dxa"/>
                            <w:tcBorders>
                              <w:top w:val="single" w:sz="4" w:space="0" w:color="000000"/>
                              <w:left w:val="single" w:sz="4" w:space="0" w:color="000000"/>
                              <w:bottom w:val="single" w:sz="4" w:space="0" w:color="000000"/>
                            </w:tcBorders>
                            <w:shd w:val="clear" w:color="auto" w:fill="F2F2F2"/>
                          </w:tcPr>
                          <w:p w14:paraId="1EA6D07C" w14:textId="089A95EC" w:rsidR="003E5198" w:rsidRDefault="003E5198">
                            <w:r>
                              <w:t>İnebolu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0098E2A4" w14:textId="7C0642AE" w:rsidR="003E5198" w:rsidRDefault="003E5198">
                            <w:pPr>
                              <w:snapToGrid w:val="0"/>
                              <w:jc w:val="center"/>
                            </w:pPr>
                            <w:r>
                              <w:t>2897</w:t>
                            </w:r>
                          </w:p>
                        </w:tc>
                        <w:tc>
                          <w:tcPr>
                            <w:tcW w:w="1418" w:type="dxa"/>
                            <w:tcBorders>
                              <w:top w:val="single" w:sz="4" w:space="0" w:color="000000"/>
                              <w:left w:val="single" w:sz="4" w:space="0" w:color="000000"/>
                              <w:bottom w:val="single" w:sz="4" w:space="0" w:color="000000"/>
                            </w:tcBorders>
                            <w:shd w:val="clear" w:color="auto" w:fill="F2F2F2"/>
                          </w:tcPr>
                          <w:p w14:paraId="043B6CE6" w14:textId="3861046E" w:rsidR="003E5198" w:rsidRDefault="003E5198">
                            <w:pPr>
                              <w:snapToGrid w:val="0"/>
                              <w:jc w:val="center"/>
                            </w:pPr>
                            <w:r>
                              <w:t>1616</w:t>
                            </w:r>
                          </w:p>
                        </w:tc>
                        <w:tc>
                          <w:tcPr>
                            <w:tcW w:w="1134" w:type="dxa"/>
                            <w:tcBorders>
                              <w:top w:val="single" w:sz="4" w:space="0" w:color="000000"/>
                              <w:left w:val="single" w:sz="4" w:space="0" w:color="000000"/>
                              <w:bottom w:val="single" w:sz="4" w:space="0" w:color="000000"/>
                            </w:tcBorders>
                            <w:shd w:val="clear" w:color="auto" w:fill="F2F2F2"/>
                          </w:tcPr>
                          <w:p w14:paraId="76CD5353" w14:textId="0572EBC2" w:rsidR="003E5198" w:rsidRDefault="003E5198">
                            <w:pPr>
                              <w:snapToGrid w:val="0"/>
                              <w:jc w:val="center"/>
                            </w:pPr>
                            <w:r>
                              <w:t>2994</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50946BBE" w:rsidR="003E5198" w:rsidRDefault="003E5198">
                            <w:pPr>
                              <w:snapToGrid w:val="0"/>
                              <w:jc w:val="center"/>
                            </w:pPr>
                            <w:r>
                              <w:t>%97</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cPr>
                          <w:p w14:paraId="4EC8F62B" w14:textId="72F62B49" w:rsidR="003E5198" w:rsidRDefault="003E5198">
                            <w:pPr>
                              <w:snapToGrid w:val="0"/>
                              <w:jc w:val="center"/>
                            </w:pPr>
                            <w:r>
                              <w:t>%63,5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4AD7F08A" w:rsidR="003E5198" w:rsidRDefault="003E5198">
                            <w:pPr>
                              <w:snapToGrid w:val="0"/>
                              <w:jc w:val="center"/>
                            </w:pPr>
                            <w:r>
                              <w:t>%66</w:t>
                            </w:r>
                          </w:p>
                        </w:tc>
                      </w:tr>
                    </w:tbl>
                    <w:p w14:paraId="2137F6DC" w14:textId="77777777" w:rsidR="003E5198" w:rsidRDefault="003E5198">
                      <w:r>
                        <w:t xml:space="preserve"> </w:t>
                      </w:r>
                    </w:p>
                  </w:txbxContent>
                </v:textbox>
                <w10:wrap type="square" anchorx="margin"/>
              </v:shape>
            </w:pict>
          </mc:Fallback>
        </mc:AlternateContent>
      </w:r>
    </w:p>
    <w:p w14:paraId="053D06E8" w14:textId="77777777" w:rsidR="00FD0CB9" w:rsidRPr="00190038" w:rsidRDefault="00FD0CB9">
      <w:pPr>
        <w:rPr>
          <w:color w:val="1C04CC"/>
        </w:rPr>
      </w:pPr>
    </w:p>
    <w:p w14:paraId="191DFA06" w14:textId="3F3F450E" w:rsidR="000B4B20" w:rsidRPr="00454345" w:rsidRDefault="00E32D7B" w:rsidP="004F42F2">
      <w:pPr>
        <w:numPr>
          <w:ilvl w:val="0"/>
          <w:numId w:val="4"/>
        </w:numPr>
        <w:tabs>
          <w:tab w:val="left" w:pos="360"/>
        </w:tabs>
        <w:spacing w:after="120"/>
        <w:ind w:left="714" w:hanging="357"/>
        <w:jc w:val="both"/>
        <w:rPr>
          <w:b/>
          <w:color w:val="C00000"/>
        </w:rPr>
      </w:pPr>
      <w:r w:rsidRPr="00454345">
        <w:rPr>
          <w:b/>
          <w:color w:val="C00000"/>
        </w:rPr>
        <w:t xml:space="preserve">En Çok Karşılaşılan </w:t>
      </w:r>
      <w:r w:rsidR="00EB12D0" w:rsidRPr="00454345">
        <w:rPr>
          <w:b/>
          <w:color w:val="C00000"/>
        </w:rPr>
        <w:t xml:space="preserve">10 </w:t>
      </w:r>
      <w:r w:rsidRPr="00454345">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FC0D05" w:rsidRPr="00131F9B" w14:paraId="2B2EC073" w14:textId="77777777" w:rsidTr="003E519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D71BE1D" w14:textId="54EEEBE2" w:rsidR="00FC0D05" w:rsidRPr="00454345" w:rsidRDefault="00FC0D05" w:rsidP="003E5198">
            <w:pPr>
              <w:jc w:val="center"/>
              <w:rPr>
                <w:b/>
                <w:color w:val="FFFFFF" w:themeColor="background1"/>
                <w:sz w:val="22"/>
                <w:szCs w:val="22"/>
              </w:rPr>
            </w:pPr>
            <w:r>
              <w:rPr>
                <w:b/>
                <w:color w:val="FFFFFF" w:themeColor="background1"/>
                <w:sz w:val="22"/>
                <w:szCs w:val="22"/>
              </w:rPr>
              <w:t xml:space="preserve">İnebolu </w:t>
            </w:r>
            <w:r w:rsidRPr="00454345">
              <w:rPr>
                <w:b/>
                <w:color w:val="FFFFFF" w:themeColor="background1"/>
                <w:sz w:val="22"/>
                <w:szCs w:val="22"/>
              </w:rPr>
              <w:t>Cumhuriyet Başsavcılığı</w:t>
            </w:r>
          </w:p>
          <w:p w14:paraId="3F9751ED" w14:textId="77777777" w:rsidR="00FC0D05" w:rsidRPr="00131F9B" w:rsidRDefault="00FC0D05" w:rsidP="003E5198">
            <w:pPr>
              <w:jc w:val="center"/>
              <w:rPr>
                <w:color w:val="7030A0"/>
              </w:rPr>
            </w:pPr>
            <w:r w:rsidRPr="00454345">
              <w:rPr>
                <w:b/>
                <w:color w:val="FFFFFF" w:themeColor="background1"/>
                <w:sz w:val="22"/>
                <w:szCs w:val="22"/>
              </w:rPr>
              <w:t>Suç Türlerine Göre Soruşturmaların Bitirilme Süreleri Ortalaması</w:t>
            </w:r>
          </w:p>
        </w:tc>
      </w:tr>
      <w:tr w:rsidR="00FC0D05" w:rsidRPr="00131F9B" w14:paraId="72B6D5E6" w14:textId="77777777" w:rsidTr="003E519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3B99BCF7" w14:textId="77777777" w:rsidR="00FC0D05" w:rsidRPr="00454345" w:rsidRDefault="00FC0D05" w:rsidP="003E519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3F32A9F" w14:textId="77777777" w:rsidR="00FC0D05" w:rsidRPr="00454345" w:rsidRDefault="00FC0D05" w:rsidP="003E5198">
            <w:pPr>
              <w:jc w:val="center"/>
              <w:rPr>
                <w:sz w:val="22"/>
                <w:szCs w:val="22"/>
              </w:rPr>
            </w:pPr>
            <w:r w:rsidRPr="00454345">
              <w:rPr>
                <w:b/>
                <w:sz w:val="22"/>
                <w:szCs w:val="22"/>
              </w:rPr>
              <w:t>Ortalama Bitirilme Süresi (Gün)</w:t>
            </w:r>
          </w:p>
        </w:tc>
      </w:tr>
      <w:tr w:rsidR="00FC0D05" w:rsidRPr="00131F9B" w14:paraId="1F1D9BB3" w14:textId="77777777" w:rsidTr="003E5198">
        <w:tc>
          <w:tcPr>
            <w:tcW w:w="524" w:type="dxa"/>
            <w:tcBorders>
              <w:top w:val="single" w:sz="4" w:space="0" w:color="000000"/>
              <w:left w:val="single" w:sz="4" w:space="0" w:color="000000"/>
              <w:bottom w:val="single" w:sz="4" w:space="0" w:color="000000"/>
            </w:tcBorders>
            <w:shd w:val="clear" w:color="auto" w:fill="F2F2F2"/>
          </w:tcPr>
          <w:p w14:paraId="6B38C4F9" w14:textId="77777777" w:rsidR="00FC0D05" w:rsidRPr="00454345" w:rsidRDefault="00FC0D05" w:rsidP="003E519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BE97E5D" w14:textId="77777777" w:rsidR="00FC0D05" w:rsidRPr="00454345" w:rsidRDefault="00FC0D05" w:rsidP="003E519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7A1A401" w14:textId="21159ABE" w:rsidR="00FC0D05" w:rsidRPr="00454345" w:rsidRDefault="008A7F25" w:rsidP="003E5198">
            <w:pPr>
              <w:snapToGrid w:val="0"/>
              <w:jc w:val="center"/>
            </w:pPr>
            <w:r>
              <w:t xml:space="preserve">30 </w:t>
            </w:r>
          </w:p>
        </w:tc>
      </w:tr>
      <w:tr w:rsidR="00FC0D05" w:rsidRPr="00131F9B" w14:paraId="056F5A0E" w14:textId="77777777" w:rsidTr="003E5198">
        <w:tc>
          <w:tcPr>
            <w:tcW w:w="524" w:type="dxa"/>
            <w:tcBorders>
              <w:top w:val="single" w:sz="4" w:space="0" w:color="000000"/>
              <w:left w:val="single" w:sz="4" w:space="0" w:color="000000"/>
              <w:bottom w:val="single" w:sz="4" w:space="0" w:color="000000"/>
            </w:tcBorders>
            <w:shd w:val="clear" w:color="auto" w:fill="auto"/>
          </w:tcPr>
          <w:p w14:paraId="4DEAD3A1" w14:textId="77777777" w:rsidR="00FC0D05" w:rsidRPr="00454345" w:rsidRDefault="00FC0D05" w:rsidP="003E519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44C5AAC5" w14:textId="77777777" w:rsidR="00FC0D05" w:rsidRPr="00454345" w:rsidRDefault="00FC0D05" w:rsidP="003E519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E3514E4" w14:textId="5C22C838" w:rsidR="00FC0D05" w:rsidRPr="00454345" w:rsidRDefault="008A7F25" w:rsidP="003E5198">
            <w:pPr>
              <w:snapToGrid w:val="0"/>
              <w:jc w:val="center"/>
            </w:pPr>
            <w:r>
              <w:t>30</w:t>
            </w:r>
          </w:p>
        </w:tc>
      </w:tr>
      <w:tr w:rsidR="00FC0D05" w:rsidRPr="00131F9B" w14:paraId="4E5AED1D" w14:textId="77777777" w:rsidTr="003E5198">
        <w:tc>
          <w:tcPr>
            <w:tcW w:w="524" w:type="dxa"/>
            <w:tcBorders>
              <w:top w:val="single" w:sz="4" w:space="0" w:color="000000"/>
              <w:left w:val="single" w:sz="4" w:space="0" w:color="000000"/>
              <w:bottom w:val="single" w:sz="4" w:space="0" w:color="000000"/>
            </w:tcBorders>
            <w:shd w:val="clear" w:color="auto" w:fill="F2F2F2"/>
          </w:tcPr>
          <w:p w14:paraId="1BDE7BDE" w14:textId="77777777" w:rsidR="00FC0D05" w:rsidRPr="00454345" w:rsidRDefault="00FC0D05" w:rsidP="003E519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4142B0A4" w14:textId="77777777" w:rsidR="00FC0D05" w:rsidRPr="00454345" w:rsidRDefault="00FC0D05" w:rsidP="003E5198">
            <w:pPr>
              <w:snapToGrid w:val="0"/>
              <w:jc w:val="both"/>
            </w:pPr>
            <w:r>
              <w:t xml:space="preserve">Taksirle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67F57E0" w14:textId="0B947D5E" w:rsidR="00FC0D05" w:rsidRPr="00454345" w:rsidRDefault="00FC0D05" w:rsidP="003E5198">
            <w:pPr>
              <w:snapToGrid w:val="0"/>
              <w:jc w:val="center"/>
            </w:pPr>
            <w:r>
              <w:t>15</w:t>
            </w:r>
          </w:p>
        </w:tc>
      </w:tr>
      <w:tr w:rsidR="00FC0D05" w:rsidRPr="00131F9B" w14:paraId="160AAE10" w14:textId="77777777" w:rsidTr="003E5198">
        <w:tc>
          <w:tcPr>
            <w:tcW w:w="524" w:type="dxa"/>
            <w:tcBorders>
              <w:top w:val="single" w:sz="4" w:space="0" w:color="000000"/>
              <w:left w:val="single" w:sz="4" w:space="0" w:color="000000"/>
              <w:bottom w:val="single" w:sz="4" w:space="0" w:color="000000"/>
            </w:tcBorders>
            <w:shd w:val="clear" w:color="auto" w:fill="auto"/>
          </w:tcPr>
          <w:p w14:paraId="114748FB" w14:textId="77777777" w:rsidR="00FC0D05" w:rsidRPr="00454345" w:rsidRDefault="00FC0D05" w:rsidP="003E519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76C777AF" w14:textId="77777777" w:rsidR="00FC0D05" w:rsidRPr="00454345" w:rsidRDefault="00FC0D05" w:rsidP="003E5198">
            <w:pPr>
              <w:snapToGrid w:val="0"/>
              <w:jc w:val="both"/>
            </w:pPr>
            <w:r>
              <w:t>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D475EBF" w14:textId="3EA92B45" w:rsidR="00FC0D05" w:rsidRPr="00454345" w:rsidRDefault="008A7F25" w:rsidP="003E5198">
            <w:pPr>
              <w:snapToGrid w:val="0"/>
              <w:jc w:val="center"/>
            </w:pPr>
            <w:r>
              <w:t>180</w:t>
            </w:r>
          </w:p>
        </w:tc>
      </w:tr>
      <w:tr w:rsidR="00FC0D05" w:rsidRPr="00131F9B" w14:paraId="79B7361B" w14:textId="77777777" w:rsidTr="003E5198">
        <w:tc>
          <w:tcPr>
            <w:tcW w:w="524" w:type="dxa"/>
            <w:tcBorders>
              <w:top w:val="single" w:sz="4" w:space="0" w:color="000000"/>
              <w:left w:val="single" w:sz="4" w:space="0" w:color="000000"/>
              <w:bottom w:val="single" w:sz="4" w:space="0" w:color="000000"/>
            </w:tcBorders>
            <w:shd w:val="clear" w:color="auto" w:fill="F2F2F2"/>
          </w:tcPr>
          <w:p w14:paraId="32C46C23" w14:textId="77777777" w:rsidR="00FC0D05" w:rsidRPr="00454345" w:rsidRDefault="00FC0D05" w:rsidP="003E519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347549C4" w14:textId="77777777" w:rsidR="00FC0D05" w:rsidRPr="00454345" w:rsidRDefault="00FC0D05" w:rsidP="003E5198">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29BAFE2" w14:textId="492358EF" w:rsidR="00FC0D05" w:rsidRPr="00454345" w:rsidRDefault="008A7F25" w:rsidP="003E5198">
            <w:pPr>
              <w:snapToGrid w:val="0"/>
              <w:jc w:val="center"/>
            </w:pPr>
            <w:r>
              <w:t>180</w:t>
            </w:r>
          </w:p>
        </w:tc>
      </w:tr>
      <w:tr w:rsidR="00FC0D05" w:rsidRPr="00131F9B" w14:paraId="7A1593DE" w14:textId="77777777" w:rsidTr="003E5198">
        <w:tc>
          <w:tcPr>
            <w:tcW w:w="524" w:type="dxa"/>
            <w:tcBorders>
              <w:top w:val="single" w:sz="4" w:space="0" w:color="000000"/>
              <w:left w:val="single" w:sz="4" w:space="0" w:color="000000"/>
              <w:bottom w:val="single" w:sz="4" w:space="0" w:color="000000"/>
            </w:tcBorders>
            <w:shd w:val="clear" w:color="auto" w:fill="auto"/>
          </w:tcPr>
          <w:p w14:paraId="04A3B52E" w14:textId="77777777" w:rsidR="00FC0D05" w:rsidRPr="00454345" w:rsidRDefault="00FC0D05" w:rsidP="003E519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176A537F" w14:textId="77777777" w:rsidR="00FC0D05" w:rsidRPr="00454345" w:rsidRDefault="00FC0D05" w:rsidP="003E5198">
            <w:pPr>
              <w:snapToGrid w:val="0"/>
              <w:jc w:val="both"/>
            </w:pPr>
            <w:r>
              <w:t>Trafik Güvenliğini Tehlikeye Sokma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511E1F0" w14:textId="0F0BCA12" w:rsidR="00FC0D05" w:rsidRPr="00454345" w:rsidRDefault="008A7F25" w:rsidP="003E5198">
            <w:pPr>
              <w:snapToGrid w:val="0"/>
              <w:jc w:val="center"/>
            </w:pPr>
            <w:r>
              <w:t>15</w:t>
            </w:r>
          </w:p>
        </w:tc>
      </w:tr>
      <w:tr w:rsidR="00FC0D05" w:rsidRPr="00131F9B" w14:paraId="6973B231" w14:textId="77777777" w:rsidTr="003E5198">
        <w:tc>
          <w:tcPr>
            <w:tcW w:w="524" w:type="dxa"/>
            <w:tcBorders>
              <w:top w:val="single" w:sz="4" w:space="0" w:color="000000"/>
              <w:left w:val="single" w:sz="4" w:space="0" w:color="000000"/>
              <w:bottom w:val="single" w:sz="4" w:space="0" w:color="000000"/>
            </w:tcBorders>
            <w:shd w:val="clear" w:color="auto" w:fill="F2F2F2"/>
          </w:tcPr>
          <w:p w14:paraId="28D6AA21" w14:textId="77777777" w:rsidR="00FC0D05" w:rsidRPr="00454345" w:rsidRDefault="00FC0D05" w:rsidP="003E519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E497ED7" w14:textId="77777777" w:rsidR="00FC0D05" w:rsidRPr="00454345" w:rsidRDefault="00FC0D05" w:rsidP="003E5198">
            <w:pPr>
              <w:snapToGrid w:val="0"/>
              <w:jc w:val="both"/>
            </w:pPr>
            <w:r>
              <w:t>Kişilerin Huzur ve Sükununu Bozma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493E98D" w14:textId="3605F4D0" w:rsidR="00FC0D05" w:rsidRPr="00454345" w:rsidRDefault="008A7F25" w:rsidP="003E5198">
            <w:pPr>
              <w:snapToGrid w:val="0"/>
              <w:jc w:val="center"/>
            </w:pPr>
            <w:r>
              <w:t xml:space="preserve">15 </w:t>
            </w:r>
          </w:p>
        </w:tc>
      </w:tr>
      <w:tr w:rsidR="00FC0D05" w:rsidRPr="00131F9B" w14:paraId="0E785357" w14:textId="77777777" w:rsidTr="003E5198">
        <w:tc>
          <w:tcPr>
            <w:tcW w:w="524" w:type="dxa"/>
            <w:tcBorders>
              <w:top w:val="single" w:sz="4" w:space="0" w:color="000000"/>
              <w:left w:val="single" w:sz="4" w:space="0" w:color="000000"/>
              <w:bottom w:val="single" w:sz="4" w:space="0" w:color="000000"/>
            </w:tcBorders>
            <w:shd w:val="clear" w:color="auto" w:fill="auto"/>
          </w:tcPr>
          <w:p w14:paraId="1687F844" w14:textId="77777777" w:rsidR="00FC0D05" w:rsidRPr="00454345" w:rsidRDefault="00FC0D05" w:rsidP="003E519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794C02D8" w14:textId="77777777" w:rsidR="00FC0D05" w:rsidRPr="00454345" w:rsidRDefault="00FC0D05" w:rsidP="003E5198">
            <w:pPr>
              <w:snapToGrid w:val="0"/>
              <w:jc w:val="both"/>
            </w:pPr>
            <w:r w:rsidRPr="00397375">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41616DF" w14:textId="14D6AC90" w:rsidR="00FC0D05" w:rsidRPr="00454345" w:rsidRDefault="008A7F25" w:rsidP="003E5198">
            <w:pPr>
              <w:snapToGrid w:val="0"/>
              <w:jc w:val="center"/>
            </w:pPr>
            <w:r>
              <w:t>150</w:t>
            </w:r>
          </w:p>
        </w:tc>
      </w:tr>
      <w:tr w:rsidR="00FC0D05" w:rsidRPr="00131F9B" w14:paraId="412DFE0E" w14:textId="77777777" w:rsidTr="003E5198">
        <w:tc>
          <w:tcPr>
            <w:tcW w:w="524" w:type="dxa"/>
            <w:tcBorders>
              <w:top w:val="single" w:sz="4" w:space="0" w:color="000000"/>
              <w:left w:val="single" w:sz="4" w:space="0" w:color="000000"/>
              <w:bottom w:val="single" w:sz="4" w:space="0" w:color="000000"/>
            </w:tcBorders>
            <w:shd w:val="clear" w:color="auto" w:fill="F2F2F2"/>
          </w:tcPr>
          <w:p w14:paraId="3921DA7E" w14:textId="77777777" w:rsidR="00FC0D05" w:rsidRPr="00454345" w:rsidRDefault="00FC0D05" w:rsidP="003E519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62C7DBDA" w14:textId="77777777" w:rsidR="00FC0D05" w:rsidRPr="00454345" w:rsidRDefault="00FC0D05" w:rsidP="003E5198">
            <w:pPr>
              <w:snapToGrid w:val="0"/>
              <w:jc w:val="both"/>
            </w:pPr>
            <w:r>
              <w:t>Cinsel Taciz</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84A305C" w14:textId="5DE73A43" w:rsidR="00FC0D05" w:rsidRPr="00454345" w:rsidRDefault="008A7F25" w:rsidP="003E5198">
            <w:pPr>
              <w:snapToGrid w:val="0"/>
              <w:jc w:val="center"/>
            </w:pPr>
            <w:r>
              <w:t xml:space="preserve">30 </w:t>
            </w:r>
          </w:p>
        </w:tc>
      </w:tr>
      <w:tr w:rsidR="00FC0D05" w:rsidRPr="00131F9B" w14:paraId="5EC3E7F8" w14:textId="77777777" w:rsidTr="003E5198">
        <w:tc>
          <w:tcPr>
            <w:tcW w:w="524" w:type="dxa"/>
            <w:tcBorders>
              <w:top w:val="single" w:sz="4" w:space="0" w:color="000000"/>
              <w:left w:val="single" w:sz="4" w:space="0" w:color="000000"/>
              <w:bottom w:val="single" w:sz="4" w:space="0" w:color="000000"/>
            </w:tcBorders>
            <w:shd w:val="clear" w:color="auto" w:fill="auto"/>
          </w:tcPr>
          <w:p w14:paraId="1C78479D" w14:textId="77777777" w:rsidR="00FC0D05" w:rsidRPr="00454345" w:rsidRDefault="00FC0D05" w:rsidP="003E519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4D60146C" w14:textId="77777777" w:rsidR="00FC0D05" w:rsidRPr="00454345" w:rsidRDefault="00FC0D05" w:rsidP="003E5198">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9FC4A86" w14:textId="35BD869D" w:rsidR="00FC0D05" w:rsidRPr="00454345" w:rsidRDefault="008A7F25" w:rsidP="003E5198">
            <w:pPr>
              <w:snapToGrid w:val="0"/>
              <w:jc w:val="center"/>
            </w:pPr>
            <w:r>
              <w:t xml:space="preserve">60 </w:t>
            </w:r>
          </w:p>
        </w:tc>
      </w:tr>
      <w:tr w:rsidR="00FC0D05" w:rsidRPr="00131F9B" w14:paraId="2CDE60C7" w14:textId="77777777" w:rsidTr="003E5198">
        <w:tc>
          <w:tcPr>
            <w:tcW w:w="524" w:type="dxa"/>
            <w:tcBorders>
              <w:top w:val="single" w:sz="4" w:space="0" w:color="000000"/>
              <w:left w:val="single" w:sz="4" w:space="0" w:color="000000"/>
              <w:bottom w:val="single" w:sz="4" w:space="0" w:color="000000"/>
            </w:tcBorders>
            <w:shd w:val="clear" w:color="auto" w:fill="auto"/>
          </w:tcPr>
          <w:p w14:paraId="1CA70783" w14:textId="77777777" w:rsidR="00FC0D05" w:rsidRPr="00454345" w:rsidRDefault="00FC0D05" w:rsidP="003E519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4ED7EE14" w14:textId="77777777" w:rsidR="00FC0D05" w:rsidRPr="00454345" w:rsidRDefault="00FC0D05" w:rsidP="003E519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CD545AA" w14:textId="3EDA2A20" w:rsidR="00FC0D05" w:rsidRPr="00454345" w:rsidRDefault="008A7F25" w:rsidP="003E5198">
            <w:pPr>
              <w:snapToGrid w:val="0"/>
              <w:jc w:val="center"/>
            </w:pPr>
            <w:r>
              <w:t>705</w:t>
            </w:r>
          </w:p>
        </w:tc>
      </w:tr>
    </w:tbl>
    <w:p w14:paraId="435BB664" w14:textId="6A3379D9" w:rsidR="004C480B" w:rsidRPr="00F51B64" w:rsidRDefault="00FC0D05" w:rsidP="004C480B">
      <w:pPr>
        <w:jc w:val="both"/>
      </w:pPr>
      <w:r w:rsidRPr="0014178B">
        <w:rPr>
          <w:i/>
        </w:rPr>
        <w:t xml:space="preserve"> </w:t>
      </w:r>
      <w:r w:rsidR="004C480B" w:rsidRPr="0014178B">
        <w:rPr>
          <w:i/>
        </w:rPr>
        <w:t>(</w:t>
      </w:r>
      <w:r w:rsidR="004C480B" w:rsidRPr="00F51B64">
        <w:t xml:space="preserve">TCK ‘nın </w:t>
      </w:r>
      <w:r w:rsidR="004C480B" w:rsidRPr="00F635F5">
        <w:t xml:space="preserve">4. </w:t>
      </w:r>
      <w:r w:rsidR="00F635F5" w:rsidRPr="00F635F5">
        <w:t xml:space="preserve">Kısmının </w:t>
      </w:r>
      <w:r w:rsidR="00F635F5">
        <w:t xml:space="preserve">4. Bölümünde yer alan </w:t>
      </w:r>
      <w:r w:rsidR="004C480B" w:rsidRPr="00F51B64">
        <w:t>Dev</w:t>
      </w:r>
      <w:r w:rsidR="00F635F5">
        <w:t xml:space="preserve">letin Güvenliğine Karşı Suçlar, </w:t>
      </w:r>
      <w:r w:rsidR="0093048A">
        <w:t>5’</w:t>
      </w:r>
      <w:r w:rsidR="004C480B" w:rsidRPr="00F51B64">
        <w:t>inci bölümünde yer alan Anayasal Düzene ve Bu Düzenin İşle</w:t>
      </w:r>
      <w:r w:rsidR="0093048A">
        <w:t>yişine Karşı İşlenen Suçlar, 6’</w:t>
      </w:r>
      <w:r w:rsidR="004C480B" w:rsidRPr="00F51B64">
        <w:t xml:space="preserve">ıncı bölümde yer alan </w:t>
      </w:r>
      <w:r w:rsidR="0093048A">
        <w:t>Milli Savunmaya Karşı Suçlar, 7’nci b</w:t>
      </w:r>
      <w:r w:rsidR="004C480B" w:rsidRPr="00F51B64">
        <w:t>ölümde yer alan Devlet Sırlarına Karşı Suçlar ve Casusluk ile 3713 sayılı Terörle Mücadele Kanunda yer alan suçlar tabloda yer almayacaktır.)</w:t>
      </w:r>
    </w:p>
    <w:p w14:paraId="4EE78AF2" w14:textId="77777777" w:rsidR="004C480B" w:rsidRPr="00F51B64" w:rsidRDefault="004C480B" w:rsidP="004C480B">
      <w:pPr>
        <w:tabs>
          <w:tab w:val="left" w:pos="360"/>
        </w:tabs>
        <w:spacing w:before="120" w:after="120"/>
        <w:ind w:left="360"/>
        <w:jc w:val="both"/>
        <w:rPr>
          <w:b/>
          <w:color w:val="00589A"/>
        </w:rPr>
      </w:pPr>
    </w:p>
    <w:p w14:paraId="6CBDDBCD" w14:textId="4C07C381" w:rsidR="004C480B" w:rsidRDefault="00E32D7B" w:rsidP="004C480B">
      <w:pPr>
        <w:pStyle w:val="ListeParagraf"/>
        <w:numPr>
          <w:ilvl w:val="0"/>
          <w:numId w:val="4"/>
        </w:numPr>
        <w:tabs>
          <w:tab w:val="left" w:pos="360"/>
        </w:tabs>
        <w:spacing w:before="120" w:after="120"/>
        <w:jc w:val="both"/>
      </w:pPr>
      <w:r w:rsidRPr="004C480B">
        <w:rPr>
          <w:b/>
          <w:color w:val="CC0000"/>
        </w:rPr>
        <w:t xml:space="preserve">En Çok Karşılaşılan </w:t>
      </w:r>
      <w:r w:rsidR="00EB12D0" w:rsidRPr="004C480B">
        <w:rPr>
          <w:b/>
          <w:color w:val="C00000"/>
        </w:rPr>
        <w:t>10</w:t>
      </w:r>
      <w:r w:rsidRPr="004C480B">
        <w:rPr>
          <w:b/>
          <w:color w:val="C00000"/>
        </w:rPr>
        <w:t xml:space="preserve"> Suç Türüne Göre </w:t>
      </w:r>
      <w:r w:rsidR="00E47163" w:rsidRPr="004C480B">
        <w:rPr>
          <w:b/>
          <w:color w:val="CC0000"/>
        </w:rPr>
        <w:t>Daimi Arama</w:t>
      </w:r>
      <w:r w:rsidRPr="004C480B">
        <w:rPr>
          <w:b/>
          <w:color w:val="CC0000"/>
        </w:rPr>
        <w:t xml:space="preserve"> Dosya Sayısı</w:t>
      </w:r>
    </w:p>
    <w:tbl>
      <w:tblPr>
        <w:tblW w:w="9042" w:type="dxa"/>
        <w:tblLayout w:type="fixed"/>
        <w:tblLook w:val="0000" w:firstRow="0" w:lastRow="0" w:firstColumn="0" w:lastColumn="0" w:noHBand="0" w:noVBand="0"/>
      </w:tblPr>
      <w:tblGrid>
        <w:gridCol w:w="524"/>
        <w:gridCol w:w="4270"/>
        <w:gridCol w:w="4248"/>
      </w:tblGrid>
      <w:tr w:rsidR="00A779C2" w14:paraId="1738D3D6" w14:textId="77777777" w:rsidTr="003E519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257867F4" w14:textId="77777777" w:rsidR="00A779C2" w:rsidRPr="004F42F2" w:rsidRDefault="00A779C2" w:rsidP="003E519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A779C2" w14:paraId="20E39A9E" w14:textId="77777777" w:rsidTr="003E519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A236433" w14:textId="77777777" w:rsidR="00A779C2" w:rsidRPr="004F42F2" w:rsidRDefault="00A779C2" w:rsidP="003E519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AC7DFDB" w14:textId="77777777" w:rsidR="00A779C2" w:rsidRPr="004F42F2" w:rsidRDefault="00A779C2" w:rsidP="003E5198">
            <w:pPr>
              <w:jc w:val="center"/>
              <w:rPr>
                <w:sz w:val="22"/>
                <w:szCs w:val="22"/>
              </w:rPr>
            </w:pPr>
            <w:r w:rsidRPr="004F42F2">
              <w:rPr>
                <w:b/>
                <w:sz w:val="22"/>
                <w:szCs w:val="22"/>
              </w:rPr>
              <w:t>Dosya Sayısı</w:t>
            </w:r>
          </w:p>
        </w:tc>
      </w:tr>
      <w:tr w:rsidR="00A779C2" w14:paraId="4F42A08E" w14:textId="77777777" w:rsidTr="003E5198">
        <w:trPr>
          <w:trHeight w:val="117"/>
        </w:trPr>
        <w:tc>
          <w:tcPr>
            <w:tcW w:w="524" w:type="dxa"/>
            <w:tcBorders>
              <w:top w:val="single" w:sz="4" w:space="0" w:color="000000"/>
              <w:left w:val="single" w:sz="4" w:space="0" w:color="000000"/>
              <w:bottom w:val="single" w:sz="4" w:space="0" w:color="000000"/>
            </w:tcBorders>
            <w:shd w:val="clear" w:color="auto" w:fill="F2F2F2"/>
          </w:tcPr>
          <w:p w14:paraId="56AF72DE" w14:textId="77777777" w:rsidR="00A779C2" w:rsidRDefault="00A779C2" w:rsidP="003E5198">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3D695D4" w14:textId="77777777" w:rsidR="00A779C2" w:rsidRDefault="00A779C2" w:rsidP="003E5198">
            <w:pPr>
              <w:snapToGrid w:val="0"/>
              <w:jc w:val="both"/>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3E9E0F" w14:textId="77777777" w:rsidR="00A779C2" w:rsidRDefault="00A779C2" w:rsidP="003E5198">
            <w:pPr>
              <w:snapToGrid w:val="0"/>
              <w:jc w:val="center"/>
            </w:pPr>
            <w:r>
              <w:t>10</w:t>
            </w:r>
          </w:p>
        </w:tc>
      </w:tr>
      <w:tr w:rsidR="00A779C2" w14:paraId="1756D827" w14:textId="77777777" w:rsidTr="003E5198">
        <w:trPr>
          <w:trHeight w:val="117"/>
        </w:trPr>
        <w:tc>
          <w:tcPr>
            <w:tcW w:w="524" w:type="dxa"/>
            <w:tcBorders>
              <w:top w:val="single" w:sz="4" w:space="0" w:color="000000"/>
              <w:left w:val="single" w:sz="4" w:space="0" w:color="000000"/>
              <w:bottom w:val="single" w:sz="4" w:space="0" w:color="000000"/>
            </w:tcBorders>
            <w:shd w:val="clear" w:color="auto" w:fill="auto"/>
          </w:tcPr>
          <w:p w14:paraId="4A165235" w14:textId="77777777" w:rsidR="00A779C2" w:rsidRDefault="00A779C2" w:rsidP="003E5198">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55CA74D" w14:textId="77777777" w:rsidR="00A779C2" w:rsidRDefault="00A779C2" w:rsidP="003E519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E8B0BF6" w14:textId="77777777" w:rsidR="00A779C2" w:rsidRDefault="00A779C2" w:rsidP="003E5198">
            <w:pPr>
              <w:snapToGrid w:val="0"/>
              <w:jc w:val="center"/>
            </w:pPr>
            <w:r>
              <w:t>12</w:t>
            </w:r>
          </w:p>
        </w:tc>
      </w:tr>
      <w:tr w:rsidR="00A779C2" w14:paraId="25313CDE" w14:textId="77777777" w:rsidTr="003E5198">
        <w:trPr>
          <w:trHeight w:val="117"/>
        </w:trPr>
        <w:tc>
          <w:tcPr>
            <w:tcW w:w="524" w:type="dxa"/>
            <w:tcBorders>
              <w:top w:val="single" w:sz="4" w:space="0" w:color="000000"/>
              <w:left w:val="single" w:sz="4" w:space="0" w:color="000000"/>
              <w:bottom w:val="single" w:sz="4" w:space="0" w:color="000000"/>
            </w:tcBorders>
            <w:shd w:val="clear" w:color="auto" w:fill="F2F2F2"/>
          </w:tcPr>
          <w:p w14:paraId="79AF0657" w14:textId="77777777" w:rsidR="00A779C2" w:rsidRDefault="00A779C2" w:rsidP="003E5198">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4A931DF5" w14:textId="77777777" w:rsidR="00A779C2" w:rsidRDefault="00A779C2" w:rsidP="003E5198">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8F11EA4" w14:textId="77777777" w:rsidR="00A779C2" w:rsidRDefault="00A779C2" w:rsidP="003E5198">
            <w:pPr>
              <w:snapToGrid w:val="0"/>
              <w:jc w:val="center"/>
            </w:pPr>
            <w:r>
              <w:t>14</w:t>
            </w:r>
          </w:p>
        </w:tc>
      </w:tr>
      <w:tr w:rsidR="00A779C2" w14:paraId="35EC3BFD" w14:textId="77777777" w:rsidTr="003E5198">
        <w:trPr>
          <w:trHeight w:val="117"/>
        </w:trPr>
        <w:tc>
          <w:tcPr>
            <w:tcW w:w="524" w:type="dxa"/>
            <w:tcBorders>
              <w:top w:val="single" w:sz="4" w:space="0" w:color="000000"/>
              <w:left w:val="single" w:sz="4" w:space="0" w:color="000000"/>
              <w:bottom w:val="single" w:sz="4" w:space="0" w:color="000000"/>
            </w:tcBorders>
            <w:shd w:val="clear" w:color="auto" w:fill="auto"/>
          </w:tcPr>
          <w:p w14:paraId="6CF8C878" w14:textId="77777777" w:rsidR="00A779C2" w:rsidRDefault="00A779C2" w:rsidP="003E5198">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1F2F89CC" w14:textId="77777777" w:rsidR="00A779C2" w:rsidRDefault="00A779C2" w:rsidP="003E5198">
            <w:pPr>
              <w:snapToGrid w:val="0"/>
              <w:jc w:val="both"/>
            </w:pPr>
            <w:r>
              <w:t>Hakkı Olmayan Yere Tecavüz</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DC627A7" w14:textId="77777777" w:rsidR="00A779C2" w:rsidRDefault="00A779C2" w:rsidP="003E5198">
            <w:pPr>
              <w:snapToGrid w:val="0"/>
              <w:jc w:val="center"/>
            </w:pPr>
            <w:r>
              <w:t>9</w:t>
            </w:r>
          </w:p>
        </w:tc>
      </w:tr>
      <w:tr w:rsidR="00A779C2" w14:paraId="4703F1FA" w14:textId="77777777" w:rsidTr="003E5198">
        <w:trPr>
          <w:trHeight w:val="117"/>
        </w:trPr>
        <w:tc>
          <w:tcPr>
            <w:tcW w:w="524" w:type="dxa"/>
            <w:tcBorders>
              <w:top w:val="single" w:sz="4" w:space="0" w:color="000000"/>
              <w:left w:val="single" w:sz="4" w:space="0" w:color="000000"/>
              <w:bottom w:val="single" w:sz="4" w:space="0" w:color="000000"/>
            </w:tcBorders>
            <w:shd w:val="clear" w:color="auto" w:fill="F2F2F2"/>
          </w:tcPr>
          <w:p w14:paraId="42C61860" w14:textId="77777777" w:rsidR="00A779C2" w:rsidRDefault="00A779C2" w:rsidP="003E5198">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4A1EEF2" w14:textId="77777777" w:rsidR="00A779C2" w:rsidRDefault="00A779C2" w:rsidP="003E5198">
            <w:pPr>
              <w:snapToGrid w:val="0"/>
              <w:jc w:val="both"/>
            </w:pPr>
            <w: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3588C1D" w14:textId="77777777" w:rsidR="00A779C2" w:rsidRDefault="00A779C2" w:rsidP="003E5198">
            <w:pPr>
              <w:snapToGrid w:val="0"/>
              <w:jc w:val="center"/>
            </w:pPr>
            <w:r>
              <w:t>5</w:t>
            </w:r>
          </w:p>
        </w:tc>
      </w:tr>
      <w:tr w:rsidR="00A779C2" w14:paraId="6853920A" w14:textId="77777777" w:rsidTr="003E5198">
        <w:trPr>
          <w:trHeight w:val="117"/>
        </w:trPr>
        <w:tc>
          <w:tcPr>
            <w:tcW w:w="524" w:type="dxa"/>
            <w:tcBorders>
              <w:top w:val="single" w:sz="4" w:space="0" w:color="000000"/>
              <w:left w:val="single" w:sz="4" w:space="0" w:color="000000"/>
              <w:bottom w:val="single" w:sz="4" w:space="0" w:color="000000"/>
            </w:tcBorders>
            <w:shd w:val="clear" w:color="auto" w:fill="auto"/>
          </w:tcPr>
          <w:p w14:paraId="7D66DB8F" w14:textId="77777777" w:rsidR="00A779C2" w:rsidRDefault="00A779C2" w:rsidP="003E5198">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6E01F1AF" w14:textId="77777777" w:rsidR="00A779C2" w:rsidRDefault="00A779C2" w:rsidP="003E5198">
            <w:pPr>
              <w:snapToGrid w:val="0"/>
              <w:jc w:val="both"/>
            </w:pPr>
            <w:r>
              <w:t>Orman Yakma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BA1C6C6" w14:textId="77777777" w:rsidR="00A779C2" w:rsidRDefault="00A779C2" w:rsidP="003E5198">
            <w:pPr>
              <w:snapToGrid w:val="0"/>
              <w:jc w:val="center"/>
            </w:pPr>
            <w:r>
              <w:t>3</w:t>
            </w:r>
          </w:p>
        </w:tc>
      </w:tr>
      <w:tr w:rsidR="00A779C2" w14:paraId="28FDF69B" w14:textId="77777777" w:rsidTr="003E5198">
        <w:trPr>
          <w:trHeight w:val="117"/>
        </w:trPr>
        <w:tc>
          <w:tcPr>
            <w:tcW w:w="524" w:type="dxa"/>
            <w:tcBorders>
              <w:top w:val="single" w:sz="4" w:space="0" w:color="000000"/>
              <w:left w:val="single" w:sz="4" w:space="0" w:color="000000"/>
              <w:bottom w:val="single" w:sz="4" w:space="0" w:color="000000"/>
            </w:tcBorders>
            <w:shd w:val="clear" w:color="auto" w:fill="F2F2F2"/>
          </w:tcPr>
          <w:p w14:paraId="691669FD" w14:textId="77777777" w:rsidR="00A779C2" w:rsidRDefault="00A779C2" w:rsidP="003E5198">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1BECFF61" w14:textId="77777777" w:rsidR="00A779C2" w:rsidRDefault="00A779C2" w:rsidP="003E5198">
            <w:pPr>
              <w:snapToGrid w:val="0"/>
              <w:jc w:val="both"/>
            </w:pPr>
            <w:r>
              <w:t>Tarla Açma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E0DF85D" w14:textId="77777777" w:rsidR="00A779C2" w:rsidRDefault="00A779C2" w:rsidP="003E5198">
            <w:pPr>
              <w:snapToGrid w:val="0"/>
              <w:jc w:val="center"/>
            </w:pPr>
            <w:r>
              <w:t>4</w:t>
            </w:r>
          </w:p>
        </w:tc>
      </w:tr>
      <w:tr w:rsidR="00A779C2" w14:paraId="0498C1D9" w14:textId="77777777" w:rsidTr="003E5198">
        <w:trPr>
          <w:trHeight w:val="109"/>
        </w:trPr>
        <w:tc>
          <w:tcPr>
            <w:tcW w:w="524" w:type="dxa"/>
            <w:tcBorders>
              <w:top w:val="single" w:sz="4" w:space="0" w:color="000000"/>
              <w:left w:val="single" w:sz="4" w:space="0" w:color="000000"/>
              <w:bottom w:val="single" w:sz="4" w:space="0" w:color="000000"/>
            </w:tcBorders>
            <w:shd w:val="clear" w:color="auto" w:fill="auto"/>
          </w:tcPr>
          <w:p w14:paraId="31EA64A9" w14:textId="77777777" w:rsidR="00A779C2" w:rsidRDefault="00A779C2" w:rsidP="003E5198">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82484C2" w14:textId="77777777" w:rsidR="00A779C2" w:rsidRDefault="00A779C2" w:rsidP="003E5198">
            <w:pPr>
              <w:snapToGrid w:val="0"/>
              <w:jc w:val="both"/>
            </w:pPr>
            <w:r>
              <w:t>Konut Dokunulmazlığını İhlal Etme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C05C663" w14:textId="77777777" w:rsidR="00A779C2" w:rsidRDefault="00A779C2" w:rsidP="003E5198">
            <w:pPr>
              <w:snapToGrid w:val="0"/>
              <w:jc w:val="center"/>
            </w:pPr>
            <w:r>
              <w:t>10</w:t>
            </w:r>
          </w:p>
        </w:tc>
      </w:tr>
      <w:tr w:rsidR="00A779C2" w14:paraId="2D656E1B" w14:textId="77777777" w:rsidTr="003E5198">
        <w:trPr>
          <w:trHeight w:val="117"/>
        </w:trPr>
        <w:tc>
          <w:tcPr>
            <w:tcW w:w="524" w:type="dxa"/>
            <w:tcBorders>
              <w:top w:val="single" w:sz="4" w:space="0" w:color="000000"/>
              <w:left w:val="single" w:sz="4" w:space="0" w:color="000000"/>
              <w:bottom w:val="single" w:sz="4" w:space="0" w:color="000000"/>
            </w:tcBorders>
            <w:shd w:val="clear" w:color="auto" w:fill="F2F2F2"/>
          </w:tcPr>
          <w:p w14:paraId="73515B4D" w14:textId="77777777" w:rsidR="00A779C2" w:rsidRDefault="00A779C2" w:rsidP="003E5198">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13287F07" w14:textId="77777777" w:rsidR="00A779C2" w:rsidRDefault="00A779C2" w:rsidP="003E5198">
            <w:pPr>
              <w:snapToGrid w:val="0"/>
              <w:jc w:val="both"/>
            </w:pPr>
            <w:r>
              <w:t>Bilişim Sisteminin İşleyişini Engelleme veya Bozma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39DF24F" w14:textId="77777777" w:rsidR="00A779C2" w:rsidRDefault="00A779C2" w:rsidP="003E5198">
            <w:pPr>
              <w:snapToGrid w:val="0"/>
              <w:jc w:val="center"/>
            </w:pPr>
            <w:r>
              <w:t>8</w:t>
            </w:r>
          </w:p>
        </w:tc>
      </w:tr>
      <w:tr w:rsidR="00A779C2" w14:paraId="3D221D8C" w14:textId="77777777" w:rsidTr="003E5198">
        <w:trPr>
          <w:trHeight w:val="117"/>
        </w:trPr>
        <w:tc>
          <w:tcPr>
            <w:tcW w:w="524" w:type="dxa"/>
            <w:tcBorders>
              <w:top w:val="single" w:sz="4" w:space="0" w:color="000000"/>
              <w:left w:val="single" w:sz="4" w:space="0" w:color="000000"/>
              <w:bottom w:val="single" w:sz="4" w:space="0" w:color="000000"/>
            </w:tcBorders>
            <w:shd w:val="clear" w:color="auto" w:fill="auto"/>
          </w:tcPr>
          <w:p w14:paraId="273DDE7F" w14:textId="77777777" w:rsidR="00A779C2" w:rsidRDefault="00A779C2" w:rsidP="003E5198">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B8D7C11" w14:textId="77777777" w:rsidR="00A779C2" w:rsidRDefault="00A779C2" w:rsidP="003E5198">
            <w:pPr>
              <w:snapToGrid w:val="0"/>
              <w:jc w:val="both"/>
            </w:pPr>
            <w:r>
              <w:t>Cinsel Taciz</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DDD480E" w14:textId="77777777" w:rsidR="00A779C2" w:rsidRDefault="00A779C2" w:rsidP="003E5198">
            <w:pPr>
              <w:snapToGrid w:val="0"/>
              <w:jc w:val="center"/>
            </w:pPr>
            <w:r>
              <w:t>2</w:t>
            </w:r>
          </w:p>
        </w:tc>
      </w:tr>
      <w:tr w:rsidR="00A779C2" w14:paraId="361F171A" w14:textId="77777777" w:rsidTr="003E5198">
        <w:trPr>
          <w:trHeight w:val="70"/>
        </w:trPr>
        <w:tc>
          <w:tcPr>
            <w:tcW w:w="524" w:type="dxa"/>
            <w:tcBorders>
              <w:top w:val="single" w:sz="4" w:space="0" w:color="000000"/>
              <w:left w:val="single" w:sz="4" w:space="0" w:color="000000"/>
              <w:bottom w:val="single" w:sz="4" w:space="0" w:color="000000"/>
            </w:tcBorders>
            <w:shd w:val="clear" w:color="auto" w:fill="auto"/>
          </w:tcPr>
          <w:p w14:paraId="60D4633E" w14:textId="77777777" w:rsidR="00A779C2" w:rsidRDefault="00A779C2" w:rsidP="003E519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4EF02421" w14:textId="77777777" w:rsidR="00A779C2" w:rsidRPr="00EB12D0" w:rsidRDefault="00A779C2" w:rsidP="003E519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DA6E153" w14:textId="77777777" w:rsidR="00A779C2" w:rsidRDefault="00A779C2" w:rsidP="003E5198">
            <w:pPr>
              <w:snapToGrid w:val="0"/>
              <w:jc w:val="center"/>
            </w:pPr>
            <w:r>
              <w:t>77</w:t>
            </w:r>
          </w:p>
        </w:tc>
      </w:tr>
    </w:tbl>
    <w:p w14:paraId="39AFB00B" w14:textId="77777777" w:rsidR="008C52A8" w:rsidRDefault="008C52A8" w:rsidP="004C480B">
      <w:pPr>
        <w:jc w:val="both"/>
        <w:rPr>
          <w:b/>
          <w:i/>
          <w:color w:val="00B050"/>
        </w:rPr>
      </w:pPr>
    </w:p>
    <w:p w14:paraId="1D912FB6" w14:textId="68A489D4" w:rsidR="00F635F5" w:rsidRPr="00F51B64" w:rsidRDefault="00F635F5" w:rsidP="00F635F5">
      <w:pPr>
        <w:jc w:val="both"/>
      </w:pPr>
      <w:r w:rsidRPr="0014178B">
        <w:rPr>
          <w:i/>
        </w:rPr>
        <w:t>(</w:t>
      </w:r>
      <w:r w:rsidR="0093048A">
        <w:t>TCK ‘ni</w:t>
      </w:r>
      <w:r w:rsidRPr="00F51B64">
        <w:t xml:space="preserve">n </w:t>
      </w:r>
      <w:r w:rsidR="0093048A">
        <w:t>4. k</w:t>
      </w:r>
      <w:r w:rsidRPr="00F635F5">
        <w:t xml:space="preserve">ısmının </w:t>
      </w:r>
      <w:r w:rsidR="0093048A">
        <w:t>4. b</w:t>
      </w:r>
      <w:r>
        <w:t xml:space="preserve">ölümünde yer alan </w:t>
      </w:r>
      <w:r w:rsidRPr="00F51B64">
        <w:t>Dev</w:t>
      </w:r>
      <w:r>
        <w:t xml:space="preserve">letin Güvenliğine Karşı Suçlar, </w:t>
      </w:r>
      <w:r w:rsidR="0093048A">
        <w:t>5’</w:t>
      </w:r>
      <w:r w:rsidRPr="00F51B64">
        <w:t>inci bölümünde yer alan Anayasal Düzene ve Bu Düzenin İşle</w:t>
      </w:r>
      <w:r w:rsidR="0093048A">
        <w:t>yişine Karşı İşlenen Suçlar, 6’</w:t>
      </w:r>
      <w:r w:rsidRPr="00F51B64">
        <w:t xml:space="preserve">ncı bölümde yer alan </w:t>
      </w:r>
      <w:r w:rsidR="0093048A">
        <w:t>Milli Savunmaya Karşı Suçlar, 7’</w:t>
      </w:r>
      <w:r w:rsidRPr="00F51B64">
        <w:t>nci Bölümde yer alan Devlet Sırlarına Karşı Suçlar ve Casusluk ile 3713 sayılı Terörle Mücadele Kanunda yer alan suçlar tabloda yer almayacaktır.)</w:t>
      </w:r>
    </w:p>
    <w:p w14:paraId="09D7B237" w14:textId="30F4C1D1" w:rsidR="00DE3412" w:rsidRDefault="00DE3412">
      <w:pPr>
        <w:tabs>
          <w:tab w:val="left" w:pos="360"/>
        </w:tabs>
        <w:jc w:val="both"/>
        <w:rPr>
          <w:b/>
          <w:color w:val="CC0000"/>
        </w:rPr>
      </w:pPr>
    </w:p>
    <w:p w14:paraId="31F519DA" w14:textId="77777777" w:rsidR="00E32D7B" w:rsidRDefault="00E32D7B">
      <w:pPr>
        <w:numPr>
          <w:ilvl w:val="0"/>
          <w:numId w:val="4"/>
        </w:numPr>
        <w:tabs>
          <w:tab w:val="left" w:pos="360"/>
        </w:tabs>
        <w:jc w:val="both"/>
        <w:rPr>
          <w:b/>
          <w:color w:val="4F81BD"/>
        </w:rPr>
      </w:pPr>
      <w:r>
        <w:rPr>
          <w:b/>
          <w:color w:val="CC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E32D7B"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5527C709" w:rsidR="00E32D7B" w:rsidRPr="0075352F" w:rsidRDefault="00FD0CB9">
            <w:pPr>
              <w:jc w:val="both"/>
            </w:pPr>
            <w:r>
              <w:t>2018</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23D7D746" w:rsidR="00E32D7B" w:rsidRPr="00A779C2" w:rsidRDefault="00A779C2">
            <w:pPr>
              <w:snapToGrid w:val="0"/>
              <w:jc w:val="center"/>
            </w:pPr>
            <w:r w:rsidRPr="00A779C2">
              <w:t>2748</w:t>
            </w:r>
          </w:p>
        </w:tc>
      </w:tr>
      <w:tr w:rsidR="00E32D7B"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0BC30700" w:rsidR="00E32D7B" w:rsidRDefault="00FD0CB9">
            <w:pPr>
              <w:jc w:val="both"/>
            </w:pPr>
            <w:r>
              <w:t>2019</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2DB6A23B" w:rsidR="00E32D7B" w:rsidRDefault="00A779C2">
            <w:pPr>
              <w:snapToGrid w:val="0"/>
              <w:jc w:val="center"/>
            </w:pPr>
            <w:r>
              <w:t>2441</w:t>
            </w:r>
          </w:p>
        </w:tc>
      </w:tr>
      <w:tr w:rsidR="00E32D7B"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7C07B870" w:rsidR="00E32D7B" w:rsidRDefault="00FD0CB9">
            <w:pPr>
              <w:jc w:val="both"/>
            </w:pPr>
            <w:r>
              <w:t xml:space="preserve">2020 </w:t>
            </w:r>
            <w:r w:rsidR="00E32D7B">
              <w:t>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41948416" w:rsidR="00E32D7B" w:rsidRDefault="00A779C2">
            <w:pPr>
              <w:snapToGrid w:val="0"/>
              <w:jc w:val="center"/>
            </w:pPr>
            <w:r>
              <w:t>2553</w:t>
            </w:r>
          </w:p>
        </w:tc>
      </w:tr>
      <w:tr w:rsidR="00E32D7B"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400ACE38" w:rsidR="00E32D7B" w:rsidRDefault="00FD0CB9">
            <w:pPr>
              <w:jc w:val="both"/>
            </w:pPr>
            <w:r>
              <w:t xml:space="preserve">2021 </w:t>
            </w:r>
            <w:r w:rsidR="00E32D7B">
              <w:t xml:space="preserve">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61E45F5C" w:rsidR="00E32D7B" w:rsidRDefault="00A779C2">
            <w:pPr>
              <w:snapToGrid w:val="0"/>
              <w:jc w:val="center"/>
            </w:pPr>
            <w:r>
              <w:t>2741</w:t>
            </w:r>
          </w:p>
        </w:tc>
      </w:tr>
      <w:tr w:rsidR="00E32D7B"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A507972" w:rsidR="00E32D7B" w:rsidRDefault="00FD0CB9">
            <w:pPr>
              <w:jc w:val="both"/>
            </w:pPr>
            <w:r>
              <w:t xml:space="preserve">2022 </w:t>
            </w:r>
            <w:r w:rsidR="00E32D7B">
              <w:t>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7D5EA929" w:rsidR="00E32D7B" w:rsidRDefault="00A779C2">
            <w:pPr>
              <w:snapToGrid w:val="0"/>
              <w:jc w:val="center"/>
            </w:pPr>
            <w:r>
              <w:t>2897</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Default="00E32D7B">
      <w:pPr>
        <w:numPr>
          <w:ilvl w:val="0"/>
          <w:numId w:val="4"/>
        </w:numPr>
        <w:tabs>
          <w:tab w:val="left" w:pos="360"/>
        </w:tabs>
        <w:jc w:val="both"/>
        <w:rPr>
          <w:b/>
          <w:color w:val="CC0000"/>
        </w:rPr>
      </w:pPr>
      <w:r>
        <w:rPr>
          <w:b/>
          <w:color w:val="CC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E32D7B"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77777777" w:rsidR="00E32D7B" w:rsidRDefault="00E32D7B">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0B905755" w:rsidR="00E32D7B" w:rsidRDefault="00A779C2">
            <w:pPr>
              <w:snapToGrid w:val="0"/>
              <w:jc w:val="both"/>
            </w:pPr>
            <w:r>
              <w:t>14</w:t>
            </w:r>
          </w:p>
        </w:tc>
        <w:tc>
          <w:tcPr>
            <w:tcW w:w="3356" w:type="dxa"/>
            <w:tcBorders>
              <w:top w:val="single" w:sz="4" w:space="0" w:color="000000"/>
              <w:left w:val="single" w:sz="4" w:space="0" w:color="000000"/>
              <w:bottom w:val="single" w:sz="4" w:space="0" w:color="000000"/>
            </w:tcBorders>
            <w:shd w:val="clear" w:color="auto" w:fill="auto"/>
          </w:tcPr>
          <w:p w14:paraId="728B77C9" w14:textId="77777777" w:rsidR="00E32D7B" w:rsidRDefault="00E32D7B">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28A25E34" w:rsidR="00E32D7B" w:rsidRDefault="00A779C2">
            <w:pPr>
              <w:snapToGrid w:val="0"/>
              <w:jc w:val="center"/>
            </w:pPr>
            <w:r>
              <w:t>86</w:t>
            </w:r>
          </w:p>
        </w:tc>
      </w:tr>
      <w:tr w:rsidR="00E32D7B"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3BF0520F" w:rsidR="00E32D7B" w:rsidRDefault="003B621F">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4C69AD7C" w:rsidR="00E32D7B" w:rsidRDefault="00A779C2">
            <w:pPr>
              <w:snapToGrid w:val="0"/>
              <w:jc w:val="both"/>
            </w:pPr>
            <w:r>
              <w:t>9</w:t>
            </w:r>
          </w:p>
        </w:tc>
        <w:tc>
          <w:tcPr>
            <w:tcW w:w="3356" w:type="dxa"/>
            <w:tcBorders>
              <w:top w:val="single" w:sz="4" w:space="0" w:color="000000"/>
              <w:left w:val="single" w:sz="4" w:space="0" w:color="000000"/>
              <w:bottom w:val="single" w:sz="4" w:space="0" w:color="000000"/>
            </w:tcBorders>
            <w:shd w:val="clear" w:color="auto" w:fill="F2F2F2"/>
          </w:tcPr>
          <w:p w14:paraId="4B98A751" w14:textId="77777777" w:rsidR="00E32D7B" w:rsidRDefault="00E32D7B">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2E63EE0E" w:rsidR="00E32D7B" w:rsidRDefault="00A779C2">
            <w:pPr>
              <w:snapToGrid w:val="0"/>
              <w:jc w:val="center"/>
            </w:pPr>
            <w:r>
              <w:t>9</w:t>
            </w:r>
          </w:p>
        </w:tc>
      </w:tr>
      <w:tr w:rsidR="003B621F"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3B838E83" w:rsidR="003B621F" w:rsidRDefault="003B621F">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743C0600" w:rsidR="003B621F" w:rsidRPr="00A779C2" w:rsidRDefault="00A779C2">
            <w:pPr>
              <w:snapToGrid w:val="0"/>
              <w:jc w:val="both"/>
            </w:pPr>
            <w:r w:rsidRPr="00A779C2">
              <w:t>9</w:t>
            </w: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3B621F" w:rsidRDefault="003B621F">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3B621F" w:rsidRDefault="003B621F">
            <w:pPr>
              <w:snapToGrid w:val="0"/>
              <w:jc w:val="center"/>
              <w:rPr>
                <w:b/>
              </w:rPr>
            </w:pPr>
          </w:p>
        </w:tc>
      </w:tr>
      <w:tr w:rsidR="00E32D7B"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77777777" w:rsidR="00E32D7B" w:rsidRDefault="00E32D7B">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47791078" w:rsidR="00E32D7B" w:rsidRDefault="00A779C2">
            <w:pPr>
              <w:snapToGrid w:val="0"/>
              <w:jc w:val="both"/>
              <w:rPr>
                <w:b/>
              </w:rPr>
            </w:pPr>
            <w:r>
              <w:rPr>
                <w:b/>
              </w:rPr>
              <w:t>32</w:t>
            </w:r>
          </w:p>
        </w:tc>
        <w:tc>
          <w:tcPr>
            <w:tcW w:w="3356" w:type="dxa"/>
            <w:tcBorders>
              <w:top w:val="single" w:sz="4" w:space="0" w:color="000000"/>
              <w:left w:val="single" w:sz="4" w:space="0" w:color="000000"/>
              <w:bottom w:val="single" w:sz="4" w:space="0" w:color="000000"/>
            </w:tcBorders>
            <w:shd w:val="clear" w:color="auto" w:fill="F2F2F2"/>
          </w:tcPr>
          <w:p w14:paraId="49812B6F" w14:textId="77777777" w:rsidR="00E32D7B" w:rsidRDefault="00E32D7B">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1413F5A9" w:rsidR="00E32D7B" w:rsidRDefault="00A779C2">
            <w:pPr>
              <w:snapToGrid w:val="0"/>
              <w:jc w:val="center"/>
              <w:rPr>
                <w:b/>
              </w:rPr>
            </w:pPr>
            <w:r>
              <w:rPr>
                <w:b/>
              </w:rPr>
              <w:t>95</w:t>
            </w:r>
          </w:p>
        </w:tc>
      </w:tr>
    </w:tbl>
    <w:p w14:paraId="729BCBB1" w14:textId="77777777" w:rsidR="00E32D7B" w:rsidRDefault="00E32D7B">
      <w:pPr>
        <w:tabs>
          <w:tab w:val="left" w:pos="360"/>
        </w:tabs>
        <w:jc w:val="both"/>
        <w:rPr>
          <w:b/>
          <w:color w:val="CC0000"/>
        </w:rPr>
      </w:pPr>
    </w:p>
    <w:p w14:paraId="4949DD5F" w14:textId="1E9D1895" w:rsidR="00E32D7B" w:rsidRPr="003B621F" w:rsidRDefault="00E32D7B" w:rsidP="00306BA0">
      <w:pPr>
        <w:pageBreakBefore/>
        <w:numPr>
          <w:ilvl w:val="0"/>
          <w:numId w:val="4"/>
        </w:numPr>
        <w:tabs>
          <w:tab w:val="left" w:pos="360"/>
        </w:tabs>
        <w:jc w:val="both"/>
        <w:rPr>
          <w:i/>
          <w:color w:val="4F81BD"/>
        </w:rPr>
      </w:pPr>
      <w:r w:rsidRPr="003B621F">
        <w:rPr>
          <w:b/>
          <w:color w:val="C00000"/>
        </w:rPr>
        <w:lastRenderedPageBreak/>
        <w:t>Karar Türüne Göre Dosya Sayıları</w:t>
      </w:r>
      <w:r w:rsidR="00884FC6" w:rsidRPr="003B621F">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5D2DB6" w14:paraId="7D561EF2" w14:textId="77777777" w:rsidTr="003E519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021D787" w14:textId="77777777" w:rsidR="005D2DB6" w:rsidRDefault="005D2DB6" w:rsidP="003E5198">
            <w:pPr>
              <w:jc w:val="center"/>
            </w:pPr>
            <w:r>
              <w:rPr>
                <w:b/>
                <w:color w:val="FFFFFF"/>
              </w:rPr>
              <w:t>Cumhuriyet Başsavcılığı Tarafından Verilen Kararlar</w:t>
            </w:r>
          </w:p>
        </w:tc>
      </w:tr>
      <w:tr w:rsidR="005D2DB6" w14:paraId="442BED44" w14:textId="77777777" w:rsidTr="003E5198">
        <w:tc>
          <w:tcPr>
            <w:tcW w:w="4284" w:type="dxa"/>
            <w:tcBorders>
              <w:top w:val="single" w:sz="4" w:space="0" w:color="000000"/>
              <w:left w:val="single" w:sz="4" w:space="0" w:color="000000"/>
              <w:bottom w:val="single" w:sz="4" w:space="0" w:color="000000"/>
            </w:tcBorders>
            <w:shd w:val="clear" w:color="auto" w:fill="auto"/>
          </w:tcPr>
          <w:p w14:paraId="6BEE2000" w14:textId="77777777" w:rsidR="005D2DB6" w:rsidRPr="001250DA" w:rsidRDefault="005D2DB6" w:rsidP="003E519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94E8408" w14:textId="77777777" w:rsidR="005D2DB6" w:rsidRDefault="005D2DB6" w:rsidP="003E5198">
            <w:pPr>
              <w:snapToGrid w:val="0"/>
              <w:jc w:val="center"/>
            </w:pPr>
            <w:r>
              <w:t>93</w:t>
            </w:r>
          </w:p>
        </w:tc>
      </w:tr>
      <w:tr w:rsidR="005D2DB6" w14:paraId="438A029D" w14:textId="77777777" w:rsidTr="003E5198">
        <w:tc>
          <w:tcPr>
            <w:tcW w:w="4284" w:type="dxa"/>
            <w:tcBorders>
              <w:top w:val="single" w:sz="4" w:space="0" w:color="000000"/>
              <w:left w:val="single" w:sz="4" w:space="0" w:color="000000"/>
              <w:bottom w:val="single" w:sz="4" w:space="0" w:color="000000"/>
            </w:tcBorders>
            <w:shd w:val="clear" w:color="auto" w:fill="auto"/>
          </w:tcPr>
          <w:p w14:paraId="643A12AE" w14:textId="77777777" w:rsidR="005D2DB6" w:rsidRDefault="005D2DB6" w:rsidP="003E519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2EB9A45" w14:textId="77777777" w:rsidR="005D2DB6" w:rsidRDefault="005D2DB6" w:rsidP="003E5198">
            <w:pPr>
              <w:snapToGrid w:val="0"/>
              <w:jc w:val="center"/>
            </w:pPr>
            <w:r>
              <w:t>1718</w:t>
            </w:r>
          </w:p>
        </w:tc>
      </w:tr>
      <w:tr w:rsidR="005D2DB6" w14:paraId="2AE222BE" w14:textId="77777777" w:rsidTr="003E5198">
        <w:tc>
          <w:tcPr>
            <w:tcW w:w="4284" w:type="dxa"/>
            <w:tcBorders>
              <w:top w:val="single" w:sz="4" w:space="0" w:color="000000"/>
              <w:left w:val="single" w:sz="4" w:space="0" w:color="000000"/>
              <w:bottom w:val="single" w:sz="4" w:space="0" w:color="000000"/>
            </w:tcBorders>
            <w:shd w:val="clear" w:color="auto" w:fill="F2F2F2"/>
          </w:tcPr>
          <w:p w14:paraId="209307B2" w14:textId="77777777" w:rsidR="005D2DB6" w:rsidRDefault="005D2DB6" w:rsidP="003E519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39AF628" w14:textId="77777777" w:rsidR="005D2DB6" w:rsidRDefault="005D2DB6" w:rsidP="003E5198">
            <w:pPr>
              <w:snapToGrid w:val="0"/>
              <w:jc w:val="center"/>
            </w:pPr>
            <w:r>
              <w:t>797</w:t>
            </w:r>
          </w:p>
        </w:tc>
      </w:tr>
      <w:tr w:rsidR="005D2DB6" w14:paraId="4B456E55" w14:textId="77777777" w:rsidTr="003E5198">
        <w:tc>
          <w:tcPr>
            <w:tcW w:w="4284" w:type="dxa"/>
            <w:tcBorders>
              <w:top w:val="single" w:sz="4" w:space="0" w:color="000000"/>
              <w:left w:val="single" w:sz="4" w:space="0" w:color="000000"/>
              <w:bottom w:val="single" w:sz="4" w:space="0" w:color="000000"/>
            </w:tcBorders>
            <w:shd w:val="clear" w:color="auto" w:fill="F2F2F2"/>
          </w:tcPr>
          <w:p w14:paraId="405B8E11" w14:textId="77777777" w:rsidR="005D2DB6" w:rsidRDefault="005D2DB6" w:rsidP="003E519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366011D" w14:textId="77777777" w:rsidR="005D2DB6" w:rsidRDefault="005D2DB6" w:rsidP="003E5198">
            <w:pPr>
              <w:snapToGrid w:val="0"/>
              <w:jc w:val="center"/>
            </w:pPr>
            <w:r>
              <w:t>107</w:t>
            </w:r>
          </w:p>
        </w:tc>
      </w:tr>
      <w:tr w:rsidR="005D2DB6" w14:paraId="2435DF0F" w14:textId="77777777" w:rsidTr="003E5198">
        <w:tc>
          <w:tcPr>
            <w:tcW w:w="4284" w:type="dxa"/>
            <w:tcBorders>
              <w:top w:val="single" w:sz="4" w:space="0" w:color="000000"/>
              <w:left w:val="single" w:sz="4" w:space="0" w:color="000000"/>
              <w:bottom w:val="single" w:sz="4" w:space="0" w:color="000000"/>
            </w:tcBorders>
            <w:shd w:val="clear" w:color="auto" w:fill="auto"/>
          </w:tcPr>
          <w:p w14:paraId="41A68094" w14:textId="77777777" w:rsidR="005D2DB6" w:rsidRDefault="005D2DB6" w:rsidP="003E519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B9F9578" w14:textId="77777777" w:rsidR="005D2DB6" w:rsidRDefault="005D2DB6" w:rsidP="003E5198">
            <w:pPr>
              <w:snapToGrid w:val="0"/>
              <w:jc w:val="center"/>
            </w:pPr>
            <w:r>
              <w:t>4</w:t>
            </w:r>
          </w:p>
        </w:tc>
      </w:tr>
      <w:tr w:rsidR="005D2DB6" w14:paraId="003D0482" w14:textId="77777777" w:rsidTr="003E5198">
        <w:tc>
          <w:tcPr>
            <w:tcW w:w="4284" w:type="dxa"/>
            <w:tcBorders>
              <w:top w:val="single" w:sz="4" w:space="0" w:color="000000"/>
              <w:left w:val="single" w:sz="4" w:space="0" w:color="000000"/>
              <w:bottom w:val="single" w:sz="4" w:space="0" w:color="000000"/>
            </w:tcBorders>
            <w:shd w:val="clear" w:color="auto" w:fill="F2F2F2"/>
          </w:tcPr>
          <w:p w14:paraId="41BAFA59" w14:textId="77777777" w:rsidR="005D2DB6" w:rsidRDefault="005D2DB6" w:rsidP="003E519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D22EF24" w14:textId="77777777" w:rsidR="005D2DB6" w:rsidRDefault="005D2DB6" w:rsidP="003E5198">
            <w:pPr>
              <w:snapToGrid w:val="0"/>
              <w:jc w:val="center"/>
            </w:pPr>
            <w:r>
              <w:t>299</w:t>
            </w:r>
          </w:p>
        </w:tc>
      </w:tr>
      <w:tr w:rsidR="005D2DB6" w14:paraId="07B32749" w14:textId="77777777" w:rsidTr="003E5198">
        <w:tc>
          <w:tcPr>
            <w:tcW w:w="4284" w:type="dxa"/>
            <w:tcBorders>
              <w:top w:val="single" w:sz="4" w:space="0" w:color="000000"/>
              <w:left w:val="single" w:sz="4" w:space="0" w:color="000000"/>
              <w:bottom w:val="single" w:sz="4" w:space="0" w:color="000000"/>
            </w:tcBorders>
            <w:shd w:val="clear" w:color="auto" w:fill="auto"/>
          </w:tcPr>
          <w:p w14:paraId="3FE2AD31" w14:textId="77777777" w:rsidR="005D2DB6" w:rsidRDefault="005D2DB6" w:rsidP="003E519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61B12F5" w14:textId="77777777" w:rsidR="005D2DB6" w:rsidRDefault="005D2DB6" w:rsidP="003E5198">
            <w:pPr>
              <w:snapToGrid w:val="0"/>
              <w:jc w:val="center"/>
            </w:pPr>
            <w:r>
              <w:t>0</w:t>
            </w:r>
          </w:p>
        </w:tc>
      </w:tr>
      <w:tr w:rsidR="005D2DB6" w14:paraId="3B6FED5F" w14:textId="77777777" w:rsidTr="003E5198">
        <w:tc>
          <w:tcPr>
            <w:tcW w:w="4284" w:type="dxa"/>
            <w:tcBorders>
              <w:top w:val="single" w:sz="4" w:space="0" w:color="000000"/>
              <w:left w:val="single" w:sz="4" w:space="0" w:color="000000"/>
              <w:bottom w:val="single" w:sz="4" w:space="0" w:color="000000"/>
            </w:tcBorders>
            <w:shd w:val="clear" w:color="auto" w:fill="F2F2F2"/>
          </w:tcPr>
          <w:p w14:paraId="7EF6CCBE" w14:textId="77777777" w:rsidR="005D2DB6" w:rsidRDefault="005D2DB6" w:rsidP="003E519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D19A230" w14:textId="77777777" w:rsidR="005D2DB6" w:rsidRPr="002630BB" w:rsidRDefault="005D2DB6" w:rsidP="003E5198">
            <w:pPr>
              <w:snapToGrid w:val="0"/>
              <w:jc w:val="center"/>
            </w:pPr>
            <w:r w:rsidRPr="002630BB">
              <w:t>62</w:t>
            </w:r>
          </w:p>
        </w:tc>
      </w:tr>
      <w:tr w:rsidR="005D2DB6" w14:paraId="1C3303E3" w14:textId="77777777" w:rsidTr="003E5198">
        <w:tc>
          <w:tcPr>
            <w:tcW w:w="4284" w:type="dxa"/>
            <w:tcBorders>
              <w:top w:val="single" w:sz="4" w:space="0" w:color="000000"/>
              <w:left w:val="single" w:sz="4" w:space="0" w:color="000000"/>
              <w:bottom w:val="single" w:sz="4" w:space="0" w:color="000000"/>
            </w:tcBorders>
            <w:shd w:val="clear" w:color="auto" w:fill="F2F2F2"/>
          </w:tcPr>
          <w:p w14:paraId="4FF2187F" w14:textId="77777777" w:rsidR="005D2DB6" w:rsidRDefault="005D2DB6" w:rsidP="003E519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5A2A8D0" w14:textId="77777777" w:rsidR="005D2DB6" w:rsidRPr="002630BB" w:rsidRDefault="005D2DB6" w:rsidP="003E5198">
            <w:pPr>
              <w:snapToGrid w:val="0"/>
              <w:jc w:val="center"/>
            </w:pPr>
            <w:r w:rsidRPr="002630BB">
              <w:t>0</w:t>
            </w:r>
          </w:p>
        </w:tc>
      </w:tr>
      <w:tr w:rsidR="005D2DB6" w14:paraId="02AE2D04" w14:textId="77777777" w:rsidTr="003E5198">
        <w:tc>
          <w:tcPr>
            <w:tcW w:w="4284" w:type="dxa"/>
            <w:tcBorders>
              <w:top w:val="single" w:sz="4" w:space="0" w:color="000000"/>
              <w:left w:val="single" w:sz="4" w:space="0" w:color="000000"/>
              <w:bottom w:val="single" w:sz="4" w:space="0" w:color="000000"/>
            </w:tcBorders>
            <w:shd w:val="clear" w:color="auto" w:fill="F2F2F2"/>
          </w:tcPr>
          <w:p w14:paraId="6C28EA83" w14:textId="77777777" w:rsidR="005D2DB6" w:rsidRDefault="005D2DB6" w:rsidP="003E519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8B995A1" w14:textId="77777777" w:rsidR="005D2DB6" w:rsidRPr="002630BB" w:rsidRDefault="005D2DB6" w:rsidP="003E5198">
            <w:pPr>
              <w:snapToGrid w:val="0"/>
              <w:jc w:val="center"/>
            </w:pPr>
            <w:r w:rsidRPr="002630BB">
              <w:t>411</w:t>
            </w:r>
          </w:p>
        </w:tc>
      </w:tr>
      <w:tr w:rsidR="005D2DB6" w14:paraId="57C9D510" w14:textId="77777777" w:rsidTr="003E5198">
        <w:tc>
          <w:tcPr>
            <w:tcW w:w="4284" w:type="dxa"/>
            <w:tcBorders>
              <w:top w:val="single" w:sz="4" w:space="0" w:color="000000"/>
              <w:left w:val="single" w:sz="4" w:space="0" w:color="000000"/>
              <w:bottom w:val="single" w:sz="4" w:space="0" w:color="000000"/>
            </w:tcBorders>
            <w:shd w:val="clear" w:color="auto" w:fill="F2F2F2"/>
          </w:tcPr>
          <w:p w14:paraId="6F0198BD" w14:textId="77777777" w:rsidR="005D2DB6" w:rsidRDefault="005D2DB6" w:rsidP="003E519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B4D83E6" w14:textId="77777777" w:rsidR="005D2DB6" w:rsidRPr="002630BB" w:rsidRDefault="005D2DB6" w:rsidP="003E5198">
            <w:pPr>
              <w:snapToGrid w:val="0"/>
              <w:jc w:val="center"/>
            </w:pPr>
            <w:r w:rsidRPr="002630BB">
              <w:t>182</w:t>
            </w:r>
          </w:p>
        </w:tc>
      </w:tr>
      <w:tr w:rsidR="005D2DB6" w14:paraId="3F03D956" w14:textId="77777777" w:rsidTr="003E5198">
        <w:tc>
          <w:tcPr>
            <w:tcW w:w="4284" w:type="dxa"/>
            <w:tcBorders>
              <w:top w:val="single" w:sz="4" w:space="0" w:color="000000"/>
              <w:left w:val="single" w:sz="4" w:space="0" w:color="000000"/>
              <w:bottom w:val="single" w:sz="4" w:space="0" w:color="000000"/>
            </w:tcBorders>
            <w:shd w:val="clear" w:color="auto" w:fill="F2F2F2"/>
          </w:tcPr>
          <w:p w14:paraId="74FF9DBA" w14:textId="77777777" w:rsidR="005D2DB6" w:rsidRDefault="005D2DB6" w:rsidP="003E5198">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D52DD63" w14:textId="77777777" w:rsidR="005D2DB6" w:rsidRDefault="005D2DB6" w:rsidP="003E5198">
            <w:pPr>
              <w:snapToGrid w:val="0"/>
              <w:jc w:val="center"/>
              <w:rPr>
                <w:b/>
              </w:rPr>
            </w:pPr>
          </w:p>
        </w:tc>
      </w:tr>
      <w:tr w:rsidR="005D2DB6" w14:paraId="7C387275" w14:textId="77777777" w:rsidTr="003E5198">
        <w:tc>
          <w:tcPr>
            <w:tcW w:w="4284" w:type="dxa"/>
            <w:tcBorders>
              <w:top w:val="single" w:sz="4" w:space="0" w:color="000000"/>
              <w:left w:val="single" w:sz="4" w:space="0" w:color="000000"/>
              <w:bottom w:val="single" w:sz="4" w:space="0" w:color="000000"/>
            </w:tcBorders>
            <w:shd w:val="clear" w:color="auto" w:fill="F2F2F2"/>
          </w:tcPr>
          <w:p w14:paraId="11B57ED4" w14:textId="77777777" w:rsidR="005D2DB6" w:rsidRDefault="005D2DB6" w:rsidP="003E5198">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ACF4289" w14:textId="77777777" w:rsidR="005D2DB6" w:rsidRPr="002630BB" w:rsidRDefault="005D2DB6" w:rsidP="003E5198">
            <w:pPr>
              <w:snapToGrid w:val="0"/>
              <w:jc w:val="center"/>
            </w:pPr>
            <w:r w:rsidRPr="002630BB">
              <w:t>77</w:t>
            </w:r>
          </w:p>
        </w:tc>
      </w:tr>
      <w:tr w:rsidR="005D2DB6" w14:paraId="0A5B535D" w14:textId="77777777" w:rsidTr="003E5198">
        <w:tc>
          <w:tcPr>
            <w:tcW w:w="4284" w:type="dxa"/>
            <w:tcBorders>
              <w:top w:val="single" w:sz="4" w:space="0" w:color="000000"/>
              <w:left w:val="single" w:sz="4" w:space="0" w:color="000000"/>
              <w:bottom w:val="single" w:sz="4" w:space="0" w:color="000000"/>
            </w:tcBorders>
            <w:shd w:val="clear" w:color="auto" w:fill="F2F2F2"/>
          </w:tcPr>
          <w:p w14:paraId="1C8BF9E7" w14:textId="77777777" w:rsidR="005D2DB6" w:rsidRDefault="005D2DB6" w:rsidP="003E519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FECF16" w14:textId="77777777" w:rsidR="005D2DB6" w:rsidRPr="002630BB" w:rsidRDefault="005D2DB6" w:rsidP="003E5198">
            <w:pPr>
              <w:snapToGrid w:val="0"/>
              <w:jc w:val="center"/>
            </w:pPr>
            <w:r w:rsidRPr="002630BB">
              <w:t>1</w:t>
            </w:r>
          </w:p>
        </w:tc>
      </w:tr>
      <w:tr w:rsidR="005D2DB6" w14:paraId="2A2880F6" w14:textId="77777777" w:rsidTr="003E5198">
        <w:tc>
          <w:tcPr>
            <w:tcW w:w="4284" w:type="dxa"/>
            <w:tcBorders>
              <w:top w:val="single" w:sz="4" w:space="0" w:color="000000"/>
              <w:left w:val="single" w:sz="4" w:space="0" w:color="000000"/>
              <w:bottom w:val="single" w:sz="4" w:space="0" w:color="000000"/>
            </w:tcBorders>
            <w:shd w:val="clear" w:color="auto" w:fill="F2F2F2"/>
          </w:tcPr>
          <w:p w14:paraId="6C99DE7D" w14:textId="77777777" w:rsidR="005D2DB6" w:rsidRPr="0014178B" w:rsidRDefault="005D2DB6" w:rsidP="003E519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F95B17" w14:textId="77777777" w:rsidR="005D2DB6" w:rsidRPr="002630BB" w:rsidRDefault="005D2DB6" w:rsidP="003E5198">
            <w:pPr>
              <w:snapToGrid w:val="0"/>
              <w:jc w:val="center"/>
            </w:pPr>
            <w:r w:rsidRPr="002630BB">
              <w:t>58</w:t>
            </w:r>
          </w:p>
        </w:tc>
      </w:tr>
      <w:tr w:rsidR="005D2DB6" w14:paraId="30A9F9D9" w14:textId="77777777" w:rsidTr="003E5198">
        <w:tc>
          <w:tcPr>
            <w:tcW w:w="4284" w:type="dxa"/>
            <w:tcBorders>
              <w:left w:val="single" w:sz="4" w:space="0" w:color="000000"/>
              <w:bottom w:val="single" w:sz="4" w:space="0" w:color="000000"/>
            </w:tcBorders>
            <w:shd w:val="clear" w:color="auto" w:fill="F2F2F2"/>
          </w:tcPr>
          <w:p w14:paraId="6EE81DA7" w14:textId="77777777" w:rsidR="005D2DB6" w:rsidRDefault="005D2DB6" w:rsidP="003E519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59C68A06" w14:textId="77777777" w:rsidR="005D2DB6" w:rsidRPr="002630BB" w:rsidRDefault="005D2DB6" w:rsidP="003E5198">
            <w:pPr>
              <w:snapToGrid w:val="0"/>
              <w:jc w:val="center"/>
            </w:pPr>
            <w:r w:rsidRPr="002630BB">
              <w:t>3809</w:t>
            </w:r>
          </w:p>
        </w:tc>
      </w:tr>
    </w:tbl>
    <w:p w14:paraId="28D34625" w14:textId="095F66EA" w:rsidR="00E32D7B" w:rsidRDefault="00E32D7B">
      <w:pPr>
        <w:rPr>
          <w:color w:val="4F81BD"/>
        </w:rPr>
      </w:pPr>
    </w:p>
    <w:p w14:paraId="49551B70" w14:textId="30350EE2" w:rsidR="00DC26F0" w:rsidRDefault="00DC26F0">
      <w:pPr>
        <w:rPr>
          <w:color w:val="4F81BD"/>
        </w:rPr>
      </w:pPr>
    </w:p>
    <w:p w14:paraId="4417525A" w14:textId="77777777" w:rsidR="00DC26F0" w:rsidRDefault="00DC26F0">
      <w:pPr>
        <w:rPr>
          <w:color w:val="4F81BD"/>
        </w:rPr>
      </w:pPr>
    </w:p>
    <w:p w14:paraId="4C36CA24" w14:textId="77777777" w:rsidR="00791356" w:rsidRPr="00791356" w:rsidRDefault="00791356" w:rsidP="00791356">
      <w:pPr>
        <w:numPr>
          <w:ilvl w:val="0"/>
          <w:numId w:val="4"/>
        </w:numPr>
        <w:tabs>
          <w:tab w:val="left" w:pos="360"/>
        </w:tabs>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14:paraId="240621BF" w14:textId="77777777" w:rsidR="00791356" w:rsidRDefault="00791356" w:rsidP="00791356"/>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729C9" w:rsidRPr="00D567CF" w14:paraId="72CB290F"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791356" w:rsidRPr="0014178B" w:rsidRDefault="00791356" w:rsidP="00595C2C">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8A8E7A3" w14:textId="01BAB0E9" w:rsidR="00791356" w:rsidRPr="005D2DB6" w:rsidRDefault="00791356" w:rsidP="00595C2C">
            <w:pPr>
              <w:suppressAutoHyphens w:val="0"/>
              <w:rPr>
                <w:bCs/>
                <w:color w:val="000000"/>
                <w:lang w:eastAsia="tr-TR"/>
              </w:rPr>
            </w:pPr>
            <w:r w:rsidRPr="005D2DB6">
              <w:rPr>
                <w:bCs/>
                <w:color w:val="000000"/>
                <w:lang w:eastAsia="tr-TR"/>
              </w:rPr>
              <w:t> </w:t>
            </w:r>
            <w:r w:rsidR="005D2DB6" w:rsidRPr="005D2DB6">
              <w:rPr>
                <w:bCs/>
                <w:color w:val="000000"/>
                <w:lang w:eastAsia="tr-TR"/>
              </w:rPr>
              <w:t>3</w:t>
            </w:r>
          </w:p>
        </w:tc>
      </w:tr>
      <w:tr w:rsidR="009729C9" w:rsidRPr="00D567CF" w14:paraId="310A4D5C"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791356" w:rsidRPr="0014178B" w:rsidRDefault="00791356" w:rsidP="00595C2C">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68C38D22" w14:textId="45534A74" w:rsidR="00791356" w:rsidRPr="005D2DB6" w:rsidRDefault="00791356" w:rsidP="00595C2C">
            <w:pPr>
              <w:suppressAutoHyphens w:val="0"/>
              <w:rPr>
                <w:bCs/>
                <w:color w:val="000000"/>
                <w:lang w:eastAsia="tr-TR"/>
              </w:rPr>
            </w:pPr>
            <w:r w:rsidRPr="005D2DB6">
              <w:rPr>
                <w:bCs/>
                <w:color w:val="000000"/>
                <w:lang w:eastAsia="tr-TR"/>
              </w:rPr>
              <w:t> </w:t>
            </w:r>
            <w:r w:rsidR="005D2DB6" w:rsidRPr="005D2DB6">
              <w:rPr>
                <w:bCs/>
                <w:color w:val="000000"/>
                <w:lang w:eastAsia="tr-TR"/>
              </w:rPr>
              <w:t>106</w:t>
            </w:r>
          </w:p>
        </w:tc>
      </w:tr>
      <w:tr w:rsidR="009729C9" w:rsidRPr="00D567CF" w14:paraId="02703819"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791356" w:rsidRPr="0014178B" w:rsidRDefault="00791356" w:rsidP="00595C2C">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4AF417C" w14:textId="0CF7A47B" w:rsidR="00791356" w:rsidRPr="005D2DB6" w:rsidRDefault="00791356" w:rsidP="00595C2C">
            <w:pPr>
              <w:suppressAutoHyphens w:val="0"/>
              <w:rPr>
                <w:bCs/>
                <w:color w:val="000000"/>
                <w:lang w:eastAsia="tr-TR"/>
              </w:rPr>
            </w:pPr>
            <w:r w:rsidRPr="005D2DB6">
              <w:rPr>
                <w:bCs/>
                <w:color w:val="000000"/>
                <w:lang w:eastAsia="tr-TR"/>
              </w:rPr>
              <w:t> </w:t>
            </w:r>
            <w:r w:rsidR="005D2DB6" w:rsidRPr="005D2DB6">
              <w:rPr>
                <w:bCs/>
                <w:color w:val="000000"/>
                <w:lang w:eastAsia="tr-TR"/>
              </w:rPr>
              <w:t>19</w:t>
            </w:r>
          </w:p>
        </w:tc>
      </w:tr>
    </w:tbl>
    <w:p w14:paraId="6C3C6477" w14:textId="77777777" w:rsidR="00791356" w:rsidRDefault="00791356" w:rsidP="00791356">
      <w:pPr>
        <w:tabs>
          <w:tab w:val="left" w:pos="360"/>
        </w:tabs>
        <w:jc w:val="both"/>
        <w:rPr>
          <w:b/>
          <w:color w:val="CC0000"/>
        </w:rPr>
      </w:pPr>
    </w:p>
    <w:p w14:paraId="63E7278F" w14:textId="77777777" w:rsidR="00791356" w:rsidRDefault="00791356" w:rsidP="00791356">
      <w:pPr>
        <w:numPr>
          <w:ilvl w:val="0"/>
          <w:numId w:val="4"/>
        </w:numPr>
        <w:tabs>
          <w:tab w:val="left" w:pos="360"/>
        </w:tabs>
        <w:jc w:val="both"/>
        <w:rPr>
          <w:b/>
          <w:color w:val="CC0000"/>
        </w:rPr>
      </w:pPr>
      <w:r>
        <w:rPr>
          <w:b/>
          <w:color w:val="CC0000"/>
        </w:rPr>
        <w:t xml:space="preserve">Cumhuriyet </w:t>
      </w:r>
      <w:r w:rsidR="004E4263">
        <w:rPr>
          <w:b/>
          <w:color w:val="CC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56" w:type="dxa"/>
            <w:tcBorders>
              <w:top w:val="nil"/>
              <w:left w:val="nil"/>
              <w:bottom w:val="single" w:sz="4" w:space="0" w:color="auto"/>
              <w:right w:val="single" w:sz="4" w:space="0" w:color="auto"/>
            </w:tcBorders>
            <w:shd w:val="clear" w:color="auto" w:fill="auto"/>
            <w:noWrap/>
            <w:hideMark/>
          </w:tcPr>
          <w:p w14:paraId="7081FAD7" w14:textId="350B7B30" w:rsidR="004E4263" w:rsidRPr="005D2DB6" w:rsidRDefault="005D2DB6" w:rsidP="00595C2C">
            <w:pPr>
              <w:suppressAutoHyphens w:val="0"/>
              <w:rPr>
                <w:bCs/>
                <w:color w:val="000000"/>
                <w:lang w:eastAsia="tr-TR"/>
              </w:rPr>
            </w:pPr>
            <w:r w:rsidRPr="005D2DB6">
              <w:rPr>
                <w:bCs/>
                <w:color w:val="000000"/>
                <w:lang w:eastAsia="tr-TR"/>
              </w:rPr>
              <w:t>782</w:t>
            </w:r>
          </w:p>
        </w:tc>
      </w:tr>
      <w:tr w:rsidR="00791356" w:rsidRPr="00D567CF" w14:paraId="556C1F5E"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B0B23E0" w14:textId="15748B96" w:rsidR="00791356" w:rsidRPr="005D2DB6" w:rsidRDefault="00791356" w:rsidP="00595C2C">
            <w:pPr>
              <w:suppressAutoHyphens w:val="0"/>
              <w:rPr>
                <w:bCs/>
                <w:color w:val="000000"/>
                <w:lang w:eastAsia="tr-TR"/>
              </w:rPr>
            </w:pPr>
            <w:r w:rsidRPr="005D2DB6">
              <w:rPr>
                <w:bCs/>
                <w:color w:val="000000"/>
                <w:lang w:eastAsia="tr-TR"/>
              </w:rPr>
              <w:t> </w:t>
            </w:r>
            <w:r w:rsidR="005D2DB6" w:rsidRPr="005D2DB6">
              <w:rPr>
                <w:bCs/>
                <w:color w:val="000000"/>
                <w:lang w:eastAsia="tr-TR"/>
              </w:rPr>
              <w:t>24</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6E52DE2D" w14:textId="4034D3DD" w:rsidR="00DC26F0" w:rsidRDefault="00DC26F0"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Default="00E32D7B">
      <w:pPr>
        <w:pageBreakBefore/>
        <w:numPr>
          <w:ilvl w:val="0"/>
          <w:numId w:val="4"/>
        </w:numPr>
        <w:tabs>
          <w:tab w:val="left" w:pos="360"/>
        </w:tabs>
        <w:jc w:val="both"/>
        <w:rPr>
          <w:b/>
          <w:color w:val="4F81BD"/>
        </w:rPr>
      </w:pPr>
      <w:r>
        <w:rPr>
          <w:b/>
          <w:color w:val="CC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2D7B"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E32D7B" w:rsidRPr="0014178B" w:rsidRDefault="00E32D7B" w:rsidP="00055BB4">
            <w:pPr>
              <w:tabs>
                <w:tab w:val="left" w:pos="360"/>
              </w:tabs>
              <w:jc w:val="both"/>
            </w:pPr>
            <w:r w:rsidRPr="0014178B">
              <w:t>Uzlaştırma</w:t>
            </w:r>
            <w:r w:rsidR="00055BB4" w:rsidRPr="0014178B">
              <w:t xml:space="preserve"> Bürosuna Gönderilen Toplam </w:t>
            </w:r>
            <w:r w:rsidRPr="0014178B">
              <w:t>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32FDE200" w:rsidR="00E32D7B" w:rsidRDefault="005D2DB6">
            <w:pPr>
              <w:tabs>
                <w:tab w:val="left" w:pos="360"/>
              </w:tabs>
              <w:snapToGrid w:val="0"/>
              <w:jc w:val="center"/>
            </w:pPr>
            <w:r>
              <w:t>411</w:t>
            </w:r>
          </w:p>
        </w:tc>
      </w:tr>
      <w:tr w:rsidR="00E32D7B"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E32D7B" w:rsidRPr="0014178B" w:rsidRDefault="00E32D7B" w:rsidP="00055BB4">
            <w:pPr>
              <w:tabs>
                <w:tab w:val="left" w:pos="360"/>
              </w:tabs>
              <w:jc w:val="both"/>
            </w:pPr>
            <w:r w:rsidRPr="0014178B">
              <w:t xml:space="preserve">Uzlaştırma </w:t>
            </w:r>
            <w:r w:rsidR="00055BB4" w:rsidRPr="0014178B">
              <w:t>ile Sonuçlanan</w:t>
            </w:r>
            <w:r w:rsidRPr="0014178B">
              <w:t xml:space="preserve">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72576487" w:rsidR="00E32D7B" w:rsidRDefault="005D2DB6">
            <w:pPr>
              <w:tabs>
                <w:tab w:val="left" w:pos="360"/>
              </w:tabs>
              <w:snapToGrid w:val="0"/>
              <w:jc w:val="center"/>
            </w:pPr>
            <w:r>
              <w:t>177</w:t>
            </w:r>
          </w:p>
        </w:tc>
      </w:tr>
      <w:tr w:rsidR="00E32D7B"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E32D7B" w:rsidRPr="0014178B" w:rsidRDefault="00055BB4" w:rsidP="00055BB4">
            <w:pPr>
              <w:tabs>
                <w:tab w:val="left" w:pos="360"/>
              </w:tabs>
              <w:jc w:val="both"/>
            </w:pPr>
            <w:r w:rsidRPr="0014178B">
              <w:t>Uzlaştırma Sağl</w:t>
            </w:r>
            <w:r w:rsidR="00E32D7B" w:rsidRPr="0014178B">
              <w:t>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23BBD92F" w:rsidR="00E32D7B" w:rsidRDefault="005D2DB6">
            <w:pPr>
              <w:tabs>
                <w:tab w:val="left" w:pos="360"/>
              </w:tabs>
              <w:snapToGrid w:val="0"/>
              <w:jc w:val="center"/>
            </w:pPr>
            <w:r>
              <w:t>163</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1B8EE478" w14:textId="0F354365" w:rsidR="009428B6" w:rsidRPr="00190038" w:rsidRDefault="00190038" w:rsidP="00190038">
      <w:pPr>
        <w:rPr>
          <w:b/>
          <w:color w:val="C00000"/>
        </w:rPr>
      </w:pPr>
      <w:r>
        <w:rPr>
          <w:b/>
          <w:color w:val="C00000"/>
        </w:rPr>
        <w:t xml:space="preserve">     </w:t>
      </w:r>
      <w:r w:rsidR="009428B6" w:rsidRPr="00190038">
        <w:rPr>
          <w:b/>
          <w:color w:val="C00000"/>
        </w:rPr>
        <w:t>10. Seri Muhakeme Usulüne İlişkin Cumhuriyet Başsavcılığı Dosya Sayıları</w:t>
      </w:r>
    </w:p>
    <w:p w14:paraId="62840AFB" w14:textId="77777777" w:rsidR="009428B6" w:rsidRDefault="009428B6" w:rsidP="004970AD"/>
    <w:p w14:paraId="11263A49" w14:textId="77777777" w:rsidR="009428B6" w:rsidRDefault="009428B6" w:rsidP="004970AD"/>
    <w:tbl>
      <w:tblPr>
        <w:tblW w:w="9214" w:type="dxa"/>
        <w:tblLayout w:type="fixed"/>
        <w:tblLook w:val="0000" w:firstRow="0" w:lastRow="0" w:firstColumn="0" w:lastColumn="0" w:noHBand="0" w:noVBand="0"/>
      </w:tblPr>
      <w:tblGrid>
        <w:gridCol w:w="5213"/>
        <w:gridCol w:w="4001"/>
      </w:tblGrid>
      <w:tr w:rsidR="009428B6" w:rsidRPr="009428B6" w14:paraId="20D9A9E4" w14:textId="77777777" w:rsidTr="009428B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9428B6" w:rsidRPr="009428B6" w14:paraId="2AB16D18" w14:textId="77777777" w:rsidTr="009428B6">
        <w:tc>
          <w:tcPr>
            <w:tcW w:w="5213" w:type="dxa"/>
            <w:tcBorders>
              <w:left w:val="single" w:sz="4" w:space="0" w:color="000000"/>
              <w:bottom w:val="single" w:sz="4" w:space="0" w:color="000000"/>
            </w:tcBorders>
            <w:shd w:val="clear" w:color="auto" w:fill="auto"/>
          </w:tcPr>
          <w:p w14:paraId="59575523" w14:textId="3C703B17" w:rsidR="009428B6" w:rsidRPr="00190038" w:rsidRDefault="009428B6" w:rsidP="009428B6">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669FA3B" w14:textId="2893E781" w:rsidR="009428B6" w:rsidRPr="005D2DB6" w:rsidRDefault="005D2DB6" w:rsidP="009428B6">
            <w:pPr>
              <w:tabs>
                <w:tab w:val="left" w:pos="360"/>
              </w:tabs>
              <w:snapToGrid w:val="0"/>
              <w:jc w:val="center"/>
              <w:rPr>
                <w:color w:val="000000" w:themeColor="text1"/>
              </w:rPr>
            </w:pPr>
            <w:r w:rsidRPr="005D2DB6">
              <w:rPr>
                <w:color w:val="000000" w:themeColor="text1"/>
              </w:rPr>
              <w:t>211</w:t>
            </w:r>
          </w:p>
        </w:tc>
      </w:tr>
      <w:tr w:rsidR="009428B6" w:rsidRPr="009428B6" w14:paraId="04A8C007" w14:textId="77777777" w:rsidTr="009428B6">
        <w:tc>
          <w:tcPr>
            <w:tcW w:w="5213" w:type="dxa"/>
            <w:tcBorders>
              <w:left w:val="single" w:sz="4" w:space="0" w:color="000000"/>
              <w:bottom w:val="single" w:sz="4" w:space="0" w:color="000000"/>
            </w:tcBorders>
            <w:shd w:val="clear" w:color="auto" w:fill="auto"/>
          </w:tcPr>
          <w:p w14:paraId="73B30C61" w14:textId="72CE6966" w:rsidR="009428B6" w:rsidRPr="00190038" w:rsidRDefault="009428B6" w:rsidP="009428B6">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36EEDD33" w14:textId="1E05BFEA" w:rsidR="009428B6" w:rsidRPr="005D2DB6" w:rsidRDefault="005D2DB6" w:rsidP="009428B6">
            <w:pPr>
              <w:tabs>
                <w:tab w:val="left" w:pos="360"/>
              </w:tabs>
              <w:snapToGrid w:val="0"/>
              <w:jc w:val="center"/>
              <w:rPr>
                <w:color w:val="000000" w:themeColor="text1"/>
              </w:rPr>
            </w:pPr>
            <w:r w:rsidRPr="005D2DB6">
              <w:rPr>
                <w:color w:val="000000" w:themeColor="text1"/>
              </w:rPr>
              <w:t>90</w:t>
            </w:r>
          </w:p>
        </w:tc>
      </w:tr>
      <w:tr w:rsidR="009428B6" w:rsidRPr="009428B6" w14:paraId="407DDC91" w14:textId="77777777" w:rsidTr="009428B6">
        <w:tc>
          <w:tcPr>
            <w:tcW w:w="5213" w:type="dxa"/>
            <w:tcBorders>
              <w:top w:val="single" w:sz="4" w:space="0" w:color="000000"/>
              <w:left w:val="single" w:sz="4" w:space="0" w:color="000000"/>
              <w:bottom w:val="single" w:sz="4" w:space="0" w:color="000000"/>
            </w:tcBorders>
            <w:shd w:val="clear" w:color="auto" w:fill="F2F2F2"/>
          </w:tcPr>
          <w:p w14:paraId="58DB7F7E" w14:textId="42792350" w:rsidR="009428B6" w:rsidRPr="00190038" w:rsidRDefault="009428B6" w:rsidP="009428B6">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7B6F264" w14:textId="5B1699FA" w:rsidR="009428B6" w:rsidRPr="005D2DB6" w:rsidRDefault="005D2DB6" w:rsidP="009428B6">
            <w:pPr>
              <w:tabs>
                <w:tab w:val="left" w:pos="360"/>
              </w:tabs>
              <w:snapToGrid w:val="0"/>
              <w:jc w:val="center"/>
              <w:rPr>
                <w:color w:val="000000" w:themeColor="text1"/>
              </w:rPr>
            </w:pPr>
            <w:r w:rsidRPr="005D2DB6">
              <w:rPr>
                <w:color w:val="000000" w:themeColor="text1"/>
              </w:rPr>
              <w:t>58</w:t>
            </w:r>
          </w:p>
        </w:tc>
      </w:tr>
      <w:tr w:rsidR="009428B6" w:rsidRPr="009428B6" w14:paraId="3590850B" w14:textId="77777777" w:rsidTr="009428B6">
        <w:tc>
          <w:tcPr>
            <w:tcW w:w="5213" w:type="dxa"/>
            <w:tcBorders>
              <w:top w:val="single" w:sz="4" w:space="0" w:color="000000"/>
              <w:left w:val="single" w:sz="4" w:space="0" w:color="000000"/>
              <w:bottom w:val="single" w:sz="4" w:space="0" w:color="000000"/>
            </w:tcBorders>
            <w:shd w:val="clear" w:color="auto" w:fill="F2F2F2"/>
          </w:tcPr>
          <w:p w14:paraId="03540E65" w14:textId="1AB4A108" w:rsidR="009428B6" w:rsidRPr="00190038" w:rsidRDefault="009428B6" w:rsidP="009428B6">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AB8FB61" w14:textId="13246E44" w:rsidR="009428B6" w:rsidRPr="005D2DB6" w:rsidRDefault="005D2DB6" w:rsidP="009428B6">
            <w:pPr>
              <w:tabs>
                <w:tab w:val="left" w:pos="360"/>
              </w:tabs>
              <w:snapToGrid w:val="0"/>
              <w:jc w:val="center"/>
              <w:rPr>
                <w:color w:val="000000" w:themeColor="text1"/>
              </w:rPr>
            </w:pPr>
            <w:r w:rsidRPr="005D2DB6">
              <w:rPr>
                <w:color w:val="000000" w:themeColor="text1"/>
              </w:rPr>
              <w:t>0</w:t>
            </w:r>
          </w:p>
        </w:tc>
      </w:tr>
      <w:tr w:rsidR="009428B6" w:rsidRPr="009428B6" w14:paraId="0F533C23" w14:textId="77777777" w:rsidTr="009428B6">
        <w:tc>
          <w:tcPr>
            <w:tcW w:w="5213" w:type="dxa"/>
            <w:tcBorders>
              <w:top w:val="single" w:sz="4" w:space="0" w:color="000000"/>
              <w:left w:val="single" w:sz="4" w:space="0" w:color="000000"/>
              <w:bottom w:val="single" w:sz="4" w:space="0" w:color="000000"/>
            </w:tcBorders>
            <w:shd w:val="clear" w:color="auto" w:fill="F2F2F2"/>
          </w:tcPr>
          <w:p w14:paraId="544219E3" w14:textId="60B3C9E2" w:rsidR="009428B6" w:rsidRPr="00190038" w:rsidRDefault="009428B6" w:rsidP="009428B6">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6E80D4F" w14:textId="67626439" w:rsidR="009428B6" w:rsidRPr="005D2DB6" w:rsidRDefault="005D2DB6" w:rsidP="009428B6">
            <w:pPr>
              <w:tabs>
                <w:tab w:val="left" w:pos="360"/>
              </w:tabs>
              <w:snapToGrid w:val="0"/>
              <w:jc w:val="center"/>
              <w:rPr>
                <w:color w:val="000000" w:themeColor="text1"/>
              </w:rPr>
            </w:pPr>
            <w:r w:rsidRPr="005D2DB6">
              <w:rPr>
                <w:color w:val="000000" w:themeColor="text1"/>
              </w:rPr>
              <w:t>23</w:t>
            </w:r>
          </w:p>
        </w:tc>
      </w:tr>
    </w:tbl>
    <w:p w14:paraId="6A023C91" w14:textId="64B54321" w:rsidR="009428B6" w:rsidRDefault="009428B6" w:rsidP="004970AD"/>
    <w:p w14:paraId="18DD2D8B" w14:textId="1C565890" w:rsidR="009428B6" w:rsidRDefault="009428B6" w:rsidP="004970AD"/>
    <w:p w14:paraId="37904363" w14:textId="1A00F4D2" w:rsidR="00D6696D" w:rsidRDefault="00D6696D" w:rsidP="004970AD"/>
    <w:p w14:paraId="31BCCAE5" w14:textId="5506D06E" w:rsidR="00D6696D" w:rsidRDefault="00D6696D" w:rsidP="004970AD"/>
    <w:p w14:paraId="0176FC5C" w14:textId="2622270B" w:rsidR="00D6696D" w:rsidRDefault="00D6696D" w:rsidP="004970AD"/>
    <w:p w14:paraId="0740A824" w14:textId="01221A04" w:rsidR="00D6696D" w:rsidRDefault="00D6696D" w:rsidP="004970AD"/>
    <w:p w14:paraId="144CAF0C" w14:textId="217878F7" w:rsidR="00D6696D" w:rsidRDefault="00D6696D" w:rsidP="004970AD"/>
    <w:p w14:paraId="25C55E92" w14:textId="1D11C2DB" w:rsidR="00D6696D" w:rsidRDefault="00D6696D" w:rsidP="004970AD"/>
    <w:p w14:paraId="4D6D0388" w14:textId="7E3F6B4E" w:rsidR="00D6696D" w:rsidRDefault="00D6696D" w:rsidP="004970AD"/>
    <w:p w14:paraId="62047FCD" w14:textId="34D5803C" w:rsidR="00D6696D" w:rsidRDefault="00D6696D" w:rsidP="004970AD"/>
    <w:p w14:paraId="7DA5596E" w14:textId="58BBC24F" w:rsidR="00D6696D" w:rsidRDefault="00D6696D" w:rsidP="004970AD"/>
    <w:p w14:paraId="361A2BBD" w14:textId="1D983E01" w:rsidR="00D6696D" w:rsidRDefault="00D6696D" w:rsidP="004970AD"/>
    <w:p w14:paraId="748F73C4" w14:textId="08CBB560" w:rsidR="00D6696D" w:rsidRDefault="00D6696D" w:rsidP="004970AD"/>
    <w:p w14:paraId="09F9D4A8" w14:textId="3E00CEE2" w:rsidR="00D6696D" w:rsidRDefault="00D6696D" w:rsidP="004970AD"/>
    <w:p w14:paraId="400D986E" w14:textId="3F0DBE7A" w:rsidR="00D6696D" w:rsidRDefault="00D6696D" w:rsidP="004970AD"/>
    <w:p w14:paraId="0D512876" w14:textId="7F15087C" w:rsidR="00D6696D" w:rsidRDefault="00D6696D" w:rsidP="004970AD"/>
    <w:p w14:paraId="64F370F6" w14:textId="0B78188C" w:rsidR="00D6696D" w:rsidRDefault="00D6696D" w:rsidP="004970AD"/>
    <w:p w14:paraId="19525FD2" w14:textId="5CB70301" w:rsidR="00D6696D" w:rsidRDefault="00D6696D" w:rsidP="004970AD"/>
    <w:p w14:paraId="73FB2F67" w14:textId="6EA2E456" w:rsidR="00D6696D" w:rsidRDefault="00D6696D" w:rsidP="004970AD"/>
    <w:p w14:paraId="7A1EB472" w14:textId="4CEDC8BD" w:rsidR="00D6696D" w:rsidRDefault="00D6696D" w:rsidP="004970AD"/>
    <w:p w14:paraId="593ADA91" w14:textId="77777777" w:rsidR="00D6696D" w:rsidRDefault="00D6696D" w:rsidP="004970AD"/>
    <w:p w14:paraId="4962DF0D" w14:textId="77777777" w:rsidR="00E32D7B" w:rsidRDefault="00E32D7B">
      <w:pPr>
        <w:pStyle w:val="Balk4"/>
        <w:numPr>
          <w:ilvl w:val="1"/>
          <w:numId w:val="5"/>
        </w:numPr>
        <w:ind w:left="0"/>
        <w:rPr>
          <w:color w:val="CC0000"/>
          <w:sz w:val="24"/>
          <w:szCs w:val="24"/>
        </w:rPr>
      </w:pPr>
      <w:bookmarkStart w:id="203" w:name="__RefHeading__191_1323963809"/>
      <w:bookmarkStart w:id="204" w:name="__RefHeading__320_597354004"/>
      <w:bookmarkStart w:id="205" w:name="__RefHeading__234_1086036030"/>
      <w:bookmarkStart w:id="206" w:name="__RefHeading__179_1589488387"/>
      <w:bookmarkStart w:id="207" w:name="__RefHeading___Toc450743424"/>
      <w:bookmarkStart w:id="208" w:name="__RefHeading__756_2095565461"/>
      <w:bookmarkStart w:id="209" w:name="__RefHeading__613_796719703"/>
      <w:bookmarkStart w:id="210" w:name="_Toc455182135"/>
      <w:bookmarkStart w:id="211" w:name="_Toc92879964"/>
      <w:bookmarkStart w:id="212" w:name="_Toc94867870"/>
      <w:bookmarkStart w:id="213" w:name="_Toc121219598"/>
      <w:bookmarkEnd w:id="203"/>
      <w:bookmarkEnd w:id="204"/>
      <w:bookmarkEnd w:id="205"/>
      <w:bookmarkEnd w:id="206"/>
      <w:bookmarkEnd w:id="207"/>
      <w:bookmarkEnd w:id="208"/>
      <w:bookmarkEnd w:id="209"/>
      <w:r>
        <w:rPr>
          <w:color w:val="C00000"/>
          <w:sz w:val="24"/>
          <w:szCs w:val="24"/>
        </w:rPr>
        <w:lastRenderedPageBreak/>
        <w:t>MÜLHAKAT CUMHURİYET BAŞSAVCILIKLARI</w:t>
      </w:r>
      <w:bookmarkEnd w:id="210"/>
      <w:bookmarkEnd w:id="211"/>
      <w:bookmarkEnd w:id="212"/>
      <w:bookmarkEnd w:id="213"/>
    </w:p>
    <w:p w14:paraId="6D9CE1BD" w14:textId="1D81FBC4" w:rsidR="00D6696D" w:rsidRDefault="00D6696D" w:rsidP="00D6696D">
      <w:pPr>
        <w:pStyle w:val="Balk4"/>
        <w:numPr>
          <w:ilvl w:val="1"/>
          <w:numId w:val="5"/>
        </w:numPr>
        <w:ind w:left="0" w:firstLine="851"/>
        <w:jc w:val="center"/>
        <w:rPr>
          <w:color w:val="C00000"/>
          <w:sz w:val="24"/>
          <w:szCs w:val="24"/>
        </w:rPr>
      </w:pPr>
      <w:r>
        <w:rPr>
          <w:color w:val="C00000"/>
          <w:sz w:val="24"/>
          <w:szCs w:val="24"/>
        </w:rPr>
        <w:t>KÜRE CUMHURİYET BAŞSAVCILIĞI</w:t>
      </w:r>
    </w:p>
    <w:p w14:paraId="368D0D04" w14:textId="77777777" w:rsidR="00D6696D" w:rsidRDefault="00D6696D" w:rsidP="00D6696D">
      <w:pPr>
        <w:rPr>
          <w:color w:val="C00000"/>
        </w:rPr>
      </w:pPr>
    </w:p>
    <w:p w14:paraId="5C3927F2" w14:textId="77777777" w:rsidR="00D6696D" w:rsidRPr="00EB6F8D" w:rsidRDefault="00D6696D" w:rsidP="00D6696D">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2"/>
      </w:r>
      <w:r w:rsidRPr="00EB6F8D">
        <w:rPr>
          <w:b/>
          <w:color w:val="C00000"/>
        </w:rPr>
        <w:t xml:space="preserve"> ve Reel Çalışma Oranları</w:t>
      </w:r>
    </w:p>
    <w:p w14:paraId="79A5A19A" w14:textId="0A1AE41A" w:rsidR="00D6696D" w:rsidRPr="00D6696D" w:rsidRDefault="00D6696D" w:rsidP="00D6696D">
      <w:pPr>
        <w:tabs>
          <w:tab w:val="left" w:pos="360"/>
        </w:tabs>
        <w:jc w:val="both"/>
        <w:rPr>
          <w:color w:val="00B050"/>
        </w:rPr>
      </w:pPr>
      <w:r>
        <w:rPr>
          <w:noProof/>
          <w:lang w:eastAsia="tr-TR"/>
        </w:rPr>
        <mc:AlternateContent>
          <mc:Choice Requires="wps">
            <w:drawing>
              <wp:anchor distT="0" distB="0" distL="89535" distR="89535" simplePos="0" relativeHeight="251711488" behindDoc="0" locked="0" layoutInCell="1" allowOverlap="1" wp14:anchorId="00DBAB7D" wp14:editId="064E8413">
                <wp:simplePos x="0" y="0"/>
                <wp:positionH relativeFrom="margin">
                  <wp:posOffset>-26670</wp:posOffset>
                </wp:positionH>
                <wp:positionV relativeFrom="paragraph">
                  <wp:posOffset>247015</wp:posOffset>
                </wp:positionV>
                <wp:extent cx="6372225" cy="162369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3E5198" w14:paraId="124E796C"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0E06EEE3" w14:textId="77777777" w:rsidR="003E5198" w:rsidRDefault="003E5198">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B074039" w14:textId="77777777" w:rsidR="003E5198" w:rsidRDefault="003E5198">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037A8AB" w14:textId="77777777" w:rsidR="003E5198" w:rsidRDefault="003E5198">
                                  <w:pPr>
                                    <w:jc w:val="center"/>
                                    <w:rPr>
                                      <w:b/>
                                      <w:color w:val="FFFFFF"/>
                                    </w:rPr>
                                  </w:pPr>
                                </w:p>
                              </w:tc>
                            </w:tr>
                            <w:tr w:rsidR="003E5198" w14:paraId="17D48B57"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6794DAC8"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49A0D7C" w14:textId="77777777" w:rsidR="003E5198" w:rsidRDefault="003E5198">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35043E4A" w14:textId="77777777" w:rsidR="003E5198" w:rsidRDefault="003E5198">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ED67A77" w14:textId="77777777" w:rsidR="003E5198" w:rsidRDefault="003E5198">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525226B" w14:textId="77777777" w:rsidR="003E5198" w:rsidRDefault="003E5198">
                                  <w:pPr>
                                    <w:jc w:val="center"/>
                                    <w:rPr>
                                      <w:b/>
                                    </w:rPr>
                                  </w:pPr>
                                  <w:r>
                                    <w:rPr>
                                      <w:b/>
                                    </w:rPr>
                                    <w:t>Temizlenme Oranı</w:t>
                                  </w:r>
                                </w:p>
                                <w:p w14:paraId="7CA607A8" w14:textId="77777777" w:rsidR="003E5198" w:rsidRDefault="003E5198">
                                  <w:pPr>
                                    <w:jc w:val="center"/>
                                  </w:pPr>
                                </w:p>
                              </w:tc>
                              <w:tc>
                                <w:tcPr>
                                  <w:tcW w:w="1559" w:type="dxa"/>
                                  <w:tcBorders>
                                    <w:top w:val="single" w:sz="4" w:space="0" w:color="000000"/>
                                    <w:left w:val="single" w:sz="4" w:space="0" w:color="000000"/>
                                    <w:bottom w:val="single" w:sz="4" w:space="0" w:color="000000"/>
                                    <w:right w:val="single" w:sz="4" w:space="0" w:color="000000"/>
                                  </w:tcBorders>
                                </w:tcPr>
                                <w:p w14:paraId="0880BF5B" w14:textId="77777777" w:rsidR="003E5198" w:rsidRDefault="003E519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E39BB55" w14:textId="77777777" w:rsidR="003E5198" w:rsidRDefault="003E5198">
                                  <w:pPr>
                                    <w:jc w:val="center"/>
                                    <w:rPr>
                                      <w:b/>
                                    </w:rPr>
                                  </w:pPr>
                                  <w:r>
                                    <w:rPr>
                                      <w:b/>
                                    </w:rPr>
                                    <w:t>Reel Çalışma Oranı</w:t>
                                  </w:r>
                                </w:p>
                              </w:tc>
                            </w:tr>
                            <w:tr w:rsidR="003E5198" w14:paraId="23B56FFB"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4FF24BD1" w14:textId="77777777" w:rsidR="003E5198" w:rsidRDefault="003E5198">
                                  <w:r>
                                    <w:t>Küre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1D536825" w14:textId="77777777" w:rsidR="003E5198" w:rsidRDefault="003E5198">
                                  <w:pPr>
                                    <w:snapToGrid w:val="0"/>
                                    <w:jc w:val="center"/>
                                  </w:pPr>
                                  <w:r>
                                    <w:t>526</w:t>
                                  </w:r>
                                </w:p>
                              </w:tc>
                              <w:tc>
                                <w:tcPr>
                                  <w:tcW w:w="1417" w:type="dxa"/>
                                  <w:tcBorders>
                                    <w:top w:val="single" w:sz="4" w:space="0" w:color="000000"/>
                                    <w:left w:val="single" w:sz="4" w:space="0" w:color="000000"/>
                                    <w:bottom w:val="single" w:sz="4" w:space="0" w:color="000000"/>
                                  </w:tcBorders>
                                  <w:shd w:val="clear" w:color="auto" w:fill="F2F2F2"/>
                                </w:tcPr>
                                <w:p w14:paraId="23CF1767" w14:textId="77777777" w:rsidR="003E5198" w:rsidRDefault="003E5198">
                                  <w:pPr>
                                    <w:snapToGrid w:val="0"/>
                                    <w:jc w:val="center"/>
                                  </w:pPr>
                                  <w:r>
                                    <w:t>178</w:t>
                                  </w:r>
                                </w:p>
                              </w:tc>
                              <w:tc>
                                <w:tcPr>
                                  <w:tcW w:w="1130" w:type="dxa"/>
                                  <w:tcBorders>
                                    <w:top w:val="single" w:sz="4" w:space="0" w:color="000000"/>
                                    <w:left w:val="single" w:sz="4" w:space="0" w:color="000000"/>
                                    <w:bottom w:val="single" w:sz="4" w:space="0" w:color="000000"/>
                                  </w:tcBorders>
                                  <w:shd w:val="clear" w:color="auto" w:fill="F2F2F2"/>
                                </w:tcPr>
                                <w:p w14:paraId="5AC19A97" w14:textId="77777777" w:rsidR="003E5198" w:rsidRDefault="003E5198">
                                  <w:pPr>
                                    <w:snapToGrid w:val="0"/>
                                    <w:jc w:val="center"/>
                                  </w:pPr>
                                  <w:r>
                                    <w:t>491</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50547A55" w14:textId="77777777" w:rsidR="003E5198" w:rsidRDefault="003E5198">
                                  <w:pPr>
                                    <w:snapToGrid w:val="0"/>
                                    <w:jc w:val="center"/>
                                  </w:pPr>
                                  <w:r>
                                    <w:t>%93,35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3E5E2CC" w14:textId="77777777" w:rsidR="003E5198" w:rsidRDefault="003E5198">
                                  <w:pPr>
                                    <w:snapToGrid w:val="0"/>
                                    <w:jc w:val="center"/>
                                  </w:pPr>
                                  <w:r>
                                    <w:t>%104,28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53A96BC" w14:textId="77777777" w:rsidR="003E5198" w:rsidRDefault="003E5198">
                                  <w:pPr>
                                    <w:snapToGrid w:val="0"/>
                                    <w:jc w:val="center"/>
                                  </w:pPr>
                                  <w:r>
                                    <w:t>%69</w:t>
                                  </w:r>
                                </w:p>
                              </w:tc>
                            </w:tr>
                          </w:tbl>
                          <w:p w14:paraId="0295C72E" w14:textId="77777777" w:rsidR="003E5198" w:rsidRDefault="003E5198" w:rsidP="00D6696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AB7D" id="_x0000_s1030" type="#_x0000_t202" style="position:absolute;left:0;text-align:left;margin-left:-2.1pt;margin-top:19.45pt;width:501.75pt;height:127.85pt;z-index:25171148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OgSBeH8C&#10;AAAIBQAADgAAAAAAAAAAAAAAAAAuAgAAZHJzL2Uyb0RvYy54bWxQSwECLQAUAAYACAAAACEA1Uqy&#10;iN8AAAAJAQAADwAAAAAAAAAAAAAAAADZBAAAZHJzL2Rvd25yZXYueG1sUEsFBgAAAAAEAAQA8wAA&#10;AOUFAAAAAA==&#10;" stroked="f">
                <v:textbox inset="0,0,0,0">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3E5198" w14:paraId="124E796C"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0E06EEE3" w14:textId="77777777" w:rsidR="003E5198" w:rsidRDefault="003E5198">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B074039" w14:textId="77777777" w:rsidR="003E5198" w:rsidRDefault="003E5198">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037A8AB" w14:textId="77777777" w:rsidR="003E5198" w:rsidRDefault="003E5198">
                            <w:pPr>
                              <w:jc w:val="center"/>
                              <w:rPr>
                                <w:b/>
                                <w:color w:val="FFFFFF"/>
                              </w:rPr>
                            </w:pPr>
                          </w:p>
                        </w:tc>
                      </w:tr>
                      <w:tr w:rsidR="003E5198" w14:paraId="17D48B57"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6794DAC8"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49A0D7C" w14:textId="77777777" w:rsidR="003E5198" w:rsidRDefault="003E5198">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35043E4A" w14:textId="77777777" w:rsidR="003E5198" w:rsidRDefault="003E5198">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ED67A77" w14:textId="77777777" w:rsidR="003E5198" w:rsidRDefault="003E5198">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525226B" w14:textId="77777777" w:rsidR="003E5198" w:rsidRDefault="003E5198">
                            <w:pPr>
                              <w:jc w:val="center"/>
                              <w:rPr>
                                <w:b/>
                              </w:rPr>
                            </w:pPr>
                            <w:r>
                              <w:rPr>
                                <w:b/>
                              </w:rPr>
                              <w:t>Temizlenme Oranı</w:t>
                            </w:r>
                          </w:p>
                          <w:p w14:paraId="7CA607A8" w14:textId="77777777" w:rsidR="003E5198" w:rsidRDefault="003E5198">
                            <w:pPr>
                              <w:jc w:val="center"/>
                            </w:pPr>
                          </w:p>
                        </w:tc>
                        <w:tc>
                          <w:tcPr>
                            <w:tcW w:w="1559" w:type="dxa"/>
                            <w:tcBorders>
                              <w:top w:val="single" w:sz="4" w:space="0" w:color="000000"/>
                              <w:left w:val="single" w:sz="4" w:space="0" w:color="000000"/>
                              <w:bottom w:val="single" w:sz="4" w:space="0" w:color="000000"/>
                              <w:right w:val="single" w:sz="4" w:space="0" w:color="000000"/>
                            </w:tcBorders>
                          </w:tcPr>
                          <w:p w14:paraId="0880BF5B" w14:textId="77777777" w:rsidR="003E5198" w:rsidRDefault="003E519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E39BB55" w14:textId="77777777" w:rsidR="003E5198" w:rsidRDefault="003E5198">
                            <w:pPr>
                              <w:jc w:val="center"/>
                              <w:rPr>
                                <w:b/>
                              </w:rPr>
                            </w:pPr>
                            <w:r>
                              <w:rPr>
                                <w:b/>
                              </w:rPr>
                              <w:t>Reel Çalışma Oranı</w:t>
                            </w:r>
                          </w:p>
                        </w:tc>
                      </w:tr>
                      <w:tr w:rsidR="003E5198" w14:paraId="23B56FFB"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4FF24BD1" w14:textId="77777777" w:rsidR="003E5198" w:rsidRDefault="003E5198">
                            <w:r>
                              <w:t>Küre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1D536825" w14:textId="77777777" w:rsidR="003E5198" w:rsidRDefault="003E5198">
                            <w:pPr>
                              <w:snapToGrid w:val="0"/>
                              <w:jc w:val="center"/>
                            </w:pPr>
                            <w:r>
                              <w:t>526</w:t>
                            </w:r>
                          </w:p>
                        </w:tc>
                        <w:tc>
                          <w:tcPr>
                            <w:tcW w:w="1417" w:type="dxa"/>
                            <w:tcBorders>
                              <w:top w:val="single" w:sz="4" w:space="0" w:color="000000"/>
                              <w:left w:val="single" w:sz="4" w:space="0" w:color="000000"/>
                              <w:bottom w:val="single" w:sz="4" w:space="0" w:color="000000"/>
                            </w:tcBorders>
                            <w:shd w:val="clear" w:color="auto" w:fill="F2F2F2"/>
                          </w:tcPr>
                          <w:p w14:paraId="23CF1767" w14:textId="77777777" w:rsidR="003E5198" w:rsidRDefault="003E5198">
                            <w:pPr>
                              <w:snapToGrid w:val="0"/>
                              <w:jc w:val="center"/>
                            </w:pPr>
                            <w:r>
                              <w:t>178</w:t>
                            </w:r>
                          </w:p>
                        </w:tc>
                        <w:tc>
                          <w:tcPr>
                            <w:tcW w:w="1130" w:type="dxa"/>
                            <w:tcBorders>
                              <w:top w:val="single" w:sz="4" w:space="0" w:color="000000"/>
                              <w:left w:val="single" w:sz="4" w:space="0" w:color="000000"/>
                              <w:bottom w:val="single" w:sz="4" w:space="0" w:color="000000"/>
                            </w:tcBorders>
                            <w:shd w:val="clear" w:color="auto" w:fill="F2F2F2"/>
                          </w:tcPr>
                          <w:p w14:paraId="5AC19A97" w14:textId="77777777" w:rsidR="003E5198" w:rsidRDefault="003E5198">
                            <w:pPr>
                              <w:snapToGrid w:val="0"/>
                              <w:jc w:val="center"/>
                            </w:pPr>
                            <w:r>
                              <w:t>491</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50547A55" w14:textId="77777777" w:rsidR="003E5198" w:rsidRDefault="003E5198">
                            <w:pPr>
                              <w:snapToGrid w:val="0"/>
                              <w:jc w:val="center"/>
                            </w:pPr>
                            <w:r>
                              <w:t>%93,35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3E5E2CC" w14:textId="77777777" w:rsidR="003E5198" w:rsidRDefault="003E5198">
                            <w:pPr>
                              <w:snapToGrid w:val="0"/>
                              <w:jc w:val="center"/>
                            </w:pPr>
                            <w:r>
                              <w:t>%104,28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53A96BC" w14:textId="77777777" w:rsidR="003E5198" w:rsidRDefault="003E5198">
                            <w:pPr>
                              <w:snapToGrid w:val="0"/>
                              <w:jc w:val="center"/>
                            </w:pPr>
                            <w:r>
                              <w:t>%69</w:t>
                            </w:r>
                          </w:p>
                        </w:tc>
                      </w:tr>
                    </w:tbl>
                    <w:p w14:paraId="0295C72E" w14:textId="77777777" w:rsidR="003E5198" w:rsidRDefault="003E5198" w:rsidP="00D6696D">
                      <w:r>
                        <w:t xml:space="preserve"> </w:t>
                      </w:r>
                    </w:p>
                  </w:txbxContent>
                </v:textbox>
                <w10:wrap type="square" anchorx="margin"/>
              </v:shape>
            </w:pict>
          </mc:Fallback>
        </mc:AlternateContent>
      </w:r>
    </w:p>
    <w:p w14:paraId="62359664" w14:textId="77777777" w:rsidR="00D6696D" w:rsidRPr="00190038" w:rsidRDefault="00D6696D" w:rsidP="00D6696D">
      <w:pPr>
        <w:rPr>
          <w:color w:val="1C04CC"/>
        </w:rPr>
      </w:pPr>
    </w:p>
    <w:p w14:paraId="3CD76780" w14:textId="0DC0B368" w:rsidR="00D6696D" w:rsidRPr="00454345" w:rsidRDefault="00D6696D" w:rsidP="00D6696D">
      <w:pPr>
        <w:tabs>
          <w:tab w:val="left" w:pos="360"/>
        </w:tabs>
        <w:spacing w:after="120"/>
        <w:ind w:left="360"/>
        <w:jc w:val="both"/>
        <w:rPr>
          <w:b/>
          <w:color w:val="C00000"/>
        </w:rPr>
      </w:pPr>
      <w:r>
        <w:rPr>
          <w:b/>
          <w:color w:val="C00000"/>
        </w:rPr>
        <w:t xml:space="preserve">2. </w:t>
      </w:r>
      <w:r w:rsidRPr="00454345">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D6696D" w:rsidRPr="00131F9B" w14:paraId="767D4CC0" w14:textId="77777777" w:rsidTr="00757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AA65EE" w14:textId="77777777" w:rsidR="00D6696D" w:rsidRPr="00454345" w:rsidRDefault="00D6696D" w:rsidP="0075780B">
            <w:pPr>
              <w:jc w:val="center"/>
              <w:rPr>
                <w:b/>
                <w:color w:val="FFFFFF" w:themeColor="background1"/>
                <w:sz w:val="22"/>
                <w:szCs w:val="22"/>
              </w:rPr>
            </w:pPr>
            <w:r>
              <w:rPr>
                <w:b/>
                <w:color w:val="FFFFFF" w:themeColor="background1"/>
                <w:sz w:val="22"/>
                <w:szCs w:val="22"/>
              </w:rPr>
              <w:t>Küre Cu</w:t>
            </w:r>
            <w:r w:rsidRPr="00454345">
              <w:rPr>
                <w:b/>
                <w:color w:val="FFFFFF" w:themeColor="background1"/>
                <w:sz w:val="22"/>
                <w:szCs w:val="22"/>
              </w:rPr>
              <w:t>mhuriyet Başsavcılığı</w:t>
            </w:r>
          </w:p>
          <w:p w14:paraId="5A15196D" w14:textId="77777777" w:rsidR="00D6696D" w:rsidRPr="00131F9B" w:rsidRDefault="00D6696D" w:rsidP="0075780B">
            <w:pPr>
              <w:jc w:val="center"/>
              <w:rPr>
                <w:color w:val="7030A0"/>
              </w:rPr>
            </w:pPr>
            <w:r w:rsidRPr="00454345">
              <w:rPr>
                <w:b/>
                <w:color w:val="FFFFFF" w:themeColor="background1"/>
                <w:sz w:val="22"/>
                <w:szCs w:val="22"/>
              </w:rPr>
              <w:t>Suç Türlerine Göre Soruşturmaların Bitirilme Süreleri Ortalaması</w:t>
            </w:r>
          </w:p>
        </w:tc>
      </w:tr>
      <w:tr w:rsidR="00D6696D" w:rsidRPr="00131F9B" w14:paraId="1A80B82B" w14:textId="77777777" w:rsidTr="00757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3FF66001" w14:textId="77777777" w:rsidR="00D6696D" w:rsidRPr="00454345" w:rsidRDefault="00D6696D" w:rsidP="0075780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9CDE2BF" w14:textId="77777777" w:rsidR="00D6696D" w:rsidRPr="00454345" w:rsidRDefault="00D6696D" w:rsidP="0075780B">
            <w:pPr>
              <w:jc w:val="center"/>
              <w:rPr>
                <w:sz w:val="22"/>
                <w:szCs w:val="22"/>
              </w:rPr>
            </w:pPr>
            <w:r w:rsidRPr="00454345">
              <w:rPr>
                <w:b/>
                <w:sz w:val="22"/>
                <w:szCs w:val="22"/>
              </w:rPr>
              <w:t>Ortalama Bitirilme Süresi (Gün)</w:t>
            </w:r>
          </w:p>
        </w:tc>
      </w:tr>
      <w:tr w:rsidR="00D6696D" w:rsidRPr="00131F9B" w14:paraId="0ADDB294" w14:textId="77777777" w:rsidTr="0075780B">
        <w:tc>
          <w:tcPr>
            <w:tcW w:w="524" w:type="dxa"/>
            <w:tcBorders>
              <w:top w:val="single" w:sz="4" w:space="0" w:color="000000"/>
              <w:left w:val="single" w:sz="4" w:space="0" w:color="000000"/>
              <w:bottom w:val="single" w:sz="4" w:space="0" w:color="000000"/>
            </w:tcBorders>
            <w:shd w:val="clear" w:color="auto" w:fill="F2F2F2"/>
          </w:tcPr>
          <w:p w14:paraId="572609FC" w14:textId="77777777" w:rsidR="00D6696D" w:rsidRPr="00454345" w:rsidRDefault="00D6696D" w:rsidP="0075780B">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6959E382" w14:textId="77777777" w:rsidR="00D6696D" w:rsidRPr="00454345" w:rsidRDefault="00D6696D" w:rsidP="0075780B">
            <w:pPr>
              <w:snapToGrid w:val="0"/>
              <w:jc w:val="both"/>
            </w:pPr>
            <w:r>
              <w:t>Ruhsatsız Ateşli Silahlarla Mermileri Satın Alma veya Taşıma veya Bulundurma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879DFB3" w14:textId="77777777" w:rsidR="00D6696D" w:rsidRDefault="00D6696D" w:rsidP="0075780B">
            <w:pPr>
              <w:snapToGrid w:val="0"/>
              <w:jc w:val="center"/>
            </w:pPr>
            <w:r>
              <w:t>30</w:t>
            </w:r>
          </w:p>
          <w:p w14:paraId="368797F7" w14:textId="77777777" w:rsidR="00D6696D" w:rsidRPr="00454345" w:rsidRDefault="00D6696D" w:rsidP="0075780B">
            <w:pPr>
              <w:snapToGrid w:val="0"/>
              <w:jc w:val="center"/>
            </w:pPr>
          </w:p>
        </w:tc>
      </w:tr>
      <w:tr w:rsidR="00D6696D" w:rsidRPr="00131F9B" w14:paraId="2D9A4E3F" w14:textId="77777777" w:rsidTr="0075780B">
        <w:tc>
          <w:tcPr>
            <w:tcW w:w="524" w:type="dxa"/>
            <w:tcBorders>
              <w:top w:val="single" w:sz="4" w:space="0" w:color="000000"/>
              <w:left w:val="single" w:sz="4" w:space="0" w:color="000000"/>
              <w:bottom w:val="single" w:sz="4" w:space="0" w:color="000000"/>
            </w:tcBorders>
            <w:shd w:val="clear" w:color="auto" w:fill="auto"/>
          </w:tcPr>
          <w:p w14:paraId="7618950E" w14:textId="77777777" w:rsidR="00D6696D" w:rsidRPr="00454345" w:rsidRDefault="00D6696D" w:rsidP="0075780B">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281B2A41" w14:textId="77777777" w:rsidR="00D6696D" w:rsidRPr="00454345" w:rsidRDefault="00D6696D" w:rsidP="0075780B">
            <w:pPr>
              <w:snapToGrid w:val="0"/>
              <w:jc w:val="both"/>
            </w:pPr>
            <w:r>
              <w:t>Taksirle Ölüme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530D64E" w14:textId="77777777" w:rsidR="00D6696D" w:rsidRPr="00454345" w:rsidRDefault="00D6696D" w:rsidP="0075780B">
            <w:pPr>
              <w:snapToGrid w:val="0"/>
              <w:jc w:val="center"/>
            </w:pPr>
            <w:r>
              <w:t>165</w:t>
            </w:r>
          </w:p>
        </w:tc>
      </w:tr>
      <w:tr w:rsidR="00D6696D" w:rsidRPr="00131F9B" w14:paraId="5B577B53" w14:textId="77777777" w:rsidTr="0075780B">
        <w:tc>
          <w:tcPr>
            <w:tcW w:w="524" w:type="dxa"/>
            <w:tcBorders>
              <w:top w:val="single" w:sz="4" w:space="0" w:color="000000"/>
              <w:left w:val="single" w:sz="4" w:space="0" w:color="000000"/>
              <w:bottom w:val="single" w:sz="4" w:space="0" w:color="000000"/>
            </w:tcBorders>
            <w:shd w:val="clear" w:color="auto" w:fill="F2F2F2"/>
          </w:tcPr>
          <w:p w14:paraId="13B88D8C" w14:textId="77777777" w:rsidR="00D6696D" w:rsidRPr="00454345" w:rsidRDefault="00D6696D" w:rsidP="0075780B">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2A1AF25A" w14:textId="77777777" w:rsidR="00D6696D" w:rsidRPr="00454345" w:rsidRDefault="00D6696D" w:rsidP="0075780B">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6D02CE7" w14:textId="77777777" w:rsidR="00D6696D" w:rsidRPr="00454345" w:rsidRDefault="00D6696D" w:rsidP="0075780B">
            <w:pPr>
              <w:snapToGrid w:val="0"/>
              <w:jc w:val="center"/>
            </w:pPr>
            <w:r>
              <w:t>79</w:t>
            </w:r>
          </w:p>
        </w:tc>
      </w:tr>
      <w:tr w:rsidR="00D6696D" w:rsidRPr="00131F9B" w14:paraId="0901D65A" w14:textId="77777777" w:rsidTr="0075780B">
        <w:tc>
          <w:tcPr>
            <w:tcW w:w="524" w:type="dxa"/>
            <w:tcBorders>
              <w:top w:val="single" w:sz="4" w:space="0" w:color="000000"/>
              <w:left w:val="single" w:sz="4" w:space="0" w:color="000000"/>
              <w:bottom w:val="single" w:sz="4" w:space="0" w:color="000000"/>
            </w:tcBorders>
            <w:shd w:val="clear" w:color="auto" w:fill="auto"/>
          </w:tcPr>
          <w:p w14:paraId="4622FE16" w14:textId="77777777" w:rsidR="00D6696D" w:rsidRPr="00454345" w:rsidRDefault="00D6696D" w:rsidP="0075780B">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477A7127" w14:textId="77777777" w:rsidR="00D6696D" w:rsidRPr="00454345" w:rsidRDefault="00D6696D" w:rsidP="0075780B">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F53B2DE" w14:textId="77777777" w:rsidR="00D6696D" w:rsidRPr="00454345" w:rsidRDefault="00D6696D" w:rsidP="0075780B">
            <w:pPr>
              <w:snapToGrid w:val="0"/>
              <w:jc w:val="center"/>
            </w:pPr>
            <w:r>
              <w:t>31</w:t>
            </w:r>
          </w:p>
        </w:tc>
      </w:tr>
      <w:tr w:rsidR="00D6696D" w:rsidRPr="00131F9B" w14:paraId="02CEEB17" w14:textId="77777777" w:rsidTr="0075780B">
        <w:tc>
          <w:tcPr>
            <w:tcW w:w="524" w:type="dxa"/>
            <w:tcBorders>
              <w:top w:val="single" w:sz="4" w:space="0" w:color="000000"/>
              <w:left w:val="single" w:sz="4" w:space="0" w:color="000000"/>
              <w:bottom w:val="single" w:sz="4" w:space="0" w:color="000000"/>
            </w:tcBorders>
            <w:shd w:val="clear" w:color="auto" w:fill="F2F2F2"/>
          </w:tcPr>
          <w:p w14:paraId="2688FD29" w14:textId="77777777" w:rsidR="00D6696D" w:rsidRPr="00454345" w:rsidRDefault="00D6696D" w:rsidP="0075780B">
            <w:pPr>
              <w:jc w:val="center"/>
            </w:pPr>
            <w:r w:rsidRPr="00454345">
              <w:rPr>
                <w:b/>
                <w:sz w:val="20"/>
                <w:szCs w:val="20"/>
              </w:rPr>
              <w:t>5</w:t>
            </w:r>
            <w:r>
              <w:rPr>
                <w:b/>
                <w:sz w:val="20"/>
                <w:szCs w:val="20"/>
              </w:rPr>
              <w:t xml:space="preserve"> </w:t>
            </w:r>
          </w:p>
        </w:tc>
        <w:tc>
          <w:tcPr>
            <w:tcW w:w="4298" w:type="dxa"/>
            <w:tcBorders>
              <w:top w:val="single" w:sz="4" w:space="0" w:color="000000"/>
              <w:left w:val="single" w:sz="4" w:space="0" w:color="000000"/>
              <w:bottom w:val="single" w:sz="4" w:space="0" w:color="000000"/>
            </w:tcBorders>
            <w:shd w:val="clear" w:color="auto" w:fill="F2F2F2"/>
          </w:tcPr>
          <w:p w14:paraId="7064C5CA" w14:textId="77777777" w:rsidR="00D6696D" w:rsidRPr="00454345" w:rsidRDefault="00D6696D" w:rsidP="0075780B">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504C38D" w14:textId="77777777" w:rsidR="00D6696D" w:rsidRPr="00454345" w:rsidRDefault="00D6696D" w:rsidP="0075780B">
            <w:pPr>
              <w:snapToGrid w:val="0"/>
              <w:jc w:val="center"/>
            </w:pPr>
            <w:r>
              <w:t>29</w:t>
            </w:r>
          </w:p>
        </w:tc>
      </w:tr>
      <w:tr w:rsidR="00D6696D" w:rsidRPr="00131F9B" w14:paraId="14FDB34E" w14:textId="77777777" w:rsidTr="0075780B">
        <w:tc>
          <w:tcPr>
            <w:tcW w:w="524" w:type="dxa"/>
            <w:tcBorders>
              <w:top w:val="single" w:sz="4" w:space="0" w:color="000000"/>
              <w:left w:val="single" w:sz="4" w:space="0" w:color="000000"/>
              <w:bottom w:val="single" w:sz="4" w:space="0" w:color="000000"/>
            </w:tcBorders>
            <w:shd w:val="clear" w:color="auto" w:fill="auto"/>
          </w:tcPr>
          <w:p w14:paraId="571D964A" w14:textId="77777777" w:rsidR="00D6696D" w:rsidRPr="00454345" w:rsidRDefault="00D6696D" w:rsidP="0075780B">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251B72EC" w14:textId="77777777" w:rsidR="00D6696D" w:rsidRPr="00454345" w:rsidRDefault="00D6696D" w:rsidP="0075780B">
            <w:pPr>
              <w:snapToGrid w:val="0"/>
              <w:jc w:val="both"/>
            </w:pPr>
            <w:r>
              <w:t>Yapacak Nitelikte Emval Veren Ağaç Kesme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91490A4" w14:textId="77777777" w:rsidR="00D6696D" w:rsidRPr="00454345" w:rsidRDefault="00D6696D" w:rsidP="0075780B">
            <w:pPr>
              <w:snapToGrid w:val="0"/>
              <w:jc w:val="center"/>
            </w:pPr>
            <w:r>
              <w:t>30</w:t>
            </w:r>
          </w:p>
        </w:tc>
      </w:tr>
      <w:tr w:rsidR="00D6696D" w:rsidRPr="00131F9B" w14:paraId="46C06D3D" w14:textId="77777777" w:rsidTr="0075780B">
        <w:tc>
          <w:tcPr>
            <w:tcW w:w="524" w:type="dxa"/>
            <w:tcBorders>
              <w:top w:val="single" w:sz="4" w:space="0" w:color="000000"/>
              <w:left w:val="single" w:sz="4" w:space="0" w:color="000000"/>
              <w:bottom w:val="single" w:sz="4" w:space="0" w:color="000000"/>
            </w:tcBorders>
            <w:shd w:val="clear" w:color="auto" w:fill="F2F2F2"/>
          </w:tcPr>
          <w:p w14:paraId="63D47500" w14:textId="77777777" w:rsidR="00D6696D" w:rsidRPr="00454345" w:rsidRDefault="00D6696D" w:rsidP="0075780B">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68996DA5" w14:textId="77777777" w:rsidR="00D6696D" w:rsidRPr="00454345" w:rsidRDefault="00D6696D" w:rsidP="0075780B">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1103B51" w14:textId="77777777" w:rsidR="00D6696D" w:rsidRPr="00454345" w:rsidRDefault="00D6696D" w:rsidP="0075780B">
            <w:pPr>
              <w:snapToGrid w:val="0"/>
              <w:jc w:val="center"/>
            </w:pPr>
            <w:r>
              <w:t>59</w:t>
            </w:r>
          </w:p>
        </w:tc>
      </w:tr>
      <w:tr w:rsidR="00D6696D" w:rsidRPr="00131F9B" w14:paraId="2FA6FE03" w14:textId="77777777" w:rsidTr="0075780B">
        <w:tc>
          <w:tcPr>
            <w:tcW w:w="524" w:type="dxa"/>
            <w:tcBorders>
              <w:top w:val="single" w:sz="4" w:space="0" w:color="000000"/>
              <w:left w:val="single" w:sz="4" w:space="0" w:color="000000"/>
              <w:bottom w:val="single" w:sz="4" w:space="0" w:color="000000"/>
            </w:tcBorders>
            <w:shd w:val="clear" w:color="auto" w:fill="auto"/>
          </w:tcPr>
          <w:p w14:paraId="5F2B9CB1" w14:textId="77777777" w:rsidR="00D6696D" w:rsidRPr="00454345" w:rsidRDefault="00D6696D" w:rsidP="0075780B">
            <w:pPr>
              <w:jc w:val="center"/>
            </w:pPr>
            <w:r>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272722D8" w14:textId="77777777" w:rsidR="00D6696D" w:rsidRPr="00454345" w:rsidRDefault="00D6696D" w:rsidP="0075780B">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3708B91" w14:textId="77777777" w:rsidR="00D6696D" w:rsidRPr="00454345" w:rsidRDefault="00D6696D" w:rsidP="0075780B">
            <w:pPr>
              <w:snapToGrid w:val="0"/>
              <w:jc w:val="center"/>
            </w:pPr>
            <w:r>
              <w:t>46</w:t>
            </w:r>
          </w:p>
        </w:tc>
      </w:tr>
      <w:tr w:rsidR="00D6696D" w:rsidRPr="00131F9B" w14:paraId="64C3E68F" w14:textId="77777777" w:rsidTr="0075780B">
        <w:tc>
          <w:tcPr>
            <w:tcW w:w="524" w:type="dxa"/>
            <w:tcBorders>
              <w:top w:val="single" w:sz="4" w:space="0" w:color="000000"/>
              <w:left w:val="single" w:sz="4" w:space="0" w:color="000000"/>
              <w:bottom w:val="single" w:sz="4" w:space="0" w:color="000000"/>
            </w:tcBorders>
            <w:shd w:val="clear" w:color="auto" w:fill="F2F2F2"/>
          </w:tcPr>
          <w:p w14:paraId="346B85BE" w14:textId="77777777" w:rsidR="00D6696D" w:rsidRPr="00454345" w:rsidRDefault="00D6696D" w:rsidP="0075780B">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1BF69CE6" w14:textId="77777777" w:rsidR="00D6696D" w:rsidRPr="00454345" w:rsidRDefault="00D6696D" w:rsidP="0075780B">
            <w:pPr>
              <w:snapToGrid w:val="0"/>
              <w:jc w:val="both"/>
            </w:pPr>
            <w:r>
              <w:t>Bina İçinde Muhafaza Altına Alınmış Olan Eşya Hakkında 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EEDD2FC" w14:textId="77777777" w:rsidR="00D6696D" w:rsidRPr="00454345" w:rsidRDefault="00D6696D" w:rsidP="0075780B">
            <w:pPr>
              <w:snapToGrid w:val="0"/>
              <w:jc w:val="center"/>
            </w:pPr>
            <w:r>
              <w:t>73</w:t>
            </w:r>
          </w:p>
        </w:tc>
      </w:tr>
      <w:tr w:rsidR="00D6696D" w:rsidRPr="00131F9B" w14:paraId="5353CA76" w14:textId="77777777" w:rsidTr="0075780B">
        <w:tc>
          <w:tcPr>
            <w:tcW w:w="524" w:type="dxa"/>
            <w:tcBorders>
              <w:top w:val="single" w:sz="4" w:space="0" w:color="000000"/>
              <w:left w:val="single" w:sz="4" w:space="0" w:color="000000"/>
              <w:bottom w:val="single" w:sz="4" w:space="0" w:color="000000"/>
            </w:tcBorders>
            <w:shd w:val="clear" w:color="auto" w:fill="auto"/>
          </w:tcPr>
          <w:p w14:paraId="4A70F40F" w14:textId="77777777" w:rsidR="00D6696D" w:rsidRPr="00454345" w:rsidRDefault="00D6696D" w:rsidP="0075780B">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A4FC3CE" w14:textId="77777777" w:rsidR="00D6696D" w:rsidRPr="00454345" w:rsidRDefault="00D6696D" w:rsidP="0075780B">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117A64E" w14:textId="77777777" w:rsidR="00D6696D" w:rsidRPr="00454345" w:rsidRDefault="00D6696D" w:rsidP="0075780B">
            <w:pPr>
              <w:snapToGrid w:val="0"/>
              <w:jc w:val="center"/>
            </w:pPr>
            <w:r>
              <w:t>36</w:t>
            </w:r>
          </w:p>
        </w:tc>
      </w:tr>
      <w:tr w:rsidR="00D6696D" w:rsidRPr="00131F9B" w14:paraId="7AE7F1FB" w14:textId="77777777" w:rsidTr="0075780B">
        <w:tc>
          <w:tcPr>
            <w:tcW w:w="524" w:type="dxa"/>
            <w:tcBorders>
              <w:top w:val="single" w:sz="4" w:space="0" w:color="000000"/>
              <w:left w:val="single" w:sz="4" w:space="0" w:color="000000"/>
              <w:bottom w:val="single" w:sz="4" w:space="0" w:color="000000"/>
            </w:tcBorders>
            <w:shd w:val="clear" w:color="auto" w:fill="auto"/>
          </w:tcPr>
          <w:p w14:paraId="508AFFAF" w14:textId="77777777" w:rsidR="00D6696D" w:rsidRPr="00454345" w:rsidRDefault="00D6696D" w:rsidP="0075780B">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7F7FCF36" w14:textId="77777777" w:rsidR="00D6696D" w:rsidRPr="00454345" w:rsidRDefault="00D6696D" w:rsidP="0075780B">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53D475F" w14:textId="77777777" w:rsidR="00D6696D" w:rsidRPr="00454345" w:rsidRDefault="00D6696D" w:rsidP="0075780B">
            <w:pPr>
              <w:snapToGrid w:val="0"/>
              <w:jc w:val="center"/>
            </w:pPr>
            <w:r>
              <w:t>578</w:t>
            </w:r>
          </w:p>
        </w:tc>
      </w:tr>
    </w:tbl>
    <w:p w14:paraId="2F3B2EA8" w14:textId="77777777" w:rsidR="00D6696D" w:rsidRPr="00F51B64" w:rsidRDefault="00D6696D" w:rsidP="00D6696D">
      <w:pPr>
        <w:jc w:val="both"/>
      </w:pPr>
      <w:r w:rsidRPr="0014178B">
        <w:rPr>
          <w:i/>
        </w:rPr>
        <w:t>(</w:t>
      </w:r>
      <w:r w:rsidRPr="00F51B64">
        <w:t xml:space="preserve">TCK ‘nın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 xml:space="preserve">ölümde yer alan Devlet Sırlarına Karşı </w:t>
      </w:r>
      <w:r w:rsidRPr="00F51B64">
        <w:lastRenderedPageBreak/>
        <w:t>Suçlar ve Casusluk ile 3713 sayılı Terörle Mücadele Kanunda yer alan suçlar tabloda yer almayacaktır.)</w:t>
      </w:r>
    </w:p>
    <w:p w14:paraId="0C79C245" w14:textId="77777777" w:rsidR="00D6696D" w:rsidRPr="00F51B64" w:rsidRDefault="00D6696D" w:rsidP="00D6696D">
      <w:pPr>
        <w:tabs>
          <w:tab w:val="left" w:pos="360"/>
        </w:tabs>
        <w:spacing w:before="120" w:after="120"/>
        <w:ind w:left="360"/>
        <w:jc w:val="both"/>
        <w:rPr>
          <w:b/>
          <w:color w:val="00589A"/>
        </w:rPr>
      </w:pPr>
    </w:p>
    <w:p w14:paraId="361E7F5F" w14:textId="258AF3AB" w:rsidR="00D6696D" w:rsidRDefault="00D6696D" w:rsidP="00D6696D">
      <w:pPr>
        <w:tabs>
          <w:tab w:val="left" w:pos="360"/>
        </w:tabs>
        <w:spacing w:before="120" w:after="120"/>
        <w:ind w:left="360"/>
        <w:jc w:val="both"/>
      </w:pPr>
      <w:r>
        <w:rPr>
          <w:b/>
          <w:color w:val="CC0000"/>
        </w:rPr>
        <w:t xml:space="preserve">3. </w:t>
      </w:r>
      <w:r w:rsidRPr="00D6696D">
        <w:rPr>
          <w:b/>
          <w:color w:val="CC0000"/>
        </w:rPr>
        <w:t xml:space="preserve">En Çok Karşılaşılan </w:t>
      </w:r>
      <w:r w:rsidRPr="00D6696D">
        <w:rPr>
          <w:b/>
          <w:color w:val="C00000"/>
        </w:rPr>
        <w:t xml:space="preserve">10 Suç Türüne Göre </w:t>
      </w:r>
      <w:r w:rsidRPr="00D6696D">
        <w:rPr>
          <w:b/>
          <w:color w:val="CC0000"/>
        </w:rPr>
        <w:t>Daimi Arama Dosya Sayısı</w:t>
      </w:r>
    </w:p>
    <w:tbl>
      <w:tblPr>
        <w:tblW w:w="9042" w:type="dxa"/>
        <w:tblLayout w:type="fixed"/>
        <w:tblLook w:val="0000" w:firstRow="0" w:lastRow="0" w:firstColumn="0" w:lastColumn="0" w:noHBand="0" w:noVBand="0"/>
      </w:tblPr>
      <w:tblGrid>
        <w:gridCol w:w="524"/>
        <w:gridCol w:w="4270"/>
        <w:gridCol w:w="4248"/>
      </w:tblGrid>
      <w:tr w:rsidR="00D6696D" w14:paraId="3D5FB28E" w14:textId="77777777" w:rsidTr="0075780B">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094317" w14:textId="77777777" w:rsidR="00D6696D" w:rsidRPr="004F42F2" w:rsidRDefault="00D6696D" w:rsidP="0075780B">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D6696D" w14:paraId="3EDCB525" w14:textId="77777777" w:rsidTr="0075780B">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1B51CC54" w14:textId="77777777" w:rsidR="00D6696D" w:rsidRPr="004F42F2" w:rsidRDefault="00D6696D" w:rsidP="0075780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C1864B8" w14:textId="77777777" w:rsidR="00D6696D" w:rsidRPr="004F42F2" w:rsidRDefault="00D6696D" w:rsidP="0075780B">
            <w:pPr>
              <w:jc w:val="center"/>
              <w:rPr>
                <w:sz w:val="22"/>
                <w:szCs w:val="22"/>
              </w:rPr>
            </w:pPr>
            <w:r w:rsidRPr="004F42F2">
              <w:rPr>
                <w:b/>
                <w:sz w:val="22"/>
                <w:szCs w:val="22"/>
              </w:rPr>
              <w:t>Dosya Sayısı</w:t>
            </w:r>
          </w:p>
        </w:tc>
      </w:tr>
      <w:tr w:rsidR="00D6696D" w14:paraId="1CB277C0" w14:textId="77777777" w:rsidTr="0075780B">
        <w:trPr>
          <w:trHeight w:val="117"/>
        </w:trPr>
        <w:tc>
          <w:tcPr>
            <w:tcW w:w="524" w:type="dxa"/>
            <w:tcBorders>
              <w:top w:val="single" w:sz="4" w:space="0" w:color="000000"/>
              <w:left w:val="single" w:sz="4" w:space="0" w:color="000000"/>
              <w:bottom w:val="single" w:sz="4" w:space="0" w:color="000000"/>
            </w:tcBorders>
            <w:shd w:val="clear" w:color="auto" w:fill="F2F2F2"/>
          </w:tcPr>
          <w:p w14:paraId="341E1F2A" w14:textId="77777777" w:rsidR="00D6696D" w:rsidRDefault="00D6696D" w:rsidP="0075780B">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29E561E" w14:textId="77777777" w:rsidR="00D6696D" w:rsidRDefault="00D6696D" w:rsidP="0075780B">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F5A77CC" w14:textId="77777777" w:rsidR="00D6696D" w:rsidRDefault="00D6696D" w:rsidP="0075780B">
            <w:pPr>
              <w:snapToGrid w:val="0"/>
              <w:jc w:val="center"/>
            </w:pPr>
            <w:r>
              <w:t>4</w:t>
            </w:r>
          </w:p>
        </w:tc>
      </w:tr>
      <w:tr w:rsidR="00D6696D" w14:paraId="33EC8BDE" w14:textId="77777777" w:rsidTr="0075780B">
        <w:trPr>
          <w:trHeight w:val="117"/>
        </w:trPr>
        <w:tc>
          <w:tcPr>
            <w:tcW w:w="524" w:type="dxa"/>
            <w:tcBorders>
              <w:top w:val="single" w:sz="4" w:space="0" w:color="000000"/>
              <w:left w:val="single" w:sz="4" w:space="0" w:color="000000"/>
              <w:bottom w:val="single" w:sz="4" w:space="0" w:color="000000"/>
            </w:tcBorders>
            <w:shd w:val="clear" w:color="auto" w:fill="auto"/>
          </w:tcPr>
          <w:p w14:paraId="05A8B26E" w14:textId="77777777" w:rsidR="00D6696D" w:rsidRDefault="00D6696D" w:rsidP="0075780B">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33D1E9D9" w14:textId="77777777" w:rsidR="00D6696D" w:rsidRDefault="00D6696D" w:rsidP="0075780B">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704F30A" w14:textId="77777777" w:rsidR="00D6696D" w:rsidRDefault="00D6696D" w:rsidP="0075780B">
            <w:pPr>
              <w:snapToGrid w:val="0"/>
              <w:jc w:val="center"/>
            </w:pPr>
            <w:r>
              <w:t>6</w:t>
            </w:r>
          </w:p>
        </w:tc>
      </w:tr>
      <w:tr w:rsidR="00D6696D" w14:paraId="3DECA616" w14:textId="77777777" w:rsidTr="0075780B">
        <w:trPr>
          <w:trHeight w:val="117"/>
        </w:trPr>
        <w:tc>
          <w:tcPr>
            <w:tcW w:w="524" w:type="dxa"/>
            <w:tcBorders>
              <w:top w:val="single" w:sz="4" w:space="0" w:color="000000"/>
              <w:left w:val="single" w:sz="4" w:space="0" w:color="000000"/>
              <w:bottom w:val="single" w:sz="4" w:space="0" w:color="000000"/>
            </w:tcBorders>
            <w:shd w:val="clear" w:color="auto" w:fill="F2F2F2"/>
          </w:tcPr>
          <w:p w14:paraId="14BE9732" w14:textId="77777777" w:rsidR="00D6696D" w:rsidRDefault="00D6696D" w:rsidP="0075780B">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EBB20F1" w14:textId="77777777" w:rsidR="00D6696D" w:rsidRDefault="00D6696D" w:rsidP="0075780B">
            <w:pPr>
              <w:snapToGrid w:val="0"/>
              <w:jc w:val="both"/>
            </w:pPr>
            <w:r>
              <w:t>Yapacak nitelikte emval veren ağaç kesme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BEBBE35" w14:textId="77777777" w:rsidR="00D6696D" w:rsidRDefault="00D6696D" w:rsidP="0075780B">
            <w:pPr>
              <w:snapToGrid w:val="0"/>
              <w:jc w:val="center"/>
            </w:pPr>
            <w:r>
              <w:t>7</w:t>
            </w:r>
          </w:p>
        </w:tc>
      </w:tr>
      <w:tr w:rsidR="00D6696D" w14:paraId="0928C57E" w14:textId="77777777" w:rsidTr="0075780B">
        <w:trPr>
          <w:trHeight w:val="117"/>
        </w:trPr>
        <w:tc>
          <w:tcPr>
            <w:tcW w:w="524" w:type="dxa"/>
            <w:tcBorders>
              <w:top w:val="single" w:sz="4" w:space="0" w:color="000000"/>
              <w:left w:val="single" w:sz="4" w:space="0" w:color="000000"/>
              <w:bottom w:val="single" w:sz="4" w:space="0" w:color="000000"/>
            </w:tcBorders>
            <w:shd w:val="clear" w:color="auto" w:fill="auto"/>
          </w:tcPr>
          <w:p w14:paraId="3AAC61A0" w14:textId="77777777" w:rsidR="00D6696D" w:rsidRDefault="00D6696D" w:rsidP="0075780B">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022A037B" w14:textId="77777777" w:rsidR="00D6696D" w:rsidRDefault="00D6696D" w:rsidP="0075780B">
            <w:pPr>
              <w:snapToGrid w:val="0"/>
              <w:jc w:val="both"/>
            </w:pPr>
            <w:r>
              <w:t>Bina içinde muhafaza altına alınmış olan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0D43CAF" w14:textId="77777777" w:rsidR="00D6696D" w:rsidRDefault="00D6696D" w:rsidP="0075780B">
            <w:pPr>
              <w:snapToGrid w:val="0"/>
              <w:jc w:val="center"/>
            </w:pPr>
            <w:r>
              <w:t>5</w:t>
            </w:r>
          </w:p>
        </w:tc>
      </w:tr>
      <w:tr w:rsidR="00D6696D" w14:paraId="1DFD32A2" w14:textId="77777777" w:rsidTr="0075780B">
        <w:trPr>
          <w:trHeight w:val="117"/>
        </w:trPr>
        <w:tc>
          <w:tcPr>
            <w:tcW w:w="524" w:type="dxa"/>
            <w:tcBorders>
              <w:top w:val="single" w:sz="4" w:space="0" w:color="000000"/>
              <w:left w:val="single" w:sz="4" w:space="0" w:color="000000"/>
              <w:bottom w:val="single" w:sz="4" w:space="0" w:color="000000"/>
            </w:tcBorders>
            <w:shd w:val="clear" w:color="auto" w:fill="F2F2F2"/>
          </w:tcPr>
          <w:p w14:paraId="7C2D3AED" w14:textId="77777777" w:rsidR="00D6696D" w:rsidRDefault="00D6696D" w:rsidP="0075780B">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E3A933A" w14:textId="77777777" w:rsidR="00D6696D" w:rsidRDefault="00D6696D" w:rsidP="0075780B">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82EFF18" w14:textId="77777777" w:rsidR="00D6696D" w:rsidRDefault="00D6696D" w:rsidP="0075780B">
            <w:pPr>
              <w:snapToGrid w:val="0"/>
              <w:jc w:val="center"/>
            </w:pPr>
            <w:r>
              <w:t>1</w:t>
            </w:r>
          </w:p>
        </w:tc>
      </w:tr>
      <w:tr w:rsidR="00D6696D" w14:paraId="5CC5DC9D" w14:textId="77777777" w:rsidTr="0075780B">
        <w:trPr>
          <w:trHeight w:val="117"/>
        </w:trPr>
        <w:tc>
          <w:tcPr>
            <w:tcW w:w="524" w:type="dxa"/>
            <w:tcBorders>
              <w:top w:val="single" w:sz="4" w:space="0" w:color="000000"/>
              <w:left w:val="single" w:sz="4" w:space="0" w:color="000000"/>
              <w:bottom w:val="single" w:sz="4" w:space="0" w:color="000000"/>
            </w:tcBorders>
            <w:shd w:val="clear" w:color="auto" w:fill="auto"/>
          </w:tcPr>
          <w:p w14:paraId="158C2E72" w14:textId="77777777" w:rsidR="00D6696D" w:rsidRDefault="00D6696D" w:rsidP="0075780B">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DDE8ABB" w14:textId="77777777" w:rsidR="00D6696D" w:rsidRDefault="00D6696D" w:rsidP="0075780B">
            <w:pPr>
              <w:snapToGrid w:val="0"/>
              <w:jc w:val="both"/>
            </w:pPr>
            <w:r>
              <w:t>Bilişim sistemlerinin kullanılması suretiyle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D7CEE12" w14:textId="77777777" w:rsidR="00D6696D" w:rsidRDefault="00D6696D" w:rsidP="0075780B">
            <w:pPr>
              <w:snapToGrid w:val="0"/>
              <w:jc w:val="center"/>
            </w:pPr>
            <w:r>
              <w:t>1</w:t>
            </w:r>
          </w:p>
        </w:tc>
      </w:tr>
      <w:tr w:rsidR="00D6696D" w14:paraId="637FA12C" w14:textId="77777777" w:rsidTr="0075780B">
        <w:trPr>
          <w:trHeight w:val="70"/>
        </w:trPr>
        <w:tc>
          <w:tcPr>
            <w:tcW w:w="524" w:type="dxa"/>
            <w:tcBorders>
              <w:top w:val="single" w:sz="4" w:space="0" w:color="000000"/>
              <w:left w:val="single" w:sz="4" w:space="0" w:color="000000"/>
              <w:bottom w:val="single" w:sz="4" w:space="0" w:color="000000"/>
            </w:tcBorders>
            <w:shd w:val="clear" w:color="auto" w:fill="auto"/>
          </w:tcPr>
          <w:p w14:paraId="774D05D3" w14:textId="77777777" w:rsidR="00D6696D" w:rsidRDefault="00D6696D" w:rsidP="0075780B">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60E5722D" w14:textId="77777777" w:rsidR="00D6696D" w:rsidRPr="00EB12D0" w:rsidRDefault="00D6696D" w:rsidP="0075780B">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D5A125F" w14:textId="0476A105" w:rsidR="00D6696D" w:rsidRDefault="00C52496" w:rsidP="0075780B">
            <w:pPr>
              <w:snapToGrid w:val="0"/>
              <w:jc w:val="center"/>
            </w:pPr>
            <w:r>
              <w:t>24</w:t>
            </w:r>
          </w:p>
        </w:tc>
      </w:tr>
    </w:tbl>
    <w:p w14:paraId="32570CF2" w14:textId="77777777" w:rsidR="00D6696D" w:rsidRDefault="00D6696D" w:rsidP="00D6696D">
      <w:pPr>
        <w:jc w:val="both"/>
        <w:rPr>
          <w:b/>
          <w:i/>
          <w:color w:val="00B050"/>
        </w:rPr>
      </w:pPr>
    </w:p>
    <w:p w14:paraId="50987256" w14:textId="77777777" w:rsidR="00D6696D" w:rsidRPr="00F51B64" w:rsidRDefault="00D6696D" w:rsidP="00D6696D">
      <w:pPr>
        <w:jc w:val="both"/>
      </w:pPr>
      <w:r w:rsidRPr="0014178B">
        <w:rPr>
          <w:i/>
        </w:rPr>
        <w:t>(</w:t>
      </w:r>
      <w:r>
        <w:t>TCK ‘ni</w:t>
      </w:r>
      <w:r w:rsidRPr="00F51B64">
        <w:t xml:space="preserve">n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03671F98" w14:textId="77777777" w:rsidR="00D6696D" w:rsidRDefault="00D6696D" w:rsidP="00D6696D">
      <w:pPr>
        <w:tabs>
          <w:tab w:val="left" w:pos="360"/>
        </w:tabs>
        <w:jc w:val="both"/>
        <w:rPr>
          <w:b/>
          <w:color w:val="CC0000"/>
        </w:rPr>
      </w:pPr>
    </w:p>
    <w:p w14:paraId="2633AF3C" w14:textId="24AD294C" w:rsidR="00D6696D" w:rsidRDefault="00D6696D" w:rsidP="00D6696D">
      <w:pPr>
        <w:tabs>
          <w:tab w:val="left" w:pos="360"/>
        </w:tabs>
        <w:ind w:left="360"/>
        <w:jc w:val="both"/>
        <w:rPr>
          <w:b/>
          <w:color w:val="4F81BD"/>
        </w:rPr>
      </w:pPr>
      <w:r>
        <w:rPr>
          <w:b/>
          <w:color w:val="CC0000"/>
        </w:rPr>
        <w:t>4.Yıllara Göre Açılan Soruşturma Sayısı</w:t>
      </w:r>
    </w:p>
    <w:p w14:paraId="27D6604C" w14:textId="77777777" w:rsidR="00D6696D" w:rsidRPr="00AC5B1A" w:rsidRDefault="00D6696D" w:rsidP="00D6696D">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D6696D" w14:paraId="369088F2" w14:textId="77777777" w:rsidTr="0075780B">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3912BB" w14:textId="77777777" w:rsidR="00D6696D" w:rsidRDefault="00D6696D" w:rsidP="0075780B">
            <w:pPr>
              <w:jc w:val="center"/>
            </w:pPr>
            <w:r>
              <w:rPr>
                <w:b/>
                <w:color w:val="FFFFFF"/>
              </w:rPr>
              <w:t>Son Beş Yıla Göre Soruşturma Dosya Sayıları</w:t>
            </w:r>
          </w:p>
        </w:tc>
      </w:tr>
      <w:tr w:rsidR="00D6696D" w14:paraId="0BD650D2" w14:textId="77777777" w:rsidTr="0075780B">
        <w:trPr>
          <w:trHeight w:val="270"/>
        </w:trPr>
        <w:tc>
          <w:tcPr>
            <w:tcW w:w="4278" w:type="dxa"/>
            <w:tcBorders>
              <w:top w:val="single" w:sz="4" w:space="0" w:color="000000"/>
              <w:left w:val="single" w:sz="4" w:space="0" w:color="000000"/>
              <w:bottom w:val="single" w:sz="4" w:space="0" w:color="000000"/>
            </w:tcBorders>
            <w:shd w:val="clear" w:color="auto" w:fill="auto"/>
          </w:tcPr>
          <w:p w14:paraId="61E26CCD" w14:textId="77777777" w:rsidR="00D6696D" w:rsidRPr="0075352F" w:rsidRDefault="00D6696D" w:rsidP="0075780B">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674D9DA" w14:textId="77777777" w:rsidR="00D6696D" w:rsidRPr="00F839F8" w:rsidRDefault="00D6696D" w:rsidP="0075780B">
            <w:pPr>
              <w:snapToGrid w:val="0"/>
              <w:jc w:val="center"/>
            </w:pPr>
            <w:r w:rsidRPr="00F839F8">
              <w:t>394</w:t>
            </w:r>
          </w:p>
        </w:tc>
      </w:tr>
      <w:tr w:rsidR="00D6696D" w14:paraId="13747CD7" w14:textId="77777777" w:rsidTr="0075780B">
        <w:trPr>
          <w:trHeight w:val="270"/>
        </w:trPr>
        <w:tc>
          <w:tcPr>
            <w:tcW w:w="4278" w:type="dxa"/>
            <w:tcBorders>
              <w:top w:val="single" w:sz="4" w:space="0" w:color="000000"/>
              <w:left w:val="single" w:sz="4" w:space="0" w:color="000000"/>
              <w:bottom w:val="single" w:sz="4" w:space="0" w:color="000000"/>
            </w:tcBorders>
            <w:shd w:val="clear" w:color="auto" w:fill="F2F2F2"/>
          </w:tcPr>
          <w:p w14:paraId="37E74CD9" w14:textId="77777777" w:rsidR="00D6696D" w:rsidRDefault="00D6696D" w:rsidP="0075780B">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F7C0264" w14:textId="77777777" w:rsidR="00D6696D" w:rsidRDefault="00D6696D" w:rsidP="0075780B">
            <w:pPr>
              <w:snapToGrid w:val="0"/>
              <w:jc w:val="center"/>
            </w:pPr>
            <w:r>
              <w:t>420</w:t>
            </w:r>
          </w:p>
        </w:tc>
      </w:tr>
      <w:tr w:rsidR="00D6696D" w14:paraId="4C9DD033" w14:textId="77777777" w:rsidTr="0075780B">
        <w:trPr>
          <w:trHeight w:val="270"/>
        </w:trPr>
        <w:tc>
          <w:tcPr>
            <w:tcW w:w="4278" w:type="dxa"/>
            <w:tcBorders>
              <w:top w:val="single" w:sz="4" w:space="0" w:color="000000"/>
              <w:left w:val="single" w:sz="4" w:space="0" w:color="000000"/>
              <w:bottom w:val="single" w:sz="4" w:space="0" w:color="000000"/>
            </w:tcBorders>
            <w:shd w:val="clear" w:color="auto" w:fill="FFFFFF"/>
          </w:tcPr>
          <w:p w14:paraId="76E5F4A8" w14:textId="77777777" w:rsidR="00D6696D" w:rsidRDefault="00D6696D" w:rsidP="0075780B">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EE7C5D8" w14:textId="77777777" w:rsidR="00D6696D" w:rsidRDefault="00D6696D" w:rsidP="0075780B">
            <w:pPr>
              <w:snapToGrid w:val="0"/>
              <w:jc w:val="center"/>
            </w:pPr>
            <w:r>
              <w:t>527</w:t>
            </w:r>
          </w:p>
        </w:tc>
      </w:tr>
      <w:tr w:rsidR="00D6696D" w14:paraId="58581EB0" w14:textId="77777777" w:rsidTr="0075780B">
        <w:trPr>
          <w:trHeight w:val="270"/>
        </w:trPr>
        <w:tc>
          <w:tcPr>
            <w:tcW w:w="4278" w:type="dxa"/>
            <w:tcBorders>
              <w:top w:val="single" w:sz="4" w:space="0" w:color="000000"/>
              <w:left w:val="single" w:sz="4" w:space="0" w:color="000000"/>
              <w:bottom w:val="single" w:sz="4" w:space="0" w:color="000000"/>
            </w:tcBorders>
            <w:shd w:val="clear" w:color="auto" w:fill="F2F2F2"/>
          </w:tcPr>
          <w:p w14:paraId="5D49218C" w14:textId="77777777" w:rsidR="00D6696D" w:rsidRDefault="00D6696D" w:rsidP="0075780B">
            <w:pPr>
              <w:jc w:val="both"/>
            </w:pPr>
            <w:r>
              <w:t xml:space="preserve">2021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998DCB6" w14:textId="77777777" w:rsidR="00D6696D" w:rsidRDefault="00D6696D" w:rsidP="0075780B">
            <w:pPr>
              <w:snapToGrid w:val="0"/>
              <w:jc w:val="center"/>
            </w:pPr>
            <w:r>
              <w:t>538</w:t>
            </w:r>
          </w:p>
        </w:tc>
      </w:tr>
      <w:tr w:rsidR="00D6696D" w14:paraId="68B23213" w14:textId="77777777" w:rsidTr="0075780B">
        <w:trPr>
          <w:trHeight w:val="270"/>
        </w:trPr>
        <w:tc>
          <w:tcPr>
            <w:tcW w:w="4278" w:type="dxa"/>
            <w:tcBorders>
              <w:top w:val="single" w:sz="4" w:space="0" w:color="000000"/>
              <w:left w:val="single" w:sz="4" w:space="0" w:color="000000"/>
              <w:bottom w:val="single" w:sz="4" w:space="0" w:color="000000"/>
            </w:tcBorders>
            <w:shd w:val="clear" w:color="auto" w:fill="FFFFFF"/>
          </w:tcPr>
          <w:p w14:paraId="479E2758" w14:textId="77777777" w:rsidR="00D6696D" w:rsidRDefault="00D6696D" w:rsidP="0075780B">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95839E8" w14:textId="77777777" w:rsidR="00D6696D" w:rsidRDefault="00D6696D" w:rsidP="0075780B">
            <w:pPr>
              <w:snapToGrid w:val="0"/>
              <w:jc w:val="center"/>
            </w:pPr>
            <w:r>
              <w:t>526</w:t>
            </w:r>
          </w:p>
        </w:tc>
      </w:tr>
    </w:tbl>
    <w:p w14:paraId="1737F6F8" w14:textId="77777777" w:rsidR="00D6696D" w:rsidRDefault="00D6696D" w:rsidP="00D6696D">
      <w:pPr>
        <w:rPr>
          <w:color w:val="4F81BD"/>
          <w:lang w:eastAsia="tr-TR"/>
        </w:rPr>
      </w:pPr>
    </w:p>
    <w:p w14:paraId="590A496E" w14:textId="77777777" w:rsidR="00D6696D" w:rsidRDefault="00D6696D" w:rsidP="00D6696D">
      <w:pPr>
        <w:rPr>
          <w:color w:val="4F81BD"/>
          <w:lang w:eastAsia="tr-TR"/>
        </w:rPr>
      </w:pPr>
    </w:p>
    <w:p w14:paraId="7AAFE9C8" w14:textId="071DDEB7" w:rsidR="00D6696D" w:rsidRDefault="00D6696D" w:rsidP="00D6696D">
      <w:pPr>
        <w:tabs>
          <w:tab w:val="left" w:pos="360"/>
        </w:tabs>
        <w:ind w:left="360"/>
        <w:jc w:val="both"/>
        <w:rPr>
          <w:b/>
          <w:color w:val="CC0000"/>
        </w:rPr>
      </w:pPr>
      <w:r>
        <w:rPr>
          <w:b/>
          <w:color w:val="CC0000"/>
        </w:rPr>
        <w:t>5.Tutuklama ve Adli Kontrol Talebi ile Mahkemeye Sevk Edilen Şüphelilere İlişkin Dosya Sayıları</w:t>
      </w:r>
    </w:p>
    <w:p w14:paraId="49A8A247" w14:textId="77777777" w:rsidR="00D6696D" w:rsidRDefault="00D6696D" w:rsidP="00D6696D">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D6696D" w14:paraId="0D4380A5" w14:textId="77777777" w:rsidTr="0075780B">
        <w:tc>
          <w:tcPr>
            <w:tcW w:w="4409" w:type="dxa"/>
            <w:gridSpan w:val="2"/>
            <w:tcBorders>
              <w:top w:val="single" w:sz="4" w:space="0" w:color="000000"/>
              <w:left w:val="single" w:sz="4" w:space="0" w:color="000000"/>
              <w:bottom w:val="single" w:sz="4" w:space="0" w:color="000000"/>
            </w:tcBorders>
            <w:shd w:val="clear" w:color="auto" w:fill="C00000"/>
          </w:tcPr>
          <w:p w14:paraId="65666B1D" w14:textId="77777777" w:rsidR="00D6696D" w:rsidRDefault="00D6696D" w:rsidP="0075780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2811E7" w14:textId="77777777" w:rsidR="00D6696D" w:rsidRDefault="00D6696D" w:rsidP="0075780B">
            <w:pPr>
              <w:tabs>
                <w:tab w:val="left" w:pos="360"/>
              </w:tabs>
              <w:jc w:val="center"/>
            </w:pPr>
            <w:r>
              <w:rPr>
                <w:b/>
                <w:color w:val="FFFFFF"/>
              </w:rPr>
              <w:t>Adli Kontrol Talebi ile Mahkemeye Sevk Edilen Şüphelilere İlişkin Dosya Sayıları</w:t>
            </w:r>
          </w:p>
        </w:tc>
      </w:tr>
      <w:tr w:rsidR="00D6696D" w14:paraId="2D926598" w14:textId="77777777" w:rsidTr="0075780B">
        <w:tc>
          <w:tcPr>
            <w:tcW w:w="3238" w:type="dxa"/>
            <w:tcBorders>
              <w:top w:val="single" w:sz="4" w:space="0" w:color="000000"/>
              <w:left w:val="single" w:sz="4" w:space="0" w:color="000000"/>
              <w:bottom w:val="single" w:sz="4" w:space="0" w:color="000000"/>
            </w:tcBorders>
            <w:shd w:val="clear" w:color="auto" w:fill="auto"/>
          </w:tcPr>
          <w:p w14:paraId="71AAF67B" w14:textId="77777777" w:rsidR="00D6696D" w:rsidRDefault="00D6696D" w:rsidP="0075780B">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6BEC3E5" w14:textId="77777777" w:rsidR="00D6696D" w:rsidRDefault="00D6696D" w:rsidP="0075780B">
            <w:pPr>
              <w:snapToGrid w:val="0"/>
              <w:jc w:val="both"/>
            </w:pPr>
            <w:r>
              <w:t>5</w:t>
            </w:r>
          </w:p>
        </w:tc>
        <w:tc>
          <w:tcPr>
            <w:tcW w:w="3356" w:type="dxa"/>
            <w:tcBorders>
              <w:top w:val="single" w:sz="4" w:space="0" w:color="000000"/>
              <w:left w:val="single" w:sz="4" w:space="0" w:color="000000"/>
              <w:bottom w:val="single" w:sz="4" w:space="0" w:color="000000"/>
            </w:tcBorders>
            <w:shd w:val="clear" w:color="auto" w:fill="auto"/>
          </w:tcPr>
          <w:p w14:paraId="1F6E01BC" w14:textId="77777777" w:rsidR="00D6696D" w:rsidRDefault="00D6696D" w:rsidP="0075780B">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5A453F18" w14:textId="77777777" w:rsidR="00D6696D" w:rsidRDefault="00D6696D" w:rsidP="0075780B">
            <w:pPr>
              <w:snapToGrid w:val="0"/>
              <w:jc w:val="center"/>
            </w:pPr>
            <w:r>
              <w:t>5</w:t>
            </w:r>
          </w:p>
        </w:tc>
      </w:tr>
      <w:tr w:rsidR="00D6696D" w14:paraId="005DDC1D" w14:textId="77777777" w:rsidTr="0075780B">
        <w:tc>
          <w:tcPr>
            <w:tcW w:w="3238" w:type="dxa"/>
            <w:tcBorders>
              <w:top w:val="single" w:sz="4" w:space="0" w:color="000000"/>
              <w:left w:val="single" w:sz="4" w:space="0" w:color="000000"/>
              <w:bottom w:val="single" w:sz="4" w:space="0" w:color="000000"/>
            </w:tcBorders>
            <w:shd w:val="clear" w:color="auto" w:fill="F2F2F2"/>
          </w:tcPr>
          <w:p w14:paraId="645044F2" w14:textId="77777777" w:rsidR="00D6696D" w:rsidRDefault="00D6696D" w:rsidP="0075780B">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7671D1C0" w14:textId="77777777" w:rsidR="00D6696D" w:rsidRDefault="00D6696D" w:rsidP="0075780B">
            <w:pPr>
              <w:snapToGrid w:val="0"/>
              <w:jc w:val="both"/>
            </w:pPr>
            <w:r>
              <w:t>0</w:t>
            </w:r>
          </w:p>
        </w:tc>
        <w:tc>
          <w:tcPr>
            <w:tcW w:w="3356" w:type="dxa"/>
            <w:tcBorders>
              <w:top w:val="single" w:sz="4" w:space="0" w:color="000000"/>
              <w:left w:val="single" w:sz="4" w:space="0" w:color="000000"/>
              <w:bottom w:val="single" w:sz="4" w:space="0" w:color="000000"/>
            </w:tcBorders>
            <w:shd w:val="clear" w:color="auto" w:fill="F2F2F2"/>
          </w:tcPr>
          <w:p w14:paraId="0788AACA" w14:textId="77777777" w:rsidR="00D6696D" w:rsidRDefault="00D6696D" w:rsidP="0075780B">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10CBA90" w14:textId="77777777" w:rsidR="00D6696D" w:rsidRDefault="00D6696D" w:rsidP="0075780B">
            <w:pPr>
              <w:snapToGrid w:val="0"/>
              <w:jc w:val="center"/>
            </w:pPr>
            <w:r>
              <w:t>6</w:t>
            </w:r>
          </w:p>
        </w:tc>
      </w:tr>
      <w:tr w:rsidR="00D6696D" w14:paraId="6AAC721E" w14:textId="77777777" w:rsidTr="0075780B">
        <w:tc>
          <w:tcPr>
            <w:tcW w:w="3238" w:type="dxa"/>
            <w:tcBorders>
              <w:top w:val="single" w:sz="4" w:space="0" w:color="000000"/>
              <w:left w:val="single" w:sz="4" w:space="0" w:color="000000"/>
              <w:bottom w:val="single" w:sz="4" w:space="0" w:color="000000"/>
            </w:tcBorders>
            <w:shd w:val="clear" w:color="auto" w:fill="F2F2F2"/>
          </w:tcPr>
          <w:p w14:paraId="2BD2080C" w14:textId="77777777" w:rsidR="00D6696D" w:rsidRPr="00C52496" w:rsidRDefault="00D6696D" w:rsidP="0075780B">
            <w:pPr>
              <w:jc w:val="both"/>
            </w:pPr>
            <w:r w:rsidRPr="00C52496">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338B8117" w14:textId="77777777" w:rsidR="00D6696D" w:rsidRPr="00C52496" w:rsidRDefault="00D6696D" w:rsidP="0075780B">
            <w:pPr>
              <w:snapToGrid w:val="0"/>
              <w:jc w:val="both"/>
            </w:pPr>
            <w:r w:rsidRPr="00C52496">
              <w:t>6</w:t>
            </w:r>
          </w:p>
        </w:tc>
        <w:tc>
          <w:tcPr>
            <w:tcW w:w="3356" w:type="dxa"/>
            <w:tcBorders>
              <w:top w:val="single" w:sz="4" w:space="0" w:color="000000"/>
              <w:left w:val="single" w:sz="4" w:space="0" w:color="000000"/>
              <w:bottom w:val="single" w:sz="4" w:space="0" w:color="000000"/>
            </w:tcBorders>
            <w:shd w:val="clear" w:color="auto" w:fill="F2F2F2"/>
          </w:tcPr>
          <w:p w14:paraId="09E41139" w14:textId="77777777" w:rsidR="00D6696D" w:rsidRDefault="00D6696D" w:rsidP="0075780B">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D755E39" w14:textId="77777777" w:rsidR="00D6696D" w:rsidRDefault="00D6696D" w:rsidP="0075780B">
            <w:pPr>
              <w:snapToGrid w:val="0"/>
              <w:jc w:val="center"/>
              <w:rPr>
                <w:b/>
              </w:rPr>
            </w:pPr>
          </w:p>
        </w:tc>
      </w:tr>
      <w:tr w:rsidR="00D6696D" w14:paraId="480C3F01" w14:textId="77777777" w:rsidTr="0075780B">
        <w:tc>
          <w:tcPr>
            <w:tcW w:w="3238" w:type="dxa"/>
            <w:tcBorders>
              <w:top w:val="single" w:sz="4" w:space="0" w:color="000000"/>
              <w:left w:val="single" w:sz="4" w:space="0" w:color="000000"/>
              <w:bottom w:val="single" w:sz="4" w:space="0" w:color="000000"/>
            </w:tcBorders>
            <w:shd w:val="clear" w:color="auto" w:fill="F2F2F2"/>
          </w:tcPr>
          <w:p w14:paraId="74A2D8B0" w14:textId="77777777" w:rsidR="00D6696D" w:rsidRDefault="00D6696D" w:rsidP="0075780B">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65FD871" w14:textId="77777777" w:rsidR="00D6696D" w:rsidRDefault="00D6696D" w:rsidP="0075780B">
            <w:pPr>
              <w:snapToGrid w:val="0"/>
              <w:jc w:val="both"/>
              <w:rPr>
                <w:b/>
              </w:rPr>
            </w:pPr>
            <w:r>
              <w:rPr>
                <w:b/>
              </w:rPr>
              <w:t>11</w:t>
            </w:r>
          </w:p>
        </w:tc>
        <w:tc>
          <w:tcPr>
            <w:tcW w:w="3356" w:type="dxa"/>
            <w:tcBorders>
              <w:top w:val="single" w:sz="4" w:space="0" w:color="000000"/>
              <w:left w:val="single" w:sz="4" w:space="0" w:color="000000"/>
              <w:bottom w:val="single" w:sz="4" w:space="0" w:color="000000"/>
            </w:tcBorders>
            <w:shd w:val="clear" w:color="auto" w:fill="F2F2F2"/>
          </w:tcPr>
          <w:p w14:paraId="45FF2E4F" w14:textId="77777777" w:rsidR="00D6696D" w:rsidRDefault="00D6696D" w:rsidP="0075780B">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9A05C92" w14:textId="77777777" w:rsidR="00D6696D" w:rsidRDefault="00D6696D" w:rsidP="0075780B">
            <w:pPr>
              <w:snapToGrid w:val="0"/>
              <w:jc w:val="center"/>
              <w:rPr>
                <w:b/>
              </w:rPr>
            </w:pPr>
            <w:r>
              <w:rPr>
                <w:b/>
              </w:rPr>
              <w:t>11</w:t>
            </w:r>
          </w:p>
        </w:tc>
      </w:tr>
    </w:tbl>
    <w:p w14:paraId="18D9EDC5" w14:textId="77777777" w:rsidR="00D6696D" w:rsidRDefault="00D6696D" w:rsidP="00D6696D">
      <w:pPr>
        <w:tabs>
          <w:tab w:val="left" w:pos="360"/>
        </w:tabs>
        <w:jc w:val="both"/>
        <w:rPr>
          <w:b/>
          <w:color w:val="CC0000"/>
        </w:rPr>
      </w:pPr>
    </w:p>
    <w:p w14:paraId="7B836153" w14:textId="2567EA48" w:rsidR="00D6696D" w:rsidRPr="003B621F" w:rsidRDefault="00D6696D" w:rsidP="00D6696D">
      <w:pPr>
        <w:pageBreakBefore/>
        <w:tabs>
          <w:tab w:val="left" w:pos="360"/>
        </w:tabs>
        <w:ind w:left="720"/>
        <w:jc w:val="both"/>
        <w:rPr>
          <w:i/>
          <w:color w:val="4F81BD"/>
        </w:rPr>
      </w:pPr>
      <w:r>
        <w:rPr>
          <w:b/>
          <w:color w:val="C00000"/>
        </w:rPr>
        <w:lastRenderedPageBreak/>
        <w:t>6.</w:t>
      </w:r>
      <w:r w:rsidRPr="003B621F">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D6696D" w14:paraId="10D3785C" w14:textId="77777777" w:rsidTr="0075780B">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39A748" w14:textId="77777777" w:rsidR="00D6696D" w:rsidRDefault="00D6696D" w:rsidP="0075780B">
            <w:pPr>
              <w:jc w:val="center"/>
            </w:pPr>
            <w:r>
              <w:rPr>
                <w:b/>
                <w:color w:val="FFFFFF"/>
              </w:rPr>
              <w:t>Cumhuriyet Başsavcılığı Tarafından Verilen Kararlar</w:t>
            </w:r>
          </w:p>
        </w:tc>
      </w:tr>
      <w:tr w:rsidR="00D6696D" w14:paraId="5B055866" w14:textId="77777777" w:rsidTr="0075780B">
        <w:tc>
          <w:tcPr>
            <w:tcW w:w="4284" w:type="dxa"/>
            <w:tcBorders>
              <w:top w:val="single" w:sz="4" w:space="0" w:color="000000"/>
              <w:left w:val="single" w:sz="4" w:space="0" w:color="000000"/>
              <w:bottom w:val="single" w:sz="4" w:space="0" w:color="000000"/>
            </w:tcBorders>
            <w:shd w:val="clear" w:color="auto" w:fill="auto"/>
          </w:tcPr>
          <w:p w14:paraId="1BBD1700" w14:textId="77777777" w:rsidR="00D6696D" w:rsidRPr="001250DA" w:rsidRDefault="00D6696D" w:rsidP="0075780B">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028099B" w14:textId="77777777" w:rsidR="00D6696D" w:rsidRDefault="00D6696D" w:rsidP="0075780B">
            <w:pPr>
              <w:snapToGrid w:val="0"/>
              <w:jc w:val="center"/>
            </w:pPr>
            <w:r>
              <w:t>0</w:t>
            </w:r>
          </w:p>
        </w:tc>
      </w:tr>
      <w:tr w:rsidR="00D6696D" w14:paraId="1C0AD6E8" w14:textId="77777777" w:rsidTr="0075780B">
        <w:tc>
          <w:tcPr>
            <w:tcW w:w="4284" w:type="dxa"/>
            <w:tcBorders>
              <w:top w:val="single" w:sz="4" w:space="0" w:color="000000"/>
              <w:left w:val="single" w:sz="4" w:space="0" w:color="000000"/>
              <w:bottom w:val="single" w:sz="4" w:space="0" w:color="000000"/>
            </w:tcBorders>
            <w:shd w:val="clear" w:color="auto" w:fill="auto"/>
          </w:tcPr>
          <w:p w14:paraId="771D19C4" w14:textId="77777777" w:rsidR="00D6696D" w:rsidRDefault="00D6696D" w:rsidP="0075780B">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27276CE" w14:textId="77777777" w:rsidR="00D6696D" w:rsidRDefault="00D6696D" w:rsidP="0075780B">
            <w:pPr>
              <w:snapToGrid w:val="0"/>
              <w:jc w:val="center"/>
            </w:pPr>
            <w:r>
              <w:t>366</w:t>
            </w:r>
          </w:p>
          <w:p w14:paraId="6C448763" w14:textId="77777777" w:rsidR="00D6696D" w:rsidRDefault="00D6696D" w:rsidP="0075780B">
            <w:pPr>
              <w:snapToGrid w:val="0"/>
              <w:jc w:val="center"/>
            </w:pPr>
          </w:p>
        </w:tc>
      </w:tr>
      <w:tr w:rsidR="00D6696D" w14:paraId="15742172" w14:textId="77777777" w:rsidTr="0075780B">
        <w:tc>
          <w:tcPr>
            <w:tcW w:w="4284" w:type="dxa"/>
            <w:tcBorders>
              <w:top w:val="single" w:sz="4" w:space="0" w:color="000000"/>
              <w:left w:val="single" w:sz="4" w:space="0" w:color="000000"/>
              <w:bottom w:val="single" w:sz="4" w:space="0" w:color="000000"/>
            </w:tcBorders>
            <w:shd w:val="clear" w:color="auto" w:fill="F2F2F2"/>
          </w:tcPr>
          <w:p w14:paraId="66E33229" w14:textId="77777777" w:rsidR="00D6696D" w:rsidRDefault="00D6696D" w:rsidP="0075780B">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5082B5B" w14:textId="77777777" w:rsidR="00D6696D" w:rsidRDefault="00D6696D" w:rsidP="0075780B">
            <w:pPr>
              <w:snapToGrid w:val="0"/>
              <w:jc w:val="center"/>
            </w:pPr>
            <w:r>
              <w:t>60</w:t>
            </w:r>
          </w:p>
        </w:tc>
      </w:tr>
      <w:tr w:rsidR="00D6696D" w14:paraId="31DEA619" w14:textId="77777777" w:rsidTr="0075780B">
        <w:tc>
          <w:tcPr>
            <w:tcW w:w="4284" w:type="dxa"/>
            <w:tcBorders>
              <w:top w:val="single" w:sz="4" w:space="0" w:color="000000"/>
              <w:left w:val="single" w:sz="4" w:space="0" w:color="000000"/>
              <w:bottom w:val="single" w:sz="4" w:space="0" w:color="000000"/>
            </w:tcBorders>
            <w:shd w:val="clear" w:color="auto" w:fill="F2F2F2"/>
          </w:tcPr>
          <w:p w14:paraId="2333CEA9" w14:textId="77777777" w:rsidR="00D6696D" w:rsidRDefault="00D6696D" w:rsidP="0075780B">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58BDE5F" w14:textId="77777777" w:rsidR="00D6696D" w:rsidRDefault="00D6696D" w:rsidP="0075780B">
            <w:pPr>
              <w:snapToGrid w:val="0"/>
              <w:jc w:val="center"/>
            </w:pPr>
            <w:r>
              <w:t>13</w:t>
            </w:r>
          </w:p>
        </w:tc>
      </w:tr>
      <w:tr w:rsidR="00D6696D" w14:paraId="75522D22" w14:textId="77777777" w:rsidTr="0075780B">
        <w:tc>
          <w:tcPr>
            <w:tcW w:w="4284" w:type="dxa"/>
            <w:tcBorders>
              <w:top w:val="single" w:sz="4" w:space="0" w:color="000000"/>
              <w:left w:val="single" w:sz="4" w:space="0" w:color="000000"/>
              <w:bottom w:val="single" w:sz="4" w:space="0" w:color="000000"/>
            </w:tcBorders>
            <w:shd w:val="clear" w:color="auto" w:fill="auto"/>
          </w:tcPr>
          <w:p w14:paraId="4596E0C7" w14:textId="77777777" w:rsidR="00D6696D" w:rsidRDefault="00D6696D" w:rsidP="0075780B">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83A0803" w14:textId="77777777" w:rsidR="00D6696D" w:rsidRDefault="00D6696D" w:rsidP="0075780B">
            <w:pPr>
              <w:snapToGrid w:val="0"/>
              <w:jc w:val="center"/>
            </w:pPr>
            <w:r>
              <w:t>1</w:t>
            </w:r>
          </w:p>
        </w:tc>
      </w:tr>
      <w:tr w:rsidR="00D6696D" w14:paraId="4B515EFA" w14:textId="77777777" w:rsidTr="0075780B">
        <w:tc>
          <w:tcPr>
            <w:tcW w:w="4284" w:type="dxa"/>
            <w:tcBorders>
              <w:top w:val="single" w:sz="4" w:space="0" w:color="000000"/>
              <w:left w:val="single" w:sz="4" w:space="0" w:color="000000"/>
              <w:bottom w:val="single" w:sz="4" w:space="0" w:color="000000"/>
            </w:tcBorders>
            <w:shd w:val="clear" w:color="auto" w:fill="F2F2F2"/>
          </w:tcPr>
          <w:p w14:paraId="6C9A6D95" w14:textId="77777777" w:rsidR="00D6696D" w:rsidRDefault="00D6696D" w:rsidP="0075780B">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6ACD42" w14:textId="77777777" w:rsidR="00D6696D" w:rsidRDefault="00D6696D" w:rsidP="0075780B">
            <w:pPr>
              <w:snapToGrid w:val="0"/>
              <w:jc w:val="center"/>
            </w:pPr>
            <w:r>
              <w:t>33</w:t>
            </w:r>
          </w:p>
        </w:tc>
      </w:tr>
      <w:tr w:rsidR="00D6696D" w14:paraId="11E7EC42" w14:textId="77777777" w:rsidTr="0075780B">
        <w:tc>
          <w:tcPr>
            <w:tcW w:w="4284" w:type="dxa"/>
            <w:tcBorders>
              <w:top w:val="single" w:sz="4" w:space="0" w:color="000000"/>
              <w:left w:val="single" w:sz="4" w:space="0" w:color="000000"/>
              <w:bottom w:val="single" w:sz="4" w:space="0" w:color="000000"/>
            </w:tcBorders>
            <w:shd w:val="clear" w:color="auto" w:fill="auto"/>
          </w:tcPr>
          <w:p w14:paraId="0BB57C5B" w14:textId="77777777" w:rsidR="00D6696D" w:rsidRDefault="00D6696D" w:rsidP="0075780B">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C70793D" w14:textId="77777777" w:rsidR="00D6696D" w:rsidRDefault="00D6696D" w:rsidP="0075780B">
            <w:pPr>
              <w:snapToGrid w:val="0"/>
              <w:jc w:val="center"/>
            </w:pPr>
            <w:r>
              <w:t>16</w:t>
            </w:r>
          </w:p>
        </w:tc>
      </w:tr>
      <w:tr w:rsidR="00D6696D" w14:paraId="05B8C85B" w14:textId="77777777" w:rsidTr="0075780B">
        <w:tc>
          <w:tcPr>
            <w:tcW w:w="4284" w:type="dxa"/>
            <w:tcBorders>
              <w:top w:val="single" w:sz="4" w:space="0" w:color="000000"/>
              <w:left w:val="single" w:sz="4" w:space="0" w:color="000000"/>
              <w:bottom w:val="single" w:sz="4" w:space="0" w:color="000000"/>
            </w:tcBorders>
            <w:shd w:val="clear" w:color="auto" w:fill="F2F2F2"/>
          </w:tcPr>
          <w:p w14:paraId="095F6451" w14:textId="77777777" w:rsidR="00D6696D" w:rsidRDefault="00D6696D" w:rsidP="0075780B">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B981DB7" w14:textId="77777777" w:rsidR="00D6696D" w:rsidRPr="00C52496" w:rsidRDefault="00D6696D" w:rsidP="0075780B">
            <w:pPr>
              <w:snapToGrid w:val="0"/>
              <w:jc w:val="center"/>
            </w:pPr>
            <w:r w:rsidRPr="00C52496">
              <w:t>0</w:t>
            </w:r>
          </w:p>
        </w:tc>
      </w:tr>
      <w:tr w:rsidR="00D6696D" w14:paraId="5A9E3558" w14:textId="77777777" w:rsidTr="0075780B">
        <w:tc>
          <w:tcPr>
            <w:tcW w:w="4284" w:type="dxa"/>
            <w:tcBorders>
              <w:top w:val="single" w:sz="4" w:space="0" w:color="000000"/>
              <w:left w:val="single" w:sz="4" w:space="0" w:color="000000"/>
              <w:bottom w:val="single" w:sz="4" w:space="0" w:color="000000"/>
            </w:tcBorders>
            <w:shd w:val="clear" w:color="auto" w:fill="F2F2F2"/>
          </w:tcPr>
          <w:p w14:paraId="1CEAFA7E" w14:textId="77777777" w:rsidR="00D6696D" w:rsidRDefault="00D6696D" w:rsidP="0075780B">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D98666C" w14:textId="77777777" w:rsidR="00D6696D" w:rsidRPr="00C52496" w:rsidRDefault="00D6696D" w:rsidP="0075780B">
            <w:pPr>
              <w:snapToGrid w:val="0"/>
              <w:jc w:val="center"/>
            </w:pPr>
            <w:r w:rsidRPr="00C52496">
              <w:t>0</w:t>
            </w:r>
          </w:p>
        </w:tc>
      </w:tr>
      <w:tr w:rsidR="00D6696D" w14:paraId="28A882C9" w14:textId="77777777" w:rsidTr="0075780B">
        <w:tc>
          <w:tcPr>
            <w:tcW w:w="4284" w:type="dxa"/>
            <w:tcBorders>
              <w:top w:val="single" w:sz="4" w:space="0" w:color="000000"/>
              <w:left w:val="single" w:sz="4" w:space="0" w:color="000000"/>
              <w:bottom w:val="single" w:sz="4" w:space="0" w:color="000000"/>
            </w:tcBorders>
            <w:shd w:val="clear" w:color="auto" w:fill="F2F2F2"/>
          </w:tcPr>
          <w:p w14:paraId="02715168" w14:textId="77777777" w:rsidR="00D6696D" w:rsidRDefault="00D6696D" w:rsidP="0075780B">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04CAD7D" w14:textId="77777777" w:rsidR="00D6696D" w:rsidRPr="00C52496" w:rsidRDefault="00D6696D" w:rsidP="0075780B">
            <w:pPr>
              <w:snapToGrid w:val="0"/>
              <w:jc w:val="center"/>
            </w:pPr>
            <w:r w:rsidRPr="00C52496">
              <w:t>0</w:t>
            </w:r>
          </w:p>
        </w:tc>
      </w:tr>
      <w:tr w:rsidR="00D6696D" w14:paraId="5C7836D7" w14:textId="77777777" w:rsidTr="0075780B">
        <w:tc>
          <w:tcPr>
            <w:tcW w:w="4284" w:type="dxa"/>
            <w:tcBorders>
              <w:top w:val="single" w:sz="4" w:space="0" w:color="000000"/>
              <w:left w:val="single" w:sz="4" w:space="0" w:color="000000"/>
              <w:bottom w:val="single" w:sz="4" w:space="0" w:color="000000"/>
            </w:tcBorders>
            <w:shd w:val="clear" w:color="auto" w:fill="F2F2F2"/>
          </w:tcPr>
          <w:p w14:paraId="63AE127D" w14:textId="77777777" w:rsidR="00D6696D" w:rsidRDefault="00D6696D" w:rsidP="0075780B">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8082B77" w14:textId="77777777" w:rsidR="00D6696D" w:rsidRPr="00C52496" w:rsidRDefault="00D6696D" w:rsidP="0075780B">
            <w:pPr>
              <w:snapToGrid w:val="0"/>
              <w:jc w:val="center"/>
            </w:pPr>
            <w:r w:rsidRPr="00C52496">
              <w:t>0</w:t>
            </w:r>
          </w:p>
        </w:tc>
      </w:tr>
      <w:tr w:rsidR="00D6696D" w14:paraId="53F1B318" w14:textId="77777777" w:rsidTr="0075780B">
        <w:tc>
          <w:tcPr>
            <w:tcW w:w="4284" w:type="dxa"/>
            <w:tcBorders>
              <w:top w:val="single" w:sz="4" w:space="0" w:color="000000"/>
              <w:left w:val="single" w:sz="4" w:space="0" w:color="000000"/>
              <w:bottom w:val="single" w:sz="4" w:space="0" w:color="000000"/>
            </w:tcBorders>
            <w:shd w:val="clear" w:color="auto" w:fill="F2F2F2"/>
          </w:tcPr>
          <w:p w14:paraId="0ADCC24E" w14:textId="77777777" w:rsidR="00D6696D" w:rsidRDefault="00D6696D" w:rsidP="0075780B">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16E8E6" w14:textId="77777777" w:rsidR="00D6696D" w:rsidRPr="00C52496" w:rsidRDefault="00D6696D" w:rsidP="0075780B">
            <w:pPr>
              <w:snapToGrid w:val="0"/>
              <w:jc w:val="center"/>
            </w:pPr>
            <w:r w:rsidRPr="00C52496">
              <w:t>0</w:t>
            </w:r>
          </w:p>
        </w:tc>
      </w:tr>
      <w:tr w:rsidR="00D6696D" w14:paraId="4F3A981F" w14:textId="77777777" w:rsidTr="0075780B">
        <w:tc>
          <w:tcPr>
            <w:tcW w:w="4284" w:type="dxa"/>
            <w:tcBorders>
              <w:top w:val="single" w:sz="4" w:space="0" w:color="000000"/>
              <w:left w:val="single" w:sz="4" w:space="0" w:color="000000"/>
              <w:bottom w:val="single" w:sz="4" w:space="0" w:color="000000"/>
            </w:tcBorders>
            <w:shd w:val="clear" w:color="auto" w:fill="F2F2F2"/>
          </w:tcPr>
          <w:p w14:paraId="7A707D00" w14:textId="77777777" w:rsidR="00D6696D" w:rsidRDefault="00D6696D" w:rsidP="0075780B">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8786EAC" w14:textId="77777777" w:rsidR="00D6696D" w:rsidRPr="00C52496" w:rsidRDefault="00D6696D" w:rsidP="0075780B">
            <w:pPr>
              <w:snapToGrid w:val="0"/>
              <w:jc w:val="center"/>
            </w:pPr>
            <w:r w:rsidRPr="00C52496">
              <w:t>0</w:t>
            </w:r>
          </w:p>
        </w:tc>
      </w:tr>
      <w:tr w:rsidR="00D6696D" w14:paraId="41538816" w14:textId="77777777" w:rsidTr="0075780B">
        <w:tc>
          <w:tcPr>
            <w:tcW w:w="4284" w:type="dxa"/>
            <w:tcBorders>
              <w:top w:val="single" w:sz="4" w:space="0" w:color="000000"/>
              <w:left w:val="single" w:sz="4" w:space="0" w:color="000000"/>
              <w:bottom w:val="single" w:sz="4" w:space="0" w:color="000000"/>
            </w:tcBorders>
            <w:shd w:val="clear" w:color="auto" w:fill="F2F2F2"/>
          </w:tcPr>
          <w:p w14:paraId="15EABCB9" w14:textId="77777777" w:rsidR="00D6696D" w:rsidRDefault="00D6696D" w:rsidP="0075780B">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956C86A" w14:textId="77777777" w:rsidR="00D6696D" w:rsidRPr="00C52496" w:rsidRDefault="00D6696D" w:rsidP="0075780B">
            <w:pPr>
              <w:snapToGrid w:val="0"/>
              <w:jc w:val="center"/>
            </w:pPr>
            <w:r w:rsidRPr="00C52496">
              <w:t>0</w:t>
            </w:r>
          </w:p>
        </w:tc>
      </w:tr>
      <w:tr w:rsidR="00D6696D" w14:paraId="49C02A0F" w14:textId="77777777" w:rsidTr="0075780B">
        <w:tc>
          <w:tcPr>
            <w:tcW w:w="4284" w:type="dxa"/>
            <w:tcBorders>
              <w:top w:val="single" w:sz="4" w:space="0" w:color="000000"/>
              <w:left w:val="single" w:sz="4" w:space="0" w:color="000000"/>
              <w:bottom w:val="single" w:sz="4" w:space="0" w:color="000000"/>
            </w:tcBorders>
            <w:shd w:val="clear" w:color="auto" w:fill="F2F2F2"/>
          </w:tcPr>
          <w:p w14:paraId="3C989E51" w14:textId="77777777" w:rsidR="00D6696D" w:rsidRPr="0014178B" w:rsidRDefault="00D6696D" w:rsidP="0075780B">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5FE5999" w14:textId="77777777" w:rsidR="00D6696D" w:rsidRPr="00C52496" w:rsidRDefault="00D6696D" w:rsidP="0075780B">
            <w:pPr>
              <w:snapToGrid w:val="0"/>
              <w:jc w:val="center"/>
            </w:pPr>
            <w:r w:rsidRPr="00C52496">
              <w:t>0</w:t>
            </w:r>
          </w:p>
        </w:tc>
      </w:tr>
      <w:tr w:rsidR="00D6696D" w14:paraId="32672EB0" w14:textId="77777777" w:rsidTr="0075780B">
        <w:tc>
          <w:tcPr>
            <w:tcW w:w="4284" w:type="dxa"/>
            <w:tcBorders>
              <w:left w:val="single" w:sz="4" w:space="0" w:color="000000"/>
              <w:bottom w:val="single" w:sz="4" w:space="0" w:color="000000"/>
            </w:tcBorders>
            <w:shd w:val="clear" w:color="auto" w:fill="F2F2F2"/>
          </w:tcPr>
          <w:p w14:paraId="6C1A555E" w14:textId="77777777" w:rsidR="00D6696D" w:rsidRDefault="00D6696D" w:rsidP="0075780B">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4949E1C5" w14:textId="77777777" w:rsidR="00D6696D" w:rsidRDefault="00D6696D" w:rsidP="0075780B">
            <w:pPr>
              <w:snapToGrid w:val="0"/>
              <w:jc w:val="center"/>
              <w:rPr>
                <w:b/>
              </w:rPr>
            </w:pPr>
            <w:r>
              <w:rPr>
                <w:b/>
              </w:rPr>
              <w:t>491</w:t>
            </w:r>
          </w:p>
        </w:tc>
      </w:tr>
    </w:tbl>
    <w:p w14:paraId="3B76F3E6" w14:textId="77777777" w:rsidR="00D6696D" w:rsidRDefault="00D6696D" w:rsidP="00D6696D">
      <w:pPr>
        <w:rPr>
          <w:color w:val="4F81BD"/>
        </w:rPr>
      </w:pPr>
    </w:p>
    <w:p w14:paraId="4ED67B1B" w14:textId="44534667" w:rsidR="00D6696D" w:rsidRDefault="00D6696D" w:rsidP="00D6696D">
      <w:pPr>
        <w:rPr>
          <w:color w:val="4F81BD"/>
        </w:rPr>
      </w:pPr>
    </w:p>
    <w:p w14:paraId="153D9DA4" w14:textId="6B40EF49" w:rsidR="00D6696D" w:rsidRPr="00791356" w:rsidRDefault="00D6696D" w:rsidP="00D6696D">
      <w:pPr>
        <w:tabs>
          <w:tab w:val="left" w:pos="360"/>
        </w:tabs>
        <w:ind w:left="360"/>
        <w:jc w:val="both"/>
        <w:rPr>
          <w:b/>
          <w:color w:val="CC0000"/>
        </w:rPr>
      </w:pPr>
      <w:r>
        <w:rPr>
          <w:b/>
          <w:color w:val="CC0000"/>
        </w:rPr>
        <w:t>7.Savcılık Tarafından Verilen Kovuşturmaya Yer Olmadığına İlişkin Kararlara Yapılan İtirazların</w:t>
      </w:r>
      <w:r w:rsidRPr="00791356">
        <w:rPr>
          <w:b/>
          <w:color w:val="CC0000"/>
        </w:rPr>
        <w:t xml:space="preserve"> Akıbeti</w:t>
      </w:r>
    </w:p>
    <w:p w14:paraId="77D56674" w14:textId="77777777" w:rsidR="00D6696D" w:rsidRDefault="00D6696D" w:rsidP="00D6696D"/>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D6696D" w:rsidRPr="004C246A" w14:paraId="351A6B40" w14:textId="77777777" w:rsidTr="0075780B">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0C87417" w14:textId="77777777" w:rsidR="00D6696D" w:rsidRPr="009729C9" w:rsidRDefault="00D6696D" w:rsidP="0075780B">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D6696D" w:rsidRPr="00D567CF" w14:paraId="7EE1CF31" w14:textId="77777777" w:rsidTr="0075780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191485F" w14:textId="77777777" w:rsidR="00D6696D" w:rsidRPr="0014178B" w:rsidRDefault="00D6696D" w:rsidP="0075780B">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4D924159" w14:textId="77777777" w:rsidR="00D6696D" w:rsidRPr="00C52496" w:rsidRDefault="00D6696D" w:rsidP="0075780B">
            <w:pPr>
              <w:suppressAutoHyphens w:val="0"/>
              <w:rPr>
                <w:bCs/>
                <w:color w:val="000000"/>
                <w:lang w:eastAsia="tr-TR"/>
              </w:rPr>
            </w:pPr>
            <w:r w:rsidRPr="00C52496">
              <w:rPr>
                <w:bCs/>
                <w:color w:val="000000"/>
                <w:lang w:eastAsia="tr-TR"/>
              </w:rPr>
              <w:t> 0</w:t>
            </w:r>
          </w:p>
        </w:tc>
      </w:tr>
      <w:tr w:rsidR="00D6696D" w:rsidRPr="00D567CF" w14:paraId="3D33F2CE" w14:textId="77777777" w:rsidTr="0075780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7D67F2A" w14:textId="77777777" w:rsidR="00D6696D" w:rsidRPr="0014178B" w:rsidRDefault="00D6696D" w:rsidP="0075780B">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3AD94B8B" w14:textId="77777777" w:rsidR="00D6696D" w:rsidRPr="00C52496" w:rsidRDefault="00D6696D" w:rsidP="0075780B">
            <w:pPr>
              <w:suppressAutoHyphens w:val="0"/>
              <w:rPr>
                <w:bCs/>
                <w:color w:val="000000"/>
                <w:lang w:eastAsia="tr-TR"/>
              </w:rPr>
            </w:pPr>
            <w:r w:rsidRPr="00C52496">
              <w:rPr>
                <w:bCs/>
                <w:color w:val="000000"/>
                <w:lang w:eastAsia="tr-TR"/>
              </w:rPr>
              <w:t> 31</w:t>
            </w:r>
          </w:p>
        </w:tc>
      </w:tr>
      <w:tr w:rsidR="00D6696D" w:rsidRPr="00D567CF" w14:paraId="3040ED15" w14:textId="77777777" w:rsidTr="0075780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CF6A47A" w14:textId="77777777" w:rsidR="00D6696D" w:rsidRPr="0014178B" w:rsidRDefault="00D6696D" w:rsidP="0075780B">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6D10956A" w14:textId="77777777" w:rsidR="00D6696D" w:rsidRPr="00C52496" w:rsidRDefault="00D6696D" w:rsidP="0075780B">
            <w:pPr>
              <w:suppressAutoHyphens w:val="0"/>
              <w:rPr>
                <w:bCs/>
                <w:color w:val="000000"/>
                <w:lang w:eastAsia="tr-TR"/>
              </w:rPr>
            </w:pPr>
            <w:r w:rsidRPr="00C52496">
              <w:rPr>
                <w:bCs/>
                <w:color w:val="000000"/>
                <w:lang w:eastAsia="tr-TR"/>
              </w:rPr>
              <w:t> 30</w:t>
            </w:r>
          </w:p>
        </w:tc>
      </w:tr>
    </w:tbl>
    <w:p w14:paraId="45D415EC" w14:textId="77777777" w:rsidR="00D6696D" w:rsidRDefault="00D6696D" w:rsidP="00D6696D">
      <w:pPr>
        <w:tabs>
          <w:tab w:val="left" w:pos="360"/>
        </w:tabs>
        <w:jc w:val="both"/>
        <w:rPr>
          <w:b/>
          <w:color w:val="CC0000"/>
        </w:rPr>
      </w:pPr>
    </w:p>
    <w:p w14:paraId="7459C9A9" w14:textId="4DE2E484" w:rsidR="00D6696D" w:rsidRDefault="00D6696D" w:rsidP="00D6696D">
      <w:pPr>
        <w:tabs>
          <w:tab w:val="left" w:pos="360"/>
        </w:tabs>
        <w:ind w:left="360"/>
        <w:jc w:val="both"/>
        <w:rPr>
          <w:b/>
          <w:color w:val="CC0000"/>
        </w:rPr>
      </w:pPr>
      <w:r>
        <w:rPr>
          <w:b/>
          <w:color w:val="CC0000"/>
        </w:rPr>
        <w:t>8.Cumhuriyet Başsavcılıkları Tarafından Düzenlenen İddianamelerin Akıbeti</w:t>
      </w:r>
    </w:p>
    <w:p w14:paraId="339A4AD0" w14:textId="77777777" w:rsidR="00D6696D" w:rsidRDefault="00D6696D" w:rsidP="00D6696D">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D6696D" w:rsidRPr="000E46DC" w14:paraId="21FAD5FE" w14:textId="77777777" w:rsidTr="0075780B">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134CF20" w14:textId="77777777" w:rsidR="00D6696D" w:rsidRPr="009729C9" w:rsidRDefault="00D6696D" w:rsidP="0075780B">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D6696D" w:rsidRPr="00D567CF" w14:paraId="0A6F173D" w14:textId="77777777" w:rsidTr="0075780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EF0432C" w14:textId="77777777" w:rsidR="00D6696D" w:rsidRPr="0014178B" w:rsidRDefault="00D6696D" w:rsidP="0075780B">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24DB6EA" w14:textId="77777777" w:rsidR="00D6696D" w:rsidRPr="00C52496" w:rsidRDefault="00D6696D" w:rsidP="0075780B">
            <w:pPr>
              <w:suppressAutoHyphens w:val="0"/>
              <w:rPr>
                <w:bCs/>
                <w:color w:val="000000"/>
                <w:lang w:eastAsia="tr-TR"/>
              </w:rPr>
            </w:pPr>
            <w:r w:rsidRPr="00C52496">
              <w:rPr>
                <w:bCs/>
                <w:color w:val="000000"/>
                <w:lang w:eastAsia="tr-TR"/>
              </w:rPr>
              <w:t>58</w:t>
            </w:r>
          </w:p>
        </w:tc>
      </w:tr>
      <w:tr w:rsidR="00D6696D" w:rsidRPr="00D567CF" w14:paraId="395916C5" w14:textId="77777777" w:rsidTr="0075780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2DB25AC" w14:textId="77777777" w:rsidR="00D6696D" w:rsidRPr="0014178B" w:rsidRDefault="00D6696D" w:rsidP="0075780B">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C411F43" w14:textId="77777777" w:rsidR="00D6696D" w:rsidRPr="00C52496" w:rsidRDefault="00D6696D" w:rsidP="0075780B">
            <w:pPr>
              <w:suppressAutoHyphens w:val="0"/>
              <w:rPr>
                <w:bCs/>
                <w:color w:val="000000"/>
                <w:lang w:eastAsia="tr-TR"/>
              </w:rPr>
            </w:pPr>
            <w:r w:rsidRPr="00C52496">
              <w:rPr>
                <w:bCs/>
                <w:color w:val="000000"/>
                <w:lang w:eastAsia="tr-TR"/>
              </w:rPr>
              <w:t> 2</w:t>
            </w:r>
          </w:p>
        </w:tc>
      </w:tr>
    </w:tbl>
    <w:p w14:paraId="29CB5DB5" w14:textId="77777777" w:rsidR="00D6696D" w:rsidRDefault="00D6696D" w:rsidP="00D6696D">
      <w:pPr>
        <w:tabs>
          <w:tab w:val="left" w:pos="360"/>
        </w:tabs>
        <w:jc w:val="both"/>
        <w:rPr>
          <w:b/>
          <w:color w:val="CC0000"/>
        </w:rPr>
      </w:pPr>
    </w:p>
    <w:p w14:paraId="79D6AFEF" w14:textId="77777777" w:rsidR="00D6696D" w:rsidRDefault="00D6696D" w:rsidP="00D6696D">
      <w:pPr>
        <w:tabs>
          <w:tab w:val="left" w:pos="360"/>
        </w:tabs>
        <w:jc w:val="both"/>
        <w:rPr>
          <w:b/>
          <w:color w:val="CC0000"/>
        </w:rPr>
      </w:pPr>
    </w:p>
    <w:p w14:paraId="3C285318" w14:textId="77777777" w:rsidR="00D6696D" w:rsidRDefault="00D6696D" w:rsidP="00D6696D">
      <w:pPr>
        <w:tabs>
          <w:tab w:val="left" w:pos="360"/>
        </w:tabs>
        <w:jc w:val="both"/>
        <w:rPr>
          <w:b/>
          <w:color w:val="CC0000"/>
        </w:rPr>
      </w:pPr>
    </w:p>
    <w:p w14:paraId="72088F84" w14:textId="77777777" w:rsidR="00D6696D" w:rsidRDefault="00D6696D" w:rsidP="00D6696D">
      <w:pPr>
        <w:tabs>
          <w:tab w:val="left" w:pos="360"/>
        </w:tabs>
        <w:jc w:val="both"/>
        <w:rPr>
          <w:b/>
          <w:color w:val="CC0000"/>
        </w:rPr>
      </w:pPr>
    </w:p>
    <w:p w14:paraId="4D76A5F3" w14:textId="2945EEBA" w:rsidR="00D6696D" w:rsidRDefault="00D26D1D" w:rsidP="00D26D1D">
      <w:pPr>
        <w:pageBreakBefore/>
        <w:tabs>
          <w:tab w:val="left" w:pos="360"/>
        </w:tabs>
        <w:ind w:left="360"/>
        <w:jc w:val="both"/>
        <w:rPr>
          <w:b/>
          <w:color w:val="4F81BD"/>
        </w:rPr>
      </w:pPr>
      <w:r>
        <w:rPr>
          <w:b/>
          <w:color w:val="CC0000"/>
        </w:rPr>
        <w:lastRenderedPageBreak/>
        <w:t>9.</w:t>
      </w:r>
      <w:r w:rsidR="00D6696D">
        <w:rPr>
          <w:b/>
          <w:color w:val="CC0000"/>
        </w:rPr>
        <w:t>Uzlaştırma ile Sonuçlandırılan Soruşturma Sayısı</w:t>
      </w:r>
    </w:p>
    <w:p w14:paraId="5BC943CD" w14:textId="77777777" w:rsidR="00D6696D" w:rsidRDefault="00D6696D" w:rsidP="00D6696D">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D6696D" w14:paraId="18517A00" w14:textId="77777777" w:rsidTr="0075780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3AF839" w14:textId="77777777" w:rsidR="00D6696D" w:rsidRDefault="00D6696D" w:rsidP="0075780B">
            <w:pPr>
              <w:tabs>
                <w:tab w:val="left" w:pos="360"/>
              </w:tabs>
              <w:jc w:val="center"/>
            </w:pPr>
            <w:r>
              <w:rPr>
                <w:b/>
                <w:color w:val="FFFFFF"/>
              </w:rPr>
              <w:t>Uzlaştırma Dosyaları</w:t>
            </w:r>
          </w:p>
        </w:tc>
      </w:tr>
      <w:tr w:rsidR="00D6696D" w14:paraId="40536371" w14:textId="77777777" w:rsidTr="0075780B">
        <w:tc>
          <w:tcPr>
            <w:tcW w:w="5213" w:type="dxa"/>
            <w:tcBorders>
              <w:left w:val="single" w:sz="4" w:space="0" w:color="000000"/>
              <w:bottom w:val="single" w:sz="4" w:space="0" w:color="000000"/>
            </w:tcBorders>
            <w:shd w:val="clear" w:color="auto" w:fill="auto"/>
          </w:tcPr>
          <w:p w14:paraId="08C21CEF" w14:textId="77777777" w:rsidR="00D6696D" w:rsidRPr="0014178B" w:rsidRDefault="00D6696D" w:rsidP="0075780B">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9DCA284" w14:textId="77777777" w:rsidR="00D6696D" w:rsidRDefault="00D6696D" w:rsidP="0075780B">
            <w:pPr>
              <w:tabs>
                <w:tab w:val="left" w:pos="360"/>
              </w:tabs>
              <w:snapToGrid w:val="0"/>
              <w:jc w:val="center"/>
            </w:pPr>
            <w:r>
              <w:t>197</w:t>
            </w:r>
          </w:p>
        </w:tc>
      </w:tr>
      <w:tr w:rsidR="00D6696D" w14:paraId="2CF46CAB" w14:textId="77777777" w:rsidTr="0075780B">
        <w:tc>
          <w:tcPr>
            <w:tcW w:w="5213" w:type="dxa"/>
            <w:tcBorders>
              <w:left w:val="single" w:sz="4" w:space="0" w:color="000000"/>
              <w:bottom w:val="single" w:sz="4" w:space="0" w:color="000000"/>
            </w:tcBorders>
            <w:shd w:val="clear" w:color="auto" w:fill="auto"/>
          </w:tcPr>
          <w:p w14:paraId="5A1AB673" w14:textId="77777777" w:rsidR="00D6696D" w:rsidRPr="0014178B" w:rsidRDefault="00D6696D" w:rsidP="0075780B">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DD62FCB" w14:textId="77777777" w:rsidR="00D6696D" w:rsidRDefault="00D6696D" w:rsidP="0075780B">
            <w:pPr>
              <w:tabs>
                <w:tab w:val="left" w:pos="360"/>
              </w:tabs>
              <w:snapToGrid w:val="0"/>
              <w:jc w:val="center"/>
            </w:pPr>
            <w:r>
              <w:t>23</w:t>
            </w:r>
          </w:p>
        </w:tc>
      </w:tr>
      <w:tr w:rsidR="00D6696D" w14:paraId="1BAE1CE0" w14:textId="77777777" w:rsidTr="0075780B">
        <w:tc>
          <w:tcPr>
            <w:tcW w:w="5213" w:type="dxa"/>
            <w:tcBorders>
              <w:top w:val="single" w:sz="4" w:space="0" w:color="000000"/>
              <w:left w:val="single" w:sz="4" w:space="0" w:color="000000"/>
              <w:bottom w:val="single" w:sz="4" w:space="0" w:color="000000"/>
            </w:tcBorders>
            <w:shd w:val="clear" w:color="auto" w:fill="F2F2F2"/>
          </w:tcPr>
          <w:p w14:paraId="37F9A181" w14:textId="77777777" w:rsidR="00D6696D" w:rsidRPr="0014178B" w:rsidRDefault="00D6696D" w:rsidP="0075780B">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EB5B357" w14:textId="77777777" w:rsidR="00D6696D" w:rsidRDefault="00D6696D" w:rsidP="0075780B">
            <w:pPr>
              <w:tabs>
                <w:tab w:val="left" w:pos="360"/>
              </w:tabs>
              <w:snapToGrid w:val="0"/>
              <w:jc w:val="center"/>
            </w:pPr>
            <w:r>
              <w:t>2</w:t>
            </w:r>
          </w:p>
        </w:tc>
      </w:tr>
    </w:tbl>
    <w:p w14:paraId="03A22ACD" w14:textId="7E439882" w:rsidR="00D6696D" w:rsidRDefault="00D6696D" w:rsidP="00D6696D"/>
    <w:p w14:paraId="56BACE99" w14:textId="1D0F0287" w:rsidR="00D6696D" w:rsidRPr="007F0EBA" w:rsidRDefault="00D6696D" w:rsidP="00D6696D">
      <w:pPr>
        <w:rPr>
          <w:b/>
          <w:color w:val="C00000"/>
        </w:rPr>
      </w:pPr>
      <w:r>
        <w:rPr>
          <w:b/>
          <w:color w:val="C00000"/>
        </w:rPr>
        <w:t xml:space="preserve">     </w:t>
      </w:r>
      <w:r w:rsidRPr="00190038">
        <w:rPr>
          <w:b/>
          <w:color w:val="C00000"/>
        </w:rPr>
        <w:t>10. Seri Muhakeme Usulüne İlişkin Cumhuriyet Başsavcılığı Dosya Sayıları</w:t>
      </w:r>
    </w:p>
    <w:p w14:paraId="5794AAC2" w14:textId="77777777" w:rsidR="00D6696D" w:rsidRDefault="00D6696D" w:rsidP="00D6696D"/>
    <w:tbl>
      <w:tblPr>
        <w:tblW w:w="9214" w:type="dxa"/>
        <w:tblLayout w:type="fixed"/>
        <w:tblLook w:val="0000" w:firstRow="0" w:lastRow="0" w:firstColumn="0" w:lastColumn="0" w:noHBand="0" w:noVBand="0"/>
      </w:tblPr>
      <w:tblGrid>
        <w:gridCol w:w="5213"/>
        <w:gridCol w:w="4001"/>
      </w:tblGrid>
      <w:tr w:rsidR="00D6696D" w:rsidRPr="009428B6" w14:paraId="0E468336" w14:textId="77777777" w:rsidTr="0075780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67B2E2" w14:textId="77777777" w:rsidR="00D6696D" w:rsidRPr="009428B6" w:rsidRDefault="00D6696D" w:rsidP="0075780B">
            <w:pPr>
              <w:tabs>
                <w:tab w:val="left" w:pos="360"/>
              </w:tabs>
              <w:jc w:val="center"/>
              <w:rPr>
                <w:color w:val="7030A0"/>
              </w:rPr>
            </w:pPr>
            <w:r w:rsidRPr="00190038">
              <w:rPr>
                <w:b/>
                <w:color w:val="FFFFFF" w:themeColor="background1"/>
              </w:rPr>
              <w:t>Seri Muhakeme Usulü Dosya Sayıları</w:t>
            </w:r>
          </w:p>
        </w:tc>
      </w:tr>
      <w:tr w:rsidR="00D6696D" w:rsidRPr="009428B6" w14:paraId="4655F13A" w14:textId="77777777" w:rsidTr="0075780B">
        <w:tc>
          <w:tcPr>
            <w:tcW w:w="5213" w:type="dxa"/>
            <w:tcBorders>
              <w:left w:val="single" w:sz="4" w:space="0" w:color="000000"/>
              <w:bottom w:val="single" w:sz="4" w:space="0" w:color="000000"/>
            </w:tcBorders>
            <w:shd w:val="clear" w:color="auto" w:fill="auto"/>
          </w:tcPr>
          <w:p w14:paraId="422472E1" w14:textId="77777777" w:rsidR="00D6696D" w:rsidRPr="00190038" w:rsidRDefault="00D6696D" w:rsidP="0075780B">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B57E76D" w14:textId="77777777" w:rsidR="00D6696D" w:rsidRPr="007107B3" w:rsidRDefault="00D6696D" w:rsidP="0075780B">
            <w:pPr>
              <w:tabs>
                <w:tab w:val="left" w:pos="360"/>
              </w:tabs>
              <w:snapToGrid w:val="0"/>
              <w:jc w:val="center"/>
              <w:rPr>
                <w:color w:val="000000" w:themeColor="text1"/>
              </w:rPr>
            </w:pPr>
            <w:r w:rsidRPr="007107B3">
              <w:rPr>
                <w:color w:val="000000" w:themeColor="text1"/>
              </w:rPr>
              <w:t>6</w:t>
            </w:r>
          </w:p>
        </w:tc>
      </w:tr>
      <w:tr w:rsidR="00D6696D" w:rsidRPr="009428B6" w14:paraId="6EDEF043" w14:textId="77777777" w:rsidTr="0075780B">
        <w:tc>
          <w:tcPr>
            <w:tcW w:w="5213" w:type="dxa"/>
            <w:tcBorders>
              <w:left w:val="single" w:sz="4" w:space="0" w:color="000000"/>
              <w:bottom w:val="single" w:sz="4" w:space="0" w:color="000000"/>
            </w:tcBorders>
            <w:shd w:val="clear" w:color="auto" w:fill="auto"/>
          </w:tcPr>
          <w:p w14:paraId="6A14137C" w14:textId="77777777" w:rsidR="00D6696D" w:rsidRPr="00190038" w:rsidRDefault="00D6696D" w:rsidP="0075780B">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1F3C7EF3" w14:textId="77777777" w:rsidR="00D6696D" w:rsidRPr="007107B3" w:rsidRDefault="00D6696D" w:rsidP="0075780B">
            <w:pPr>
              <w:tabs>
                <w:tab w:val="left" w:pos="360"/>
              </w:tabs>
              <w:snapToGrid w:val="0"/>
              <w:jc w:val="center"/>
              <w:rPr>
                <w:color w:val="000000" w:themeColor="text1"/>
              </w:rPr>
            </w:pPr>
            <w:r w:rsidRPr="007107B3">
              <w:rPr>
                <w:color w:val="000000" w:themeColor="text1"/>
              </w:rPr>
              <w:t>0</w:t>
            </w:r>
          </w:p>
        </w:tc>
      </w:tr>
      <w:tr w:rsidR="00D6696D" w:rsidRPr="009428B6" w14:paraId="0D54A82E" w14:textId="77777777" w:rsidTr="0075780B">
        <w:tc>
          <w:tcPr>
            <w:tcW w:w="5213" w:type="dxa"/>
            <w:tcBorders>
              <w:top w:val="single" w:sz="4" w:space="0" w:color="000000"/>
              <w:left w:val="single" w:sz="4" w:space="0" w:color="000000"/>
              <w:bottom w:val="single" w:sz="4" w:space="0" w:color="000000"/>
            </w:tcBorders>
            <w:shd w:val="clear" w:color="auto" w:fill="F2F2F2"/>
          </w:tcPr>
          <w:p w14:paraId="79B43F2F" w14:textId="77777777" w:rsidR="00D6696D" w:rsidRPr="00190038" w:rsidRDefault="00D6696D" w:rsidP="0075780B">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2E8F03A" w14:textId="77777777" w:rsidR="00D6696D" w:rsidRPr="007107B3" w:rsidRDefault="00D6696D" w:rsidP="0075780B">
            <w:pPr>
              <w:tabs>
                <w:tab w:val="left" w:pos="360"/>
              </w:tabs>
              <w:snapToGrid w:val="0"/>
              <w:jc w:val="center"/>
              <w:rPr>
                <w:color w:val="000000" w:themeColor="text1"/>
              </w:rPr>
            </w:pPr>
            <w:r w:rsidRPr="007107B3">
              <w:rPr>
                <w:color w:val="000000" w:themeColor="text1"/>
              </w:rPr>
              <w:t>6</w:t>
            </w:r>
          </w:p>
        </w:tc>
      </w:tr>
      <w:tr w:rsidR="00D6696D" w:rsidRPr="009428B6" w14:paraId="0C5F9776" w14:textId="77777777" w:rsidTr="0075780B">
        <w:tc>
          <w:tcPr>
            <w:tcW w:w="5213" w:type="dxa"/>
            <w:tcBorders>
              <w:top w:val="single" w:sz="4" w:space="0" w:color="000000"/>
              <w:left w:val="single" w:sz="4" w:space="0" w:color="000000"/>
              <w:bottom w:val="single" w:sz="4" w:space="0" w:color="000000"/>
            </w:tcBorders>
            <w:shd w:val="clear" w:color="auto" w:fill="F2F2F2"/>
          </w:tcPr>
          <w:p w14:paraId="03C4AEA7" w14:textId="77777777" w:rsidR="00D6696D" w:rsidRPr="00190038" w:rsidRDefault="00D6696D" w:rsidP="0075780B">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6CEA27" w14:textId="77777777" w:rsidR="00D6696D" w:rsidRPr="007107B3" w:rsidRDefault="00D6696D" w:rsidP="0075780B">
            <w:pPr>
              <w:tabs>
                <w:tab w:val="left" w:pos="360"/>
              </w:tabs>
              <w:snapToGrid w:val="0"/>
              <w:jc w:val="center"/>
              <w:rPr>
                <w:color w:val="000000" w:themeColor="text1"/>
              </w:rPr>
            </w:pPr>
            <w:r w:rsidRPr="007107B3">
              <w:rPr>
                <w:color w:val="000000" w:themeColor="text1"/>
              </w:rPr>
              <w:t>5</w:t>
            </w:r>
          </w:p>
        </w:tc>
      </w:tr>
      <w:tr w:rsidR="00D6696D" w:rsidRPr="009428B6" w14:paraId="65BFF262" w14:textId="77777777" w:rsidTr="0075780B">
        <w:tc>
          <w:tcPr>
            <w:tcW w:w="5213" w:type="dxa"/>
            <w:tcBorders>
              <w:top w:val="single" w:sz="4" w:space="0" w:color="000000"/>
              <w:left w:val="single" w:sz="4" w:space="0" w:color="000000"/>
              <w:bottom w:val="single" w:sz="4" w:space="0" w:color="000000"/>
            </w:tcBorders>
            <w:shd w:val="clear" w:color="auto" w:fill="F2F2F2"/>
          </w:tcPr>
          <w:p w14:paraId="4A4253AC" w14:textId="77777777" w:rsidR="00D6696D" w:rsidRPr="00190038" w:rsidRDefault="00D6696D" w:rsidP="0075780B">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D90C419" w14:textId="77777777" w:rsidR="00D6696D" w:rsidRPr="007107B3" w:rsidRDefault="00D6696D" w:rsidP="0075780B">
            <w:pPr>
              <w:tabs>
                <w:tab w:val="left" w:pos="360"/>
              </w:tabs>
              <w:snapToGrid w:val="0"/>
              <w:jc w:val="center"/>
              <w:rPr>
                <w:color w:val="000000" w:themeColor="text1"/>
              </w:rPr>
            </w:pPr>
            <w:r w:rsidRPr="007107B3">
              <w:rPr>
                <w:color w:val="000000" w:themeColor="text1"/>
              </w:rPr>
              <w:t>1</w:t>
            </w:r>
          </w:p>
        </w:tc>
      </w:tr>
    </w:tbl>
    <w:p w14:paraId="35545F60" w14:textId="7C73DDD4" w:rsidR="00D6696D" w:rsidRDefault="00D6696D" w:rsidP="00D6696D"/>
    <w:p w14:paraId="5B79146E" w14:textId="17751254" w:rsidR="007F0EBA" w:rsidRDefault="007F0EBA" w:rsidP="007F0EBA">
      <w:pPr>
        <w:pStyle w:val="Balk4"/>
        <w:numPr>
          <w:ilvl w:val="1"/>
          <w:numId w:val="5"/>
        </w:numPr>
        <w:ind w:left="0" w:firstLine="851"/>
        <w:rPr>
          <w:color w:val="C00000"/>
          <w:sz w:val="24"/>
          <w:szCs w:val="24"/>
        </w:rPr>
      </w:pPr>
      <w:r>
        <w:rPr>
          <w:color w:val="C00000"/>
          <w:sz w:val="24"/>
          <w:szCs w:val="24"/>
        </w:rPr>
        <w:t>CİDE CUMHURİYET BAŞSAVCILIĞI</w:t>
      </w:r>
    </w:p>
    <w:p w14:paraId="4F11AE2E" w14:textId="77777777" w:rsidR="007F0EBA" w:rsidRDefault="007F0EBA" w:rsidP="007F0EBA">
      <w:pPr>
        <w:rPr>
          <w:color w:val="C00000"/>
        </w:rPr>
      </w:pPr>
    </w:p>
    <w:p w14:paraId="7453FBF7" w14:textId="77777777" w:rsidR="007F0EBA" w:rsidRPr="00EB6F8D" w:rsidRDefault="007F0EBA" w:rsidP="007F0EBA">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3"/>
      </w:r>
      <w:r w:rsidRPr="00EB6F8D">
        <w:rPr>
          <w:b/>
          <w:color w:val="C00000"/>
        </w:rPr>
        <w:t xml:space="preserve"> ve Reel Çalışma Oranları</w:t>
      </w:r>
    </w:p>
    <w:p w14:paraId="4B13190C" w14:textId="6138C3F7" w:rsidR="007F0EBA" w:rsidRPr="00DA49AA" w:rsidRDefault="007F0EBA" w:rsidP="00DA49AA">
      <w:pPr>
        <w:tabs>
          <w:tab w:val="left" w:pos="360"/>
        </w:tabs>
        <w:jc w:val="both"/>
        <w:rPr>
          <w:color w:val="00B050"/>
        </w:rPr>
      </w:pPr>
      <w:r>
        <w:rPr>
          <w:noProof/>
          <w:lang w:eastAsia="tr-TR"/>
        </w:rPr>
        <mc:AlternateContent>
          <mc:Choice Requires="wps">
            <w:drawing>
              <wp:anchor distT="0" distB="0" distL="89535" distR="89535" simplePos="0" relativeHeight="251713536" behindDoc="0" locked="0" layoutInCell="1" allowOverlap="1" wp14:anchorId="50FC069E" wp14:editId="6F96AA72">
                <wp:simplePos x="0" y="0"/>
                <wp:positionH relativeFrom="margin">
                  <wp:posOffset>-26670</wp:posOffset>
                </wp:positionH>
                <wp:positionV relativeFrom="paragraph">
                  <wp:posOffset>247015</wp:posOffset>
                </wp:positionV>
                <wp:extent cx="6372225" cy="1623695"/>
                <wp:effectExtent l="0" t="0" r="952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3E5198" w14:paraId="749CBE26"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17AFCD88" w14:textId="77777777" w:rsidR="003E5198" w:rsidRDefault="003E5198">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4E6C99A5" w14:textId="77777777" w:rsidR="003E5198" w:rsidRDefault="003E5198">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374F3478" w14:textId="77777777" w:rsidR="003E5198" w:rsidRDefault="003E5198">
                                  <w:pPr>
                                    <w:jc w:val="center"/>
                                    <w:rPr>
                                      <w:b/>
                                      <w:color w:val="FFFFFF"/>
                                    </w:rPr>
                                  </w:pPr>
                                </w:p>
                              </w:tc>
                            </w:tr>
                            <w:tr w:rsidR="003E5198" w14:paraId="7B313C23"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3C37C0D9"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41EE2737" w14:textId="77777777" w:rsidR="003E5198" w:rsidRDefault="003E5198">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68632F69" w14:textId="77777777" w:rsidR="003E5198" w:rsidRDefault="003E5198">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401EC575" w14:textId="77777777" w:rsidR="003E5198" w:rsidRDefault="003E5198">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789EC12" w14:textId="77777777" w:rsidR="003E5198" w:rsidRDefault="003E5198">
                                  <w:pPr>
                                    <w:jc w:val="center"/>
                                    <w:rPr>
                                      <w:b/>
                                    </w:rPr>
                                  </w:pPr>
                                  <w:r>
                                    <w:rPr>
                                      <w:b/>
                                    </w:rPr>
                                    <w:t>Temizlenme Oranı</w:t>
                                  </w:r>
                                </w:p>
                                <w:p w14:paraId="01327530" w14:textId="77777777" w:rsidR="003E5198" w:rsidRDefault="003E5198">
                                  <w:pPr>
                                    <w:jc w:val="center"/>
                                  </w:pPr>
                                </w:p>
                              </w:tc>
                              <w:tc>
                                <w:tcPr>
                                  <w:tcW w:w="1559" w:type="dxa"/>
                                  <w:tcBorders>
                                    <w:top w:val="single" w:sz="4" w:space="0" w:color="000000"/>
                                    <w:left w:val="single" w:sz="4" w:space="0" w:color="000000"/>
                                    <w:bottom w:val="single" w:sz="4" w:space="0" w:color="000000"/>
                                    <w:right w:val="single" w:sz="4" w:space="0" w:color="000000"/>
                                  </w:tcBorders>
                                </w:tcPr>
                                <w:p w14:paraId="07C675A7" w14:textId="77777777" w:rsidR="003E5198" w:rsidRDefault="003E519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39C3885" w14:textId="77777777" w:rsidR="003E5198" w:rsidRDefault="003E5198">
                                  <w:pPr>
                                    <w:jc w:val="center"/>
                                    <w:rPr>
                                      <w:b/>
                                    </w:rPr>
                                  </w:pPr>
                                  <w:r>
                                    <w:rPr>
                                      <w:b/>
                                    </w:rPr>
                                    <w:t>Reel Çalışma Oranı</w:t>
                                  </w:r>
                                </w:p>
                              </w:tc>
                            </w:tr>
                            <w:tr w:rsidR="003E5198" w14:paraId="55760894"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2ADD0FF0" w14:textId="229584B5" w:rsidR="003E5198" w:rsidRDefault="003E5198">
                                  <w:r>
                                    <w:t>Cide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7DB94286" w14:textId="77777777" w:rsidR="003E5198" w:rsidRDefault="003E5198">
                                  <w:pPr>
                                    <w:snapToGrid w:val="0"/>
                                    <w:jc w:val="center"/>
                                  </w:pPr>
                                  <w:r>
                                    <w:t>1317</w:t>
                                  </w:r>
                                </w:p>
                              </w:tc>
                              <w:tc>
                                <w:tcPr>
                                  <w:tcW w:w="1417" w:type="dxa"/>
                                  <w:tcBorders>
                                    <w:top w:val="single" w:sz="4" w:space="0" w:color="000000"/>
                                    <w:left w:val="single" w:sz="4" w:space="0" w:color="000000"/>
                                    <w:bottom w:val="single" w:sz="4" w:space="0" w:color="000000"/>
                                  </w:tcBorders>
                                  <w:shd w:val="clear" w:color="auto" w:fill="F2F2F2"/>
                                </w:tcPr>
                                <w:p w14:paraId="473A14CD" w14:textId="77777777" w:rsidR="003E5198" w:rsidRDefault="003E5198">
                                  <w:pPr>
                                    <w:snapToGrid w:val="0"/>
                                    <w:jc w:val="center"/>
                                  </w:pPr>
                                  <w:r>
                                    <w:t>557</w:t>
                                  </w:r>
                                </w:p>
                              </w:tc>
                              <w:tc>
                                <w:tcPr>
                                  <w:tcW w:w="1130" w:type="dxa"/>
                                  <w:tcBorders>
                                    <w:top w:val="single" w:sz="4" w:space="0" w:color="000000"/>
                                    <w:left w:val="single" w:sz="4" w:space="0" w:color="000000"/>
                                    <w:bottom w:val="single" w:sz="4" w:space="0" w:color="000000"/>
                                  </w:tcBorders>
                                  <w:shd w:val="clear" w:color="auto" w:fill="F2F2F2"/>
                                </w:tcPr>
                                <w:p w14:paraId="1A3CDBB6" w14:textId="77777777" w:rsidR="003E5198" w:rsidRDefault="003E5198">
                                  <w:pPr>
                                    <w:snapToGrid w:val="0"/>
                                    <w:jc w:val="center"/>
                                  </w:pPr>
                                  <w:r>
                                    <w:t>1238</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2BC5836D" w14:textId="77777777" w:rsidR="003E5198" w:rsidRDefault="003E5198">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34FA9D0" w14:textId="77777777" w:rsidR="003E5198" w:rsidRDefault="003E5198">
                                  <w:pPr>
                                    <w:snapToGrid w:val="0"/>
                                    <w:jc w:val="center"/>
                                  </w:pPr>
                                  <w:r>
                                    <w:t>103,75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23279C3" w14:textId="77777777" w:rsidR="003E5198" w:rsidRDefault="003E5198">
                                  <w:pPr>
                                    <w:snapToGrid w:val="0"/>
                                    <w:jc w:val="center"/>
                                  </w:pPr>
                                  <w:r>
                                    <w:t>0,66</w:t>
                                  </w:r>
                                </w:p>
                              </w:tc>
                            </w:tr>
                          </w:tbl>
                          <w:p w14:paraId="2C33EE55" w14:textId="77777777" w:rsidR="003E5198" w:rsidRDefault="003E5198" w:rsidP="007F0E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069E" id="_x0000_s1031" type="#_x0000_t202" style="position:absolute;left:0;text-align:left;margin-left:-2.1pt;margin-top:19.45pt;width:501.75pt;height:127.85pt;z-index:25171353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D6fw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J0cg+n8C&#10;AAAIBQAADgAAAAAAAAAAAAAAAAAuAgAAZHJzL2Uyb0RvYy54bWxQSwECLQAUAAYACAAAACEA1Uqy&#10;iN8AAAAJAQAADwAAAAAAAAAAAAAAAADZBAAAZHJzL2Rvd25yZXYueG1sUEsFBgAAAAAEAAQA8wAA&#10;AOUFAAAAAA==&#10;" stroked="f">
                <v:textbox inset="0,0,0,0">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3E5198" w14:paraId="749CBE26"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17AFCD88" w14:textId="77777777" w:rsidR="003E5198" w:rsidRDefault="003E5198">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4E6C99A5" w14:textId="77777777" w:rsidR="003E5198" w:rsidRDefault="003E5198">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374F3478" w14:textId="77777777" w:rsidR="003E5198" w:rsidRDefault="003E5198">
                            <w:pPr>
                              <w:jc w:val="center"/>
                              <w:rPr>
                                <w:b/>
                                <w:color w:val="FFFFFF"/>
                              </w:rPr>
                            </w:pPr>
                          </w:p>
                        </w:tc>
                      </w:tr>
                      <w:tr w:rsidR="003E5198" w14:paraId="7B313C23"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3C37C0D9" w14:textId="77777777" w:rsidR="003E5198" w:rsidRDefault="003E5198">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41EE2737" w14:textId="77777777" w:rsidR="003E5198" w:rsidRDefault="003E5198">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68632F69" w14:textId="77777777" w:rsidR="003E5198" w:rsidRDefault="003E5198">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401EC575" w14:textId="77777777" w:rsidR="003E5198" w:rsidRDefault="003E5198">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789EC12" w14:textId="77777777" w:rsidR="003E5198" w:rsidRDefault="003E5198">
                            <w:pPr>
                              <w:jc w:val="center"/>
                              <w:rPr>
                                <w:b/>
                              </w:rPr>
                            </w:pPr>
                            <w:r>
                              <w:rPr>
                                <w:b/>
                              </w:rPr>
                              <w:t>Temizlenme Oranı</w:t>
                            </w:r>
                          </w:p>
                          <w:p w14:paraId="01327530" w14:textId="77777777" w:rsidR="003E5198" w:rsidRDefault="003E5198">
                            <w:pPr>
                              <w:jc w:val="center"/>
                            </w:pPr>
                          </w:p>
                        </w:tc>
                        <w:tc>
                          <w:tcPr>
                            <w:tcW w:w="1559" w:type="dxa"/>
                            <w:tcBorders>
                              <w:top w:val="single" w:sz="4" w:space="0" w:color="000000"/>
                              <w:left w:val="single" w:sz="4" w:space="0" w:color="000000"/>
                              <w:bottom w:val="single" w:sz="4" w:space="0" w:color="000000"/>
                              <w:right w:val="single" w:sz="4" w:space="0" w:color="000000"/>
                            </w:tcBorders>
                          </w:tcPr>
                          <w:p w14:paraId="07C675A7" w14:textId="77777777" w:rsidR="003E5198" w:rsidRDefault="003E519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39C3885" w14:textId="77777777" w:rsidR="003E5198" w:rsidRDefault="003E5198">
                            <w:pPr>
                              <w:jc w:val="center"/>
                              <w:rPr>
                                <w:b/>
                              </w:rPr>
                            </w:pPr>
                            <w:r>
                              <w:rPr>
                                <w:b/>
                              </w:rPr>
                              <w:t>Reel Çalışma Oranı</w:t>
                            </w:r>
                          </w:p>
                        </w:tc>
                      </w:tr>
                      <w:tr w:rsidR="003E5198" w14:paraId="55760894"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2ADD0FF0" w14:textId="229584B5" w:rsidR="003E5198" w:rsidRDefault="003E5198">
                            <w:r>
                              <w:t>Cide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7DB94286" w14:textId="77777777" w:rsidR="003E5198" w:rsidRDefault="003E5198">
                            <w:pPr>
                              <w:snapToGrid w:val="0"/>
                              <w:jc w:val="center"/>
                            </w:pPr>
                            <w:r>
                              <w:t>1317</w:t>
                            </w:r>
                          </w:p>
                        </w:tc>
                        <w:tc>
                          <w:tcPr>
                            <w:tcW w:w="1417" w:type="dxa"/>
                            <w:tcBorders>
                              <w:top w:val="single" w:sz="4" w:space="0" w:color="000000"/>
                              <w:left w:val="single" w:sz="4" w:space="0" w:color="000000"/>
                              <w:bottom w:val="single" w:sz="4" w:space="0" w:color="000000"/>
                            </w:tcBorders>
                            <w:shd w:val="clear" w:color="auto" w:fill="F2F2F2"/>
                          </w:tcPr>
                          <w:p w14:paraId="473A14CD" w14:textId="77777777" w:rsidR="003E5198" w:rsidRDefault="003E5198">
                            <w:pPr>
                              <w:snapToGrid w:val="0"/>
                              <w:jc w:val="center"/>
                            </w:pPr>
                            <w:r>
                              <w:t>557</w:t>
                            </w:r>
                          </w:p>
                        </w:tc>
                        <w:tc>
                          <w:tcPr>
                            <w:tcW w:w="1130" w:type="dxa"/>
                            <w:tcBorders>
                              <w:top w:val="single" w:sz="4" w:space="0" w:color="000000"/>
                              <w:left w:val="single" w:sz="4" w:space="0" w:color="000000"/>
                              <w:bottom w:val="single" w:sz="4" w:space="0" w:color="000000"/>
                            </w:tcBorders>
                            <w:shd w:val="clear" w:color="auto" w:fill="F2F2F2"/>
                          </w:tcPr>
                          <w:p w14:paraId="1A3CDBB6" w14:textId="77777777" w:rsidR="003E5198" w:rsidRDefault="003E5198">
                            <w:pPr>
                              <w:snapToGrid w:val="0"/>
                              <w:jc w:val="center"/>
                            </w:pPr>
                            <w:r>
                              <w:t>1238</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2BC5836D" w14:textId="77777777" w:rsidR="003E5198" w:rsidRDefault="003E5198">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34FA9D0" w14:textId="77777777" w:rsidR="003E5198" w:rsidRDefault="003E5198">
                            <w:pPr>
                              <w:snapToGrid w:val="0"/>
                              <w:jc w:val="center"/>
                            </w:pPr>
                            <w:r>
                              <w:t>103,75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23279C3" w14:textId="77777777" w:rsidR="003E5198" w:rsidRDefault="003E5198">
                            <w:pPr>
                              <w:snapToGrid w:val="0"/>
                              <w:jc w:val="center"/>
                            </w:pPr>
                            <w:r>
                              <w:t>0,66</w:t>
                            </w:r>
                          </w:p>
                        </w:tc>
                      </w:tr>
                    </w:tbl>
                    <w:p w14:paraId="2C33EE55" w14:textId="77777777" w:rsidR="003E5198" w:rsidRDefault="003E5198" w:rsidP="007F0EBA">
                      <w:r>
                        <w:t xml:space="preserve"> </w:t>
                      </w:r>
                    </w:p>
                  </w:txbxContent>
                </v:textbox>
                <w10:wrap type="square" anchorx="margin"/>
              </v:shape>
            </w:pict>
          </mc:Fallback>
        </mc:AlternateContent>
      </w:r>
    </w:p>
    <w:p w14:paraId="36B4BE92" w14:textId="73299A03" w:rsidR="007F0EBA" w:rsidRPr="00454345" w:rsidRDefault="00DA49AA" w:rsidP="00DA49AA">
      <w:pPr>
        <w:tabs>
          <w:tab w:val="left" w:pos="360"/>
        </w:tabs>
        <w:spacing w:after="120"/>
        <w:ind w:left="360"/>
        <w:jc w:val="both"/>
        <w:rPr>
          <w:b/>
          <w:color w:val="C00000"/>
        </w:rPr>
      </w:pPr>
      <w:r>
        <w:rPr>
          <w:b/>
          <w:color w:val="C00000"/>
        </w:rPr>
        <w:lastRenderedPageBreak/>
        <w:t xml:space="preserve">2. </w:t>
      </w:r>
      <w:r w:rsidR="007F0EBA" w:rsidRPr="00454345">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7F0EBA" w:rsidRPr="00131F9B" w14:paraId="5D67D4B8" w14:textId="77777777" w:rsidTr="00F910E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4EFFBF61" w14:textId="177FEC1E" w:rsidR="007F0EBA" w:rsidRPr="00454345" w:rsidRDefault="00DA49AA" w:rsidP="00F910E8">
            <w:pPr>
              <w:jc w:val="center"/>
              <w:rPr>
                <w:b/>
                <w:color w:val="FFFFFF" w:themeColor="background1"/>
                <w:sz w:val="22"/>
                <w:szCs w:val="22"/>
              </w:rPr>
            </w:pPr>
            <w:r>
              <w:rPr>
                <w:b/>
                <w:color w:val="FFFFFF" w:themeColor="background1"/>
                <w:sz w:val="22"/>
                <w:szCs w:val="22"/>
              </w:rPr>
              <w:t xml:space="preserve">Cide </w:t>
            </w:r>
            <w:r w:rsidR="007F0EBA" w:rsidRPr="00454345">
              <w:rPr>
                <w:b/>
                <w:color w:val="FFFFFF" w:themeColor="background1"/>
                <w:sz w:val="22"/>
                <w:szCs w:val="22"/>
              </w:rPr>
              <w:t>Cumhuriyet Başsavcılığı</w:t>
            </w:r>
          </w:p>
          <w:p w14:paraId="445DCBFF" w14:textId="77777777" w:rsidR="007F0EBA" w:rsidRPr="00131F9B" w:rsidRDefault="007F0EBA" w:rsidP="00F910E8">
            <w:pPr>
              <w:jc w:val="center"/>
              <w:rPr>
                <w:color w:val="7030A0"/>
              </w:rPr>
            </w:pPr>
            <w:r w:rsidRPr="00454345">
              <w:rPr>
                <w:b/>
                <w:color w:val="FFFFFF" w:themeColor="background1"/>
                <w:sz w:val="22"/>
                <w:szCs w:val="22"/>
              </w:rPr>
              <w:t>Suç Türlerine Göre Soruşturmaların Bitirilme Süreleri Ortalaması</w:t>
            </w:r>
          </w:p>
        </w:tc>
      </w:tr>
      <w:tr w:rsidR="007F0EBA" w:rsidRPr="00131F9B" w14:paraId="63B78740" w14:textId="77777777" w:rsidTr="00F910E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735883F0" w14:textId="77777777" w:rsidR="007F0EBA" w:rsidRPr="00454345" w:rsidRDefault="007F0EBA" w:rsidP="00F910E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5CA7A03" w14:textId="77777777" w:rsidR="007F0EBA" w:rsidRPr="00454345" w:rsidRDefault="007F0EBA" w:rsidP="00F910E8">
            <w:pPr>
              <w:jc w:val="center"/>
              <w:rPr>
                <w:sz w:val="22"/>
                <w:szCs w:val="22"/>
              </w:rPr>
            </w:pPr>
            <w:r w:rsidRPr="00454345">
              <w:rPr>
                <w:b/>
                <w:sz w:val="22"/>
                <w:szCs w:val="22"/>
              </w:rPr>
              <w:t>Ortalama Bitirilme Süresi (Gün)</w:t>
            </w:r>
          </w:p>
        </w:tc>
      </w:tr>
      <w:tr w:rsidR="007F0EBA" w:rsidRPr="00131F9B" w14:paraId="6064F866" w14:textId="77777777" w:rsidTr="00F910E8">
        <w:tc>
          <w:tcPr>
            <w:tcW w:w="524" w:type="dxa"/>
            <w:tcBorders>
              <w:top w:val="single" w:sz="4" w:space="0" w:color="000000"/>
              <w:left w:val="single" w:sz="4" w:space="0" w:color="000000"/>
              <w:bottom w:val="single" w:sz="4" w:space="0" w:color="000000"/>
            </w:tcBorders>
            <w:shd w:val="clear" w:color="auto" w:fill="F2F2F2"/>
          </w:tcPr>
          <w:p w14:paraId="12CC8B01" w14:textId="77777777" w:rsidR="007F0EBA" w:rsidRPr="00454345" w:rsidRDefault="007F0EBA" w:rsidP="00F910E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4BFD564B" w14:textId="77777777" w:rsidR="007F0EBA" w:rsidRPr="00454345" w:rsidRDefault="007F0EBA" w:rsidP="00F910E8">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0E4462C" w14:textId="77777777" w:rsidR="007F0EBA" w:rsidRPr="00454345" w:rsidRDefault="007F0EBA" w:rsidP="00F910E8">
            <w:pPr>
              <w:snapToGrid w:val="0"/>
              <w:jc w:val="center"/>
            </w:pPr>
            <w:r>
              <w:t>45</w:t>
            </w:r>
          </w:p>
        </w:tc>
      </w:tr>
      <w:tr w:rsidR="007F0EBA" w:rsidRPr="00131F9B" w14:paraId="12B0DFFE" w14:textId="77777777" w:rsidTr="00F910E8">
        <w:tc>
          <w:tcPr>
            <w:tcW w:w="524" w:type="dxa"/>
            <w:tcBorders>
              <w:top w:val="single" w:sz="4" w:space="0" w:color="000000"/>
              <w:left w:val="single" w:sz="4" w:space="0" w:color="000000"/>
              <w:bottom w:val="single" w:sz="4" w:space="0" w:color="000000"/>
            </w:tcBorders>
            <w:shd w:val="clear" w:color="auto" w:fill="auto"/>
          </w:tcPr>
          <w:p w14:paraId="1C9A48E8" w14:textId="77777777" w:rsidR="007F0EBA" w:rsidRPr="00454345" w:rsidRDefault="007F0EBA" w:rsidP="00F910E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65EBBCAD" w14:textId="77777777" w:rsidR="007F0EBA" w:rsidRPr="00454345" w:rsidRDefault="007F0EBA" w:rsidP="00F910E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FB2353B" w14:textId="77777777" w:rsidR="007F0EBA" w:rsidRPr="00454345" w:rsidRDefault="007F0EBA" w:rsidP="00F910E8">
            <w:pPr>
              <w:snapToGrid w:val="0"/>
              <w:jc w:val="center"/>
            </w:pPr>
            <w:r>
              <w:t>54</w:t>
            </w:r>
          </w:p>
        </w:tc>
      </w:tr>
      <w:tr w:rsidR="007F0EBA" w:rsidRPr="00131F9B" w14:paraId="3EB6FDD0" w14:textId="77777777" w:rsidTr="00F910E8">
        <w:tc>
          <w:tcPr>
            <w:tcW w:w="524" w:type="dxa"/>
            <w:tcBorders>
              <w:top w:val="single" w:sz="4" w:space="0" w:color="000000"/>
              <w:left w:val="single" w:sz="4" w:space="0" w:color="000000"/>
              <w:bottom w:val="single" w:sz="4" w:space="0" w:color="000000"/>
            </w:tcBorders>
            <w:shd w:val="clear" w:color="auto" w:fill="F2F2F2"/>
          </w:tcPr>
          <w:p w14:paraId="268DD8A9" w14:textId="77777777" w:rsidR="007F0EBA" w:rsidRPr="00454345" w:rsidRDefault="007F0EBA" w:rsidP="00F910E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2ABD8684" w14:textId="77777777" w:rsidR="007F0EBA" w:rsidRPr="00454345" w:rsidRDefault="007F0EBA" w:rsidP="00F910E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3DE357E" w14:textId="77777777" w:rsidR="007F0EBA" w:rsidRPr="00454345" w:rsidRDefault="007F0EBA" w:rsidP="00F910E8">
            <w:pPr>
              <w:snapToGrid w:val="0"/>
              <w:jc w:val="center"/>
            </w:pPr>
            <w:r>
              <w:t>58</w:t>
            </w:r>
          </w:p>
        </w:tc>
      </w:tr>
      <w:tr w:rsidR="007F0EBA" w:rsidRPr="00131F9B" w14:paraId="77892BC6" w14:textId="77777777" w:rsidTr="00F910E8">
        <w:tc>
          <w:tcPr>
            <w:tcW w:w="524" w:type="dxa"/>
            <w:tcBorders>
              <w:top w:val="single" w:sz="4" w:space="0" w:color="000000"/>
              <w:left w:val="single" w:sz="4" w:space="0" w:color="000000"/>
              <w:bottom w:val="single" w:sz="4" w:space="0" w:color="000000"/>
            </w:tcBorders>
            <w:shd w:val="clear" w:color="auto" w:fill="auto"/>
          </w:tcPr>
          <w:p w14:paraId="0D33E2A4" w14:textId="77777777" w:rsidR="007F0EBA" w:rsidRPr="00454345" w:rsidRDefault="007F0EBA" w:rsidP="00F910E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1A8A6B66" w14:textId="77777777" w:rsidR="007F0EBA" w:rsidRPr="00454345" w:rsidRDefault="007F0EBA" w:rsidP="00F910E8">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B46D5E9" w14:textId="77777777" w:rsidR="007F0EBA" w:rsidRPr="00454345" w:rsidRDefault="007F0EBA" w:rsidP="00F910E8">
            <w:pPr>
              <w:snapToGrid w:val="0"/>
              <w:jc w:val="center"/>
            </w:pPr>
            <w:r>
              <w:t>49</w:t>
            </w:r>
          </w:p>
        </w:tc>
      </w:tr>
      <w:tr w:rsidR="007F0EBA" w:rsidRPr="00131F9B" w14:paraId="7C344BB5" w14:textId="77777777" w:rsidTr="00F910E8">
        <w:tc>
          <w:tcPr>
            <w:tcW w:w="524" w:type="dxa"/>
            <w:tcBorders>
              <w:top w:val="single" w:sz="4" w:space="0" w:color="000000"/>
              <w:left w:val="single" w:sz="4" w:space="0" w:color="000000"/>
              <w:bottom w:val="single" w:sz="4" w:space="0" w:color="000000"/>
            </w:tcBorders>
            <w:shd w:val="clear" w:color="auto" w:fill="F2F2F2"/>
          </w:tcPr>
          <w:p w14:paraId="64614CDA" w14:textId="77777777" w:rsidR="007F0EBA" w:rsidRPr="00454345" w:rsidRDefault="007F0EBA" w:rsidP="00F910E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3CE4634" w14:textId="77777777" w:rsidR="007F0EBA" w:rsidRPr="00454345" w:rsidRDefault="007F0EBA" w:rsidP="00F910E8">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B67E7CC" w14:textId="77777777" w:rsidR="007F0EBA" w:rsidRPr="00454345" w:rsidRDefault="007F0EBA" w:rsidP="00F910E8">
            <w:pPr>
              <w:snapToGrid w:val="0"/>
              <w:jc w:val="center"/>
            </w:pPr>
            <w:r>
              <w:t>42</w:t>
            </w:r>
          </w:p>
        </w:tc>
      </w:tr>
      <w:tr w:rsidR="007F0EBA" w:rsidRPr="00131F9B" w14:paraId="53AFBE9B" w14:textId="77777777" w:rsidTr="00F910E8">
        <w:tc>
          <w:tcPr>
            <w:tcW w:w="524" w:type="dxa"/>
            <w:tcBorders>
              <w:top w:val="single" w:sz="4" w:space="0" w:color="000000"/>
              <w:left w:val="single" w:sz="4" w:space="0" w:color="000000"/>
              <w:bottom w:val="single" w:sz="4" w:space="0" w:color="000000"/>
            </w:tcBorders>
            <w:shd w:val="clear" w:color="auto" w:fill="auto"/>
          </w:tcPr>
          <w:p w14:paraId="7D494D58" w14:textId="77777777" w:rsidR="007F0EBA" w:rsidRPr="00454345" w:rsidRDefault="007F0EBA" w:rsidP="00F910E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00292D12" w14:textId="77777777" w:rsidR="007F0EBA" w:rsidRPr="00454345" w:rsidRDefault="007F0EBA" w:rsidP="00F910E8">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6B2C802" w14:textId="77777777" w:rsidR="007F0EBA" w:rsidRPr="00454345" w:rsidRDefault="007F0EBA" w:rsidP="00F910E8">
            <w:pPr>
              <w:snapToGrid w:val="0"/>
              <w:jc w:val="center"/>
            </w:pPr>
            <w:r>
              <w:t>112</w:t>
            </w:r>
          </w:p>
        </w:tc>
      </w:tr>
      <w:tr w:rsidR="007F0EBA" w:rsidRPr="00131F9B" w14:paraId="57013F69" w14:textId="77777777" w:rsidTr="00F910E8">
        <w:tc>
          <w:tcPr>
            <w:tcW w:w="524" w:type="dxa"/>
            <w:tcBorders>
              <w:top w:val="single" w:sz="4" w:space="0" w:color="000000"/>
              <w:left w:val="single" w:sz="4" w:space="0" w:color="000000"/>
              <w:bottom w:val="single" w:sz="4" w:space="0" w:color="000000"/>
            </w:tcBorders>
            <w:shd w:val="clear" w:color="auto" w:fill="F2F2F2"/>
          </w:tcPr>
          <w:p w14:paraId="18302C48" w14:textId="77777777" w:rsidR="007F0EBA" w:rsidRPr="00454345" w:rsidRDefault="007F0EBA" w:rsidP="00F910E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0B1F962F" w14:textId="77777777" w:rsidR="007F0EBA" w:rsidRPr="00454345" w:rsidRDefault="007F0EBA" w:rsidP="00F910E8">
            <w:pPr>
              <w:snapToGrid w:val="0"/>
              <w:jc w:val="both"/>
            </w:pPr>
            <w:r>
              <w:t>Askeri ceza kanununa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5D13C40" w14:textId="77777777" w:rsidR="007F0EBA" w:rsidRPr="00454345" w:rsidRDefault="007F0EBA" w:rsidP="00F910E8">
            <w:pPr>
              <w:snapToGrid w:val="0"/>
              <w:jc w:val="center"/>
            </w:pPr>
            <w:r>
              <w:t>8</w:t>
            </w:r>
          </w:p>
        </w:tc>
      </w:tr>
      <w:tr w:rsidR="007F0EBA" w:rsidRPr="00131F9B" w14:paraId="4BC583FD" w14:textId="77777777" w:rsidTr="00F910E8">
        <w:tc>
          <w:tcPr>
            <w:tcW w:w="524" w:type="dxa"/>
            <w:tcBorders>
              <w:top w:val="single" w:sz="4" w:space="0" w:color="000000"/>
              <w:left w:val="single" w:sz="4" w:space="0" w:color="000000"/>
              <w:bottom w:val="single" w:sz="4" w:space="0" w:color="000000"/>
            </w:tcBorders>
            <w:shd w:val="clear" w:color="auto" w:fill="auto"/>
          </w:tcPr>
          <w:p w14:paraId="65EA8904" w14:textId="77777777" w:rsidR="007F0EBA" w:rsidRPr="00454345" w:rsidRDefault="007F0EBA" w:rsidP="00F910E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7197518A" w14:textId="77777777" w:rsidR="007F0EBA" w:rsidRPr="00454345" w:rsidRDefault="007F0EBA" w:rsidP="00F910E8">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5201B56" w14:textId="77777777" w:rsidR="007F0EBA" w:rsidRPr="00454345" w:rsidRDefault="007F0EBA" w:rsidP="00F910E8">
            <w:pPr>
              <w:snapToGrid w:val="0"/>
              <w:jc w:val="center"/>
            </w:pPr>
            <w:r>
              <w:t>71</w:t>
            </w:r>
          </w:p>
        </w:tc>
      </w:tr>
      <w:tr w:rsidR="007F0EBA" w:rsidRPr="00131F9B" w14:paraId="314022DD" w14:textId="77777777" w:rsidTr="00F910E8">
        <w:tc>
          <w:tcPr>
            <w:tcW w:w="524" w:type="dxa"/>
            <w:tcBorders>
              <w:top w:val="single" w:sz="4" w:space="0" w:color="000000"/>
              <w:left w:val="single" w:sz="4" w:space="0" w:color="000000"/>
              <w:bottom w:val="single" w:sz="4" w:space="0" w:color="000000"/>
            </w:tcBorders>
            <w:shd w:val="clear" w:color="auto" w:fill="F2F2F2"/>
          </w:tcPr>
          <w:p w14:paraId="73656144" w14:textId="77777777" w:rsidR="007F0EBA" w:rsidRPr="00454345" w:rsidRDefault="007F0EBA" w:rsidP="00F910E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13515E2C" w14:textId="77777777" w:rsidR="007F0EBA" w:rsidRPr="00454345" w:rsidRDefault="007F0EBA" w:rsidP="00F910E8">
            <w:pPr>
              <w:snapToGrid w:val="0"/>
              <w:jc w:val="both"/>
            </w:pPr>
            <w:r>
              <w:t xml:space="preserve">Kullanmak için uyuşturucu uyarıcı madde satın almak, kabul etmek, bulundurmak ve kullanmak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3968A30" w14:textId="77777777" w:rsidR="007F0EBA" w:rsidRPr="00454345" w:rsidRDefault="007F0EBA" w:rsidP="00F910E8">
            <w:pPr>
              <w:snapToGrid w:val="0"/>
              <w:jc w:val="center"/>
            </w:pPr>
            <w:r>
              <w:t>64</w:t>
            </w:r>
          </w:p>
        </w:tc>
      </w:tr>
      <w:tr w:rsidR="007F0EBA" w:rsidRPr="00131F9B" w14:paraId="02FBE660" w14:textId="77777777" w:rsidTr="00F910E8">
        <w:tc>
          <w:tcPr>
            <w:tcW w:w="524" w:type="dxa"/>
            <w:tcBorders>
              <w:top w:val="single" w:sz="4" w:space="0" w:color="000000"/>
              <w:left w:val="single" w:sz="4" w:space="0" w:color="000000"/>
              <w:bottom w:val="single" w:sz="4" w:space="0" w:color="000000"/>
            </w:tcBorders>
            <w:shd w:val="clear" w:color="auto" w:fill="auto"/>
          </w:tcPr>
          <w:p w14:paraId="04864072" w14:textId="77777777" w:rsidR="007F0EBA" w:rsidRPr="00454345" w:rsidRDefault="007F0EBA" w:rsidP="00F910E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2D6305D2" w14:textId="77777777" w:rsidR="007F0EBA" w:rsidRPr="00454345" w:rsidRDefault="007F0EBA" w:rsidP="00F910E8">
            <w:pPr>
              <w:snapToGrid w:val="0"/>
              <w:jc w:val="both"/>
            </w:pPr>
            <w:r>
              <w:t>Yapacak nitelikte emval veren ağaç kesme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AE309CD" w14:textId="77777777" w:rsidR="007F0EBA" w:rsidRPr="00454345" w:rsidRDefault="007F0EBA" w:rsidP="00F910E8">
            <w:pPr>
              <w:snapToGrid w:val="0"/>
              <w:jc w:val="center"/>
            </w:pPr>
            <w:r>
              <w:t>41</w:t>
            </w:r>
          </w:p>
        </w:tc>
      </w:tr>
      <w:tr w:rsidR="007F0EBA" w:rsidRPr="00131F9B" w14:paraId="2D4BD87A" w14:textId="77777777" w:rsidTr="00F910E8">
        <w:tc>
          <w:tcPr>
            <w:tcW w:w="524" w:type="dxa"/>
            <w:tcBorders>
              <w:top w:val="single" w:sz="4" w:space="0" w:color="000000"/>
              <w:left w:val="single" w:sz="4" w:space="0" w:color="000000"/>
              <w:bottom w:val="single" w:sz="4" w:space="0" w:color="000000"/>
            </w:tcBorders>
            <w:shd w:val="clear" w:color="auto" w:fill="auto"/>
          </w:tcPr>
          <w:p w14:paraId="14C1AFBE" w14:textId="77777777" w:rsidR="007F0EBA" w:rsidRPr="00454345" w:rsidRDefault="007F0EBA" w:rsidP="00F910E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57FCEB6" w14:textId="77777777" w:rsidR="007F0EBA" w:rsidRPr="00454345" w:rsidRDefault="007F0EBA" w:rsidP="00F910E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329FFEB" w14:textId="77777777" w:rsidR="007F0EBA" w:rsidRPr="00454345" w:rsidRDefault="007F0EBA" w:rsidP="00F910E8">
            <w:pPr>
              <w:snapToGrid w:val="0"/>
              <w:jc w:val="center"/>
            </w:pPr>
            <w:r>
              <w:t>544</w:t>
            </w:r>
          </w:p>
        </w:tc>
      </w:tr>
    </w:tbl>
    <w:p w14:paraId="51BC8EC5" w14:textId="77777777" w:rsidR="007F0EBA" w:rsidRPr="00F51B64" w:rsidRDefault="007F0EBA" w:rsidP="007F0EBA">
      <w:pPr>
        <w:jc w:val="both"/>
      </w:pPr>
      <w:r w:rsidRPr="0014178B">
        <w:rPr>
          <w:i/>
        </w:rPr>
        <w:t>(</w:t>
      </w:r>
      <w:r w:rsidRPr="00F51B64">
        <w:t xml:space="preserve">TCK ‘nın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49BDFC39" w14:textId="77777777" w:rsidR="007F0EBA" w:rsidRPr="00F51B64" w:rsidRDefault="007F0EBA" w:rsidP="007F0EBA">
      <w:pPr>
        <w:tabs>
          <w:tab w:val="left" w:pos="360"/>
        </w:tabs>
        <w:spacing w:before="120" w:after="120"/>
        <w:ind w:left="360"/>
        <w:jc w:val="both"/>
        <w:rPr>
          <w:b/>
          <w:color w:val="00589A"/>
        </w:rPr>
      </w:pPr>
    </w:p>
    <w:p w14:paraId="1881FCB0" w14:textId="4EDF892F" w:rsidR="007F0EBA" w:rsidRDefault="004D48D9" w:rsidP="004D48D9">
      <w:pPr>
        <w:tabs>
          <w:tab w:val="left" w:pos="360"/>
        </w:tabs>
        <w:spacing w:before="120" w:after="120"/>
        <w:ind w:left="360"/>
        <w:jc w:val="both"/>
      </w:pPr>
      <w:r>
        <w:rPr>
          <w:b/>
          <w:color w:val="CC0000"/>
        </w:rPr>
        <w:t>3.</w:t>
      </w:r>
      <w:r w:rsidR="007F0EBA" w:rsidRPr="004D48D9">
        <w:rPr>
          <w:b/>
          <w:color w:val="CC0000"/>
        </w:rPr>
        <w:t xml:space="preserve">En Çok Karşılaşılan </w:t>
      </w:r>
      <w:r w:rsidR="007F0EBA" w:rsidRPr="004D48D9">
        <w:rPr>
          <w:b/>
          <w:color w:val="C00000"/>
        </w:rPr>
        <w:t xml:space="preserve">10 Suç Türüne Göre </w:t>
      </w:r>
      <w:r w:rsidR="007F0EBA" w:rsidRPr="004D48D9">
        <w:rPr>
          <w:b/>
          <w:color w:val="CC0000"/>
        </w:rPr>
        <w:t>Daimi Arama Dosya Sayısı</w:t>
      </w:r>
    </w:p>
    <w:tbl>
      <w:tblPr>
        <w:tblW w:w="9042" w:type="dxa"/>
        <w:tblLayout w:type="fixed"/>
        <w:tblLook w:val="0000" w:firstRow="0" w:lastRow="0" w:firstColumn="0" w:lastColumn="0" w:noHBand="0" w:noVBand="0"/>
      </w:tblPr>
      <w:tblGrid>
        <w:gridCol w:w="524"/>
        <w:gridCol w:w="4270"/>
        <w:gridCol w:w="4248"/>
      </w:tblGrid>
      <w:tr w:rsidR="007F0EBA" w14:paraId="7F74C914" w14:textId="77777777" w:rsidTr="00F910E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C7A794" w14:textId="77777777" w:rsidR="007F0EBA" w:rsidRPr="004F42F2" w:rsidRDefault="007F0EBA" w:rsidP="00F910E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7F0EBA" w14:paraId="56328D33" w14:textId="77777777" w:rsidTr="00F910E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3E530F2F" w14:textId="77777777" w:rsidR="007F0EBA" w:rsidRPr="004F42F2" w:rsidRDefault="007F0EBA" w:rsidP="00F910E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37A4EED" w14:textId="77777777" w:rsidR="007F0EBA" w:rsidRPr="004F42F2" w:rsidRDefault="007F0EBA" w:rsidP="00F910E8">
            <w:pPr>
              <w:jc w:val="center"/>
              <w:rPr>
                <w:sz w:val="22"/>
                <w:szCs w:val="22"/>
              </w:rPr>
            </w:pPr>
            <w:r w:rsidRPr="004F42F2">
              <w:rPr>
                <w:b/>
                <w:sz w:val="22"/>
                <w:szCs w:val="22"/>
              </w:rPr>
              <w:t>Dosya Sayısı</w:t>
            </w:r>
          </w:p>
        </w:tc>
      </w:tr>
      <w:tr w:rsidR="007F0EBA" w14:paraId="794BD3DD" w14:textId="77777777" w:rsidTr="00F910E8">
        <w:trPr>
          <w:trHeight w:val="117"/>
        </w:trPr>
        <w:tc>
          <w:tcPr>
            <w:tcW w:w="524" w:type="dxa"/>
            <w:tcBorders>
              <w:top w:val="single" w:sz="4" w:space="0" w:color="000000"/>
              <w:left w:val="single" w:sz="4" w:space="0" w:color="000000"/>
              <w:bottom w:val="single" w:sz="4" w:space="0" w:color="000000"/>
            </w:tcBorders>
            <w:shd w:val="clear" w:color="auto" w:fill="F2F2F2"/>
          </w:tcPr>
          <w:p w14:paraId="6C5FB2B8" w14:textId="77777777" w:rsidR="007F0EBA" w:rsidRDefault="007F0EBA" w:rsidP="00F910E8">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E582AD7" w14:textId="77777777" w:rsidR="007F0EBA" w:rsidRDefault="007F0EBA" w:rsidP="00F910E8">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7704676" w14:textId="77777777" w:rsidR="007F0EBA" w:rsidRDefault="007F0EBA" w:rsidP="00F910E8">
            <w:pPr>
              <w:snapToGrid w:val="0"/>
              <w:jc w:val="center"/>
            </w:pPr>
            <w:r>
              <w:t>1</w:t>
            </w:r>
          </w:p>
        </w:tc>
      </w:tr>
      <w:tr w:rsidR="007F0EBA" w14:paraId="44DDA2B8" w14:textId="77777777" w:rsidTr="00F910E8">
        <w:trPr>
          <w:trHeight w:val="117"/>
        </w:trPr>
        <w:tc>
          <w:tcPr>
            <w:tcW w:w="524" w:type="dxa"/>
            <w:tcBorders>
              <w:top w:val="single" w:sz="4" w:space="0" w:color="000000"/>
              <w:left w:val="single" w:sz="4" w:space="0" w:color="000000"/>
              <w:bottom w:val="single" w:sz="4" w:space="0" w:color="000000"/>
            </w:tcBorders>
            <w:shd w:val="clear" w:color="auto" w:fill="auto"/>
          </w:tcPr>
          <w:p w14:paraId="6D0BAB8F" w14:textId="77777777" w:rsidR="007F0EBA" w:rsidRDefault="007F0EBA" w:rsidP="00F910E8">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73C18AE7" w14:textId="77777777" w:rsidR="007F0EBA" w:rsidRDefault="007F0EBA" w:rsidP="00F910E8">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FAA6CB" w14:textId="77777777" w:rsidR="007F0EBA" w:rsidRDefault="007F0EBA" w:rsidP="00F910E8">
            <w:pPr>
              <w:snapToGrid w:val="0"/>
              <w:jc w:val="center"/>
            </w:pPr>
            <w:r>
              <w:t>3</w:t>
            </w:r>
          </w:p>
        </w:tc>
      </w:tr>
      <w:tr w:rsidR="007F0EBA" w14:paraId="084516B3" w14:textId="77777777" w:rsidTr="00F910E8">
        <w:trPr>
          <w:trHeight w:val="117"/>
        </w:trPr>
        <w:tc>
          <w:tcPr>
            <w:tcW w:w="524" w:type="dxa"/>
            <w:tcBorders>
              <w:top w:val="single" w:sz="4" w:space="0" w:color="000000"/>
              <w:left w:val="single" w:sz="4" w:space="0" w:color="000000"/>
              <w:bottom w:val="single" w:sz="4" w:space="0" w:color="000000"/>
            </w:tcBorders>
            <w:shd w:val="clear" w:color="auto" w:fill="F2F2F2"/>
          </w:tcPr>
          <w:p w14:paraId="05B8590B" w14:textId="77777777" w:rsidR="007F0EBA" w:rsidRDefault="007F0EBA" w:rsidP="00F910E8">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0C3CB991" w14:textId="77777777" w:rsidR="007F0EBA" w:rsidRDefault="007F0EBA" w:rsidP="00F910E8">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0A7967E" w14:textId="77777777" w:rsidR="007F0EBA" w:rsidRDefault="007F0EBA" w:rsidP="00F910E8">
            <w:pPr>
              <w:snapToGrid w:val="0"/>
              <w:jc w:val="center"/>
            </w:pPr>
            <w:r>
              <w:t>1</w:t>
            </w:r>
          </w:p>
        </w:tc>
      </w:tr>
      <w:tr w:rsidR="007F0EBA" w14:paraId="645E78EB" w14:textId="77777777" w:rsidTr="00F910E8">
        <w:trPr>
          <w:trHeight w:val="117"/>
        </w:trPr>
        <w:tc>
          <w:tcPr>
            <w:tcW w:w="524" w:type="dxa"/>
            <w:tcBorders>
              <w:top w:val="single" w:sz="4" w:space="0" w:color="000000"/>
              <w:left w:val="single" w:sz="4" w:space="0" w:color="000000"/>
              <w:bottom w:val="single" w:sz="4" w:space="0" w:color="000000"/>
            </w:tcBorders>
            <w:shd w:val="clear" w:color="auto" w:fill="auto"/>
          </w:tcPr>
          <w:p w14:paraId="5D8489F9" w14:textId="77777777" w:rsidR="007F0EBA" w:rsidRDefault="007F0EBA" w:rsidP="00F910E8">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40ADF118" w14:textId="77777777" w:rsidR="007F0EBA" w:rsidRDefault="007F0EBA" w:rsidP="00F910E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C07052D" w14:textId="77777777" w:rsidR="007F0EBA" w:rsidRDefault="007F0EBA" w:rsidP="00F910E8">
            <w:pPr>
              <w:snapToGrid w:val="0"/>
              <w:jc w:val="center"/>
            </w:pPr>
            <w:r>
              <w:t>2</w:t>
            </w:r>
          </w:p>
        </w:tc>
      </w:tr>
      <w:tr w:rsidR="007F0EBA" w14:paraId="3EF77A94" w14:textId="77777777" w:rsidTr="00F910E8">
        <w:trPr>
          <w:trHeight w:val="117"/>
        </w:trPr>
        <w:tc>
          <w:tcPr>
            <w:tcW w:w="524" w:type="dxa"/>
            <w:tcBorders>
              <w:top w:val="single" w:sz="4" w:space="0" w:color="000000"/>
              <w:left w:val="single" w:sz="4" w:space="0" w:color="000000"/>
              <w:bottom w:val="single" w:sz="4" w:space="0" w:color="000000"/>
            </w:tcBorders>
            <w:shd w:val="clear" w:color="auto" w:fill="F2F2F2"/>
          </w:tcPr>
          <w:p w14:paraId="1751CD07" w14:textId="77777777" w:rsidR="007F0EBA" w:rsidRDefault="007F0EBA" w:rsidP="00F910E8">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38335079" w14:textId="77777777" w:rsidR="007F0EBA" w:rsidRDefault="007F0EBA" w:rsidP="00F910E8">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3A2FE03" w14:textId="77777777" w:rsidR="007F0EBA" w:rsidRDefault="007F0EBA" w:rsidP="00F910E8">
            <w:pPr>
              <w:snapToGrid w:val="0"/>
              <w:jc w:val="center"/>
            </w:pPr>
            <w:r>
              <w:t>1</w:t>
            </w:r>
          </w:p>
        </w:tc>
      </w:tr>
      <w:tr w:rsidR="007F0EBA" w14:paraId="5F1F9A14" w14:textId="77777777" w:rsidTr="00F910E8">
        <w:trPr>
          <w:trHeight w:val="117"/>
        </w:trPr>
        <w:tc>
          <w:tcPr>
            <w:tcW w:w="524" w:type="dxa"/>
            <w:tcBorders>
              <w:top w:val="single" w:sz="4" w:space="0" w:color="000000"/>
              <w:left w:val="single" w:sz="4" w:space="0" w:color="000000"/>
              <w:bottom w:val="single" w:sz="4" w:space="0" w:color="000000"/>
            </w:tcBorders>
            <w:shd w:val="clear" w:color="auto" w:fill="auto"/>
          </w:tcPr>
          <w:p w14:paraId="3726502A" w14:textId="77777777" w:rsidR="007F0EBA" w:rsidRDefault="007F0EBA" w:rsidP="00F910E8">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53DE3146" w14:textId="77777777" w:rsidR="007F0EBA" w:rsidRDefault="007F0EBA" w:rsidP="00F910E8">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E15385A" w14:textId="77777777" w:rsidR="007F0EBA" w:rsidRDefault="007F0EBA" w:rsidP="00F910E8">
            <w:pPr>
              <w:snapToGrid w:val="0"/>
              <w:jc w:val="center"/>
            </w:pPr>
            <w:r>
              <w:t>1</w:t>
            </w:r>
          </w:p>
        </w:tc>
      </w:tr>
      <w:tr w:rsidR="007F0EBA" w14:paraId="64853FCF" w14:textId="77777777" w:rsidTr="00F910E8">
        <w:trPr>
          <w:trHeight w:val="117"/>
        </w:trPr>
        <w:tc>
          <w:tcPr>
            <w:tcW w:w="524" w:type="dxa"/>
            <w:tcBorders>
              <w:top w:val="single" w:sz="4" w:space="0" w:color="000000"/>
              <w:left w:val="single" w:sz="4" w:space="0" w:color="000000"/>
              <w:bottom w:val="single" w:sz="4" w:space="0" w:color="000000"/>
            </w:tcBorders>
            <w:shd w:val="clear" w:color="auto" w:fill="F2F2F2"/>
          </w:tcPr>
          <w:p w14:paraId="5A66D2BF" w14:textId="77777777" w:rsidR="007F0EBA" w:rsidRDefault="007F0EBA" w:rsidP="00F910E8">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5AFCF4A" w14:textId="77777777" w:rsidR="007F0EBA" w:rsidRDefault="007F0EBA" w:rsidP="00F910E8">
            <w:pPr>
              <w:snapToGrid w:val="0"/>
              <w:jc w:val="both"/>
            </w:pPr>
            <w:r>
              <w:t>Yapacak nitelikte emval veren ağaç kesme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4B024EC" w14:textId="77777777" w:rsidR="007F0EBA" w:rsidRDefault="007F0EBA" w:rsidP="00F910E8">
            <w:pPr>
              <w:snapToGrid w:val="0"/>
              <w:jc w:val="center"/>
            </w:pPr>
            <w:r>
              <w:t>2</w:t>
            </w:r>
          </w:p>
        </w:tc>
      </w:tr>
      <w:tr w:rsidR="007F0EBA" w14:paraId="45CB11C7" w14:textId="77777777" w:rsidTr="00F910E8">
        <w:trPr>
          <w:trHeight w:val="109"/>
        </w:trPr>
        <w:tc>
          <w:tcPr>
            <w:tcW w:w="524" w:type="dxa"/>
            <w:tcBorders>
              <w:top w:val="single" w:sz="4" w:space="0" w:color="000000"/>
              <w:left w:val="single" w:sz="4" w:space="0" w:color="000000"/>
              <w:bottom w:val="single" w:sz="4" w:space="0" w:color="000000"/>
            </w:tcBorders>
            <w:shd w:val="clear" w:color="auto" w:fill="auto"/>
          </w:tcPr>
          <w:p w14:paraId="66EDCC60" w14:textId="77777777" w:rsidR="007F0EBA" w:rsidRDefault="007F0EBA" w:rsidP="00F910E8">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4BC67975" w14:textId="77777777" w:rsidR="007F0EBA" w:rsidRDefault="007F0EBA" w:rsidP="00F910E8">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82E5DA4" w14:textId="77777777" w:rsidR="007F0EBA" w:rsidRDefault="007F0EBA" w:rsidP="00F910E8">
            <w:pPr>
              <w:snapToGrid w:val="0"/>
              <w:jc w:val="center"/>
            </w:pPr>
            <w:r>
              <w:t>2</w:t>
            </w:r>
          </w:p>
        </w:tc>
      </w:tr>
      <w:tr w:rsidR="007F0EBA" w14:paraId="3FC5659D" w14:textId="77777777" w:rsidTr="00F910E8">
        <w:trPr>
          <w:trHeight w:val="117"/>
        </w:trPr>
        <w:tc>
          <w:tcPr>
            <w:tcW w:w="524" w:type="dxa"/>
            <w:tcBorders>
              <w:top w:val="single" w:sz="4" w:space="0" w:color="000000"/>
              <w:left w:val="single" w:sz="4" w:space="0" w:color="000000"/>
              <w:bottom w:val="single" w:sz="4" w:space="0" w:color="000000"/>
            </w:tcBorders>
            <w:shd w:val="clear" w:color="auto" w:fill="F2F2F2"/>
          </w:tcPr>
          <w:p w14:paraId="1A75D7C9" w14:textId="77777777" w:rsidR="007F0EBA" w:rsidRDefault="007F0EBA" w:rsidP="00F910E8">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35E4015A" w14:textId="77777777" w:rsidR="007F0EBA" w:rsidRDefault="007F0EBA" w:rsidP="00F910E8">
            <w:pPr>
              <w:snapToGrid w:val="0"/>
              <w:jc w:val="both"/>
            </w:pPr>
            <w:r>
              <w:t>Konut dokunulmazlığını ihlal etme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714B08A" w14:textId="77777777" w:rsidR="007F0EBA" w:rsidRDefault="007F0EBA" w:rsidP="00F910E8">
            <w:pPr>
              <w:snapToGrid w:val="0"/>
              <w:jc w:val="center"/>
            </w:pPr>
            <w:r>
              <w:t>1</w:t>
            </w:r>
          </w:p>
        </w:tc>
      </w:tr>
      <w:tr w:rsidR="007F0EBA" w14:paraId="1F825295" w14:textId="77777777" w:rsidTr="00F910E8">
        <w:trPr>
          <w:trHeight w:val="117"/>
        </w:trPr>
        <w:tc>
          <w:tcPr>
            <w:tcW w:w="524" w:type="dxa"/>
            <w:tcBorders>
              <w:top w:val="single" w:sz="4" w:space="0" w:color="000000"/>
              <w:left w:val="single" w:sz="4" w:space="0" w:color="000000"/>
              <w:bottom w:val="single" w:sz="4" w:space="0" w:color="000000"/>
            </w:tcBorders>
            <w:shd w:val="clear" w:color="auto" w:fill="auto"/>
          </w:tcPr>
          <w:p w14:paraId="12D81CD1" w14:textId="77777777" w:rsidR="007F0EBA" w:rsidRDefault="007F0EBA" w:rsidP="00F910E8">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7D63D2B" w14:textId="77777777" w:rsidR="007F0EBA" w:rsidRDefault="007F0EBA" w:rsidP="00F910E8">
            <w:pPr>
              <w:snapToGrid w:val="0"/>
              <w:jc w:val="both"/>
            </w:pPr>
            <w:r>
              <w:t>Bina içerisinde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0F559C9" w14:textId="77777777" w:rsidR="007F0EBA" w:rsidRDefault="007F0EBA" w:rsidP="00F910E8">
            <w:pPr>
              <w:snapToGrid w:val="0"/>
              <w:jc w:val="center"/>
            </w:pPr>
            <w:r>
              <w:t>2</w:t>
            </w:r>
          </w:p>
        </w:tc>
      </w:tr>
      <w:tr w:rsidR="007F0EBA" w14:paraId="321E638E" w14:textId="77777777" w:rsidTr="00F910E8">
        <w:trPr>
          <w:trHeight w:val="70"/>
        </w:trPr>
        <w:tc>
          <w:tcPr>
            <w:tcW w:w="524" w:type="dxa"/>
            <w:tcBorders>
              <w:top w:val="single" w:sz="4" w:space="0" w:color="000000"/>
              <w:left w:val="single" w:sz="4" w:space="0" w:color="000000"/>
              <w:bottom w:val="single" w:sz="4" w:space="0" w:color="000000"/>
            </w:tcBorders>
            <w:shd w:val="clear" w:color="auto" w:fill="auto"/>
          </w:tcPr>
          <w:p w14:paraId="65A6DA72" w14:textId="77777777" w:rsidR="007F0EBA" w:rsidRDefault="007F0EBA" w:rsidP="00F910E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4D1729B8" w14:textId="77777777" w:rsidR="007F0EBA" w:rsidRPr="00EB12D0" w:rsidRDefault="007F0EBA" w:rsidP="00F910E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CA85DAD" w14:textId="77777777" w:rsidR="007F0EBA" w:rsidRDefault="007F0EBA" w:rsidP="00F910E8">
            <w:pPr>
              <w:snapToGrid w:val="0"/>
              <w:jc w:val="center"/>
            </w:pPr>
            <w:r>
              <w:t>16</w:t>
            </w:r>
          </w:p>
        </w:tc>
      </w:tr>
    </w:tbl>
    <w:p w14:paraId="52DE10C8" w14:textId="77777777" w:rsidR="007F0EBA" w:rsidRDefault="007F0EBA" w:rsidP="007F0EBA">
      <w:pPr>
        <w:jc w:val="both"/>
        <w:rPr>
          <w:b/>
          <w:i/>
          <w:color w:val="00B050"/>
        </w:rPr>
      </w:pPr>
    </w:p>
    <w:p w14:paraId="2C36AC76" w14:textId="77777777" w:rsidR="007F0EBA" w:rsidRPr="00F51B64" w:rsidRDefault="007F0EBA" w:rsidP="007F0EBA">
      <w:pPr>
        <w:jc w:val="both"/>
      </w:pPr>
      <w:r w:rsidRPr="0014178B">
        <w:rPr>
          <w:i/>
        </w:rPr>
        <w:t>(</w:t>
      </w:r>
      <w:r>
        <w:t>TCK ‘ni</w:t>
      </w:r>
      <w:r w:rsidRPr="00F51B64">
        <w:t xml:space="preserve">n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 xml:space="preserve">nci Bölümde yer alan Devlet Sırlarına Karşı </w:t>
      </w:r>
      <w:r w:rsidRPr="00F51B64">
        <w:lastRenderedPageBreak/>
        <w:t>Suçlar ve Casusluk ile 3713 sayılı Terörle Mücadele Kanunda yer alan suçlar tabloda yer almayacaktır.)</w:t>
      </w:r>
    </w:p>
    <w:p w14:paraId="4883029C" w14:textId="77777777" w:rsidR="007F0EBA" w:rsidRDefault="007F0EBA" w:rsidP="007F0EBA">
      <w:pPr>
        <w:tabs>
          <w:tab w:val="left" w:pos="360"/>
        </w:tabs>
        <w:jc w:val="both"/>
        <w:rPr>
          <w:b/>
          <w:color w:val="CC0000"/>
        </w:rPr>
      </w:pPr>
    </w:p>
    <w:p w14:paraId="6507E90C" w14:textId="680D77C8" w:rsidR="007F0EBA" w:rsidRDefault="004D48D9" w:rsidP="004D48D9">
      <w:pPr>
        <w:tabs>
          <w:tab w:val="left" w:pos="360"/>
        </w:tabs>
        <w:ind w:left="360"/>
        <w:jc w:val="both"/>
        <w:rPr>
          <w:b/>
          <w:color w:val="4F81BD"/>
        </w:rPr>
      </w:pPr>
      <w:r>
        <w:rPr>
          <w:b/>
          <w:color w:val="CC0000"/>
        </w:rPr>
        <w:t>4.</w:t>
      </w:r>
      <w:r w:rsidR="007F0EBA">
        <w:rPr>
          <w:b/>
          <w:color w:val="CC0000"/>
        </w:rPr>
        <w:t>Yıllara Göre Açılan Soruşturma Sayısı</w:t>
      </w:r>
    </w:p>
    <w:p w14:paraId="7B844B0C" w14:textId="77777777" w:rsidR="007F0EBA" w:rsidRPr="00AC5B1A" w:rsidRDefault="007F0EBA" w:rsidP="007F0EBA">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7F0EBA" w14:paraId="39B86B23" w14:textId="77777777" w:rsidTr="00F910E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D3FF576" w14:textId="77777777" w:rsidR="007F0EBA" w:rsidRDefault="007F0EBA" w:rsidP="00F910E8">
            <w:pPr>
              <w:jc w:val="center"/>
            </w:pPr>
            <w:r>
              <w:rPr>
                <w:b/>
                <w:color w:val="FFFFFF"/>
              </w:rPr>
              <w:t>Son Beş Yıla Göre Soruşturma Dosya Sayıları</w:t>
            </w:r>
          </w:p>
        </w:tc>
      </w:tr>
      <w:tr w:rsidR="007F0EBA" w14:paraId="5CEC817B" w14:textId="77777777" w:rsidTr="00F910E8">
        <w:trPr>
          <w:trHeight w:val="270"/>
        </w:trPr>
        <w:tc>
          <w:tcPr>
            <w:tcW w:w="4278" w:type="dxa"/>
            <w:tcBorders>
              <w:top w:val="single" w:sz="4" w:space="0" w:color="000000"/>
              <w:left w:val="single" w:sz="4" w:space="0" w:color="000000"/>
              <w:bottom w:val="single" w:sz="4" w:space="0" w:color="000000"/>
            </w:tcBorders>
            <w:shd w:val="clear" w:color="auto" w:fill="auto"/>
          </w:tcPr>
          <w:p w14:paraId="72F2EB30" w14:textId="77777777" w:rsidR="007F0EBA" w:rsidRPr="0075352F" w:rsidRDefault="007F0EBA" w:rsidP="00F910E8">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6C358998" w14:textId="77777777" w:rsidR="007F0EBA" w:rsidRPr="004D48D9" w:rsidRDefault="007F0EBA" w:rsidP="00F910E8">
            <w:pPr>
              <w:snapToGrid w:val="0"/>
              <w:jc w:val="center"/>
            </w:pPr>
            <w:r w:rsidRPr="004D48D9">
              <w:t>918</w:t>
            </w:r>
          </w:p>
        </w:tc>
      </w:tr>
      <w:tr w:rsidR="007F0EBA" w14:paraId="4E4505FF" w14:textId="77777777" w:rsidTr="00F910E8">
        <w:trPr>
          <w:trHeight w:val="270"/>
        </w:trPr>
        <w:tc>
          <w:tcPr>
            <w:tcW w:w="4278" w:type="dxa"/>
            <w:tcBorders>
              <w:top w:val="single" w:sz="4" w:space="0" w:color="000000"/>
              <w:left w:val="single" w:sz="4" w:space="0" w:color="000000"/>
              <w:bottom w:val="single" w:sz="4" w:space="0" w:color="000000"/>
            </w:tcBorders>
            <w:shd w:val="clear" w:color="auto" w:fill="F2F2F2"/>
          </w:tcPr>
          <w:p w14:paraId="78302FDC" w14:textId="77777777" w:rsidR="007F0EBA" w:rsidRDefault="007F0EBA" w:rsidP="00F910E8">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BA90581" w14:textId="77777777" w:rsidR="007F0EBA" w:rsidRDefault="007F0EBA" w:rsidP="00F910E8">
            <w:pPr>
              <w:snapToGrid w:val="0"/>
              <w:jc w:val="center"/>
            </w:pPr>
            <w:r>
              <w:t>923</w:t>
            </w:r>
          </w:p>
        </w:tc>
      </w:tr>
      <w:tr w:rsidR="007F0EBA" w14:paraId="79F79509" w14:textId="77777777" w:rsidTr="00F910E8">
        <w:trPr>
          <w:trHeight w:val="270"/>
        </w:trPr>
        <w:tc>
          <w:tcPr>
            <w:tcW w:w="4278" w:type="dxa"/>
            <w:tcBorders>
              <w:top w:val="single" w:sz="4" w:space="0" w:color="000000"/>
              <w:left w:val="single" w:sz="4" w:space="0" w:color="000000"/>
              <w:bottom w:val="single" w:sz="4" w:space="0" w:color="000000"/>
            </w:tcBorders>
            <w:shd w:val="clear" w:color="auto" w:fill="FFFFFF"/>
          </w:tcPr>
          <w:p w14:paraId="4903E346" w14:textId="77777777" w:rsidR="007F0EBA" w:rsidRDefault="007F0EBA" w:rsidP="00F910E8">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532D3E4" w14:textId="77777777" w:rsidR="007F0EBA" w:rsidRDefault="007F0EBA" w:rsidP="00F910E8">
            <w:pPr>
              <w:snapToGrid w:val="0"/>
              <w:jc w:val="center"/>
            </w:pPr>
            <w:r>
              <w:t>1058</w:t>
            </w:r>
          </w:p>
        </w:tc>
      </w:tr>
      <w:tr w:rsidR="007F0EBA" w14:paraId="540B90B4" w14:textId="77777777" w:rsidTr="00F910E8">
        <w:trPr>
          <w:trHeight w:val="270"/>
        </w:trPr>
        <w:tc>
          <w:tcPr>
            <w:tcW w:w="4278" w:type="dxa"/>
            <w:tcBorders>
              <w:top w:val="single" w:sz="4" w:space="0" w:color="000000"/>
              <w:left w:val="single" w:sz="4" w:space="0" w:color="000000"/>
              <w:bottom w:val="single" w:sz="4" w:space="0" w:color="000000"/>
            </w:tcBorders>
            <w:shd w:val="clear" w:color="auto" w:fill="F2F2F2"/>
          </w:tcPr>
          <w:p w14:paraId="2A1D77DA" w14:textId="77777777" w:rsidR="007F0EBA" w:rsidRDefault="007F0EBA" w:rsidP="00F910E8">
            <w:pPr>
              <w:jc w:val="both"/>
            </w:pPr>
            <w:r>
              <w:t xml:space="preserve">2021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78BAA28" w14:textId="77777777" w:rsidR="007F0EBA" w:rsidRDefault="007F0EBA" w:rsidP="00F910E8">
            <w:pPr>
              <w:snapToGrid w:val="0"/>
              <w:jc w:val="center"/>
            </w:pPr>
            <w:r>
              <w:t>1147</w:t>
            </w:r>
          </w:p>
        </w:tc>
      </w:tr>
      <w:tr w:rsidR="007F0EBA" w14:paraId="11DA0D4D" w14:textId="77777777" w:rsidTr="00F910E8">
        <w:trPr>
          <w:trHeight w:val="270"/>
        </w:trPr>
        <w:tc>
          <w:tcPr>
            <w:tcW w:w="4278" w:type="dxa"/>
            <w:tcBorders>
              <w:top w:val="single" w:sz="4" w:space="0" w:color="000000"/>
              <w:left w:val="single" w:sz="4" w:space="0" w:color="000000"/>
              <w:bottom w:val="single" w:sz="4" w:space="0" w:color="000000"/>
            </w:tcBorders>
            <w:shd w:val="clear" w:color="auto" w:fill="FFFFFF"/>
          </w:tcPr>
          <w:p w14:paraId="5ABB30DE" w14:textId="77777777" w:rsidR="007F0EBA" w:rsidRDefault="007F0EBA" w:rsidP="00F910E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5A4E8891" w14:textId="77777777" w:rsidR="007F0EBA" w:rsidRDefault="007F0EBA" w:rsidP="00F910E8">
            <w:pPr>
              <w:snapToGrid w:val="0"/>
              <w:jc w:val="center"/>
            </w:pPr>
            <w:r>
              <w:t>1317</w:t>
            </w:r>
          </w:p>
        </w:tc>
      </w:tr>
    </w:tbl>
    <w:p w14:paraId="753D08A7" w14:textId="77777777" w:rsidR="007F0EBA" w:rsidRDefault="007F0EBA" w:rsidP="007F0EBA">
      <w:pPr>
        <w:rPr>
          <w:color w:val="4F81BD"/>
          <w:lang w:eastAsia="tr-TR"/>
        </w:rPr>
      </w:pPr>
    </w:p>
    <w:p w14:paraId="4181EC06" w14:textId="77777777" w:rsidR="007F0EBA" w:rsidRDefault="007F0EBA" w:rsidP="007F0EBA">
      <w:pPr>
        <w:rPr>
          <w:color w:val="4F81BD"/>
          <w:lang w:eastAsia="tr-TR"/>
        </w:rPr>
      </w:pPr>
    </w:p>
    <w:p w14:paraId="304877AD" w14:textId="19D31D7A" w:rsidR="007F0EBA" w:rsidRDefault="004D48D9" w:rsidP="004D48D9">
      <w:pPr>
        <w:tabs>
          <w:tab w:val="left" w:pos="360"/>
        </w:tabs>
        <w:ind w:left="360"/>
        <w:jc w:val="both"/>
        <w:rPr>
          <w:b/>
          <w:color w:val="CC0000"/>
        </w:rPr>
      </w:pPr>
      <w:r>
        <w:rPr>
          <w:b/>
          <w:color w:val="CC0000"/>
        </w:rPr>
        <w:t>5.</w:t>
      </w:r>
      <w:r w:rsidR="007F0EBA">
        <w:rPr>
          <w:b/>
          <w:color w:val="CC0000"/>
        </w:rPr>
        <w:t>Tutuklama ve Adli Kontrol Talebi ile Mahkemeye Sevk Edilen Şüphelilere İlişkin Dosya Sayıları</w:t>
      </w:r>
    </w:p>
    <w:p w14:paraId="6723E4FD" w14:textId="77777777" w:rsidR="007F0EBA" w:rsidRDefault="007F0EBA" w:rsidP="007F0EBA">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7F0EBA" w14:paraId="3016C661" w14:textId="77777777" w:rsidTr="00F910E8">
        <w:tc>
          <w:tcPr>
            <w:tcW w:w="4409" w:type="dxa"/>
            <w:gridSpan w:val="2"/>
            <w:tcBorders>
              <w:top w:val="single" w:sz="4" w:space="0" w:color="000000"/>
              <w:left w:val="single" w:sz="4" w:space="0" w:color="000000"/>
              <w:bottom w:val="single" w:sz="4" w:space="0" w:color="000000"/>
            </w:tcBorders>
            <w:shd w:val="clear" w:color="auto" w:fill="C00000"/>
          </w:tcPr>
          <w:p w14:paraId="6714A024" w14:textId="77777777" w:rsidR="007F0EBA" w:rsidRDefault="007F0EBA" w:rsidP="00F910E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D5063F1" w14:textId="77777777" w:rsidR="007F0EBA" w:rsidRDefault="007F0EBA" w:rsidP="00F910E8">
            <w:pPr>
              <w:tabs>
                <w:tab w:val="left" w:pos="360"/>
              </w:tabs>
              <w:jc w:val="center"/>
            </w:pPr>
            <w:r>
              <w:rPr>
                <w:b/>
                <w:color w:val="FFFFFF"/>
              </w:rPr>
              <w:t>Adli Kontrol Talebi ile Mahkemeye Sevk Edilen Şüphelilere İlişkin Dosya Sayıları</w:t>
            </w:r>
          </w:p>
        </w:tc>
      </w:tr>
      <w:tr w:rsidR="007F0EBA" w14:paraId="0E96F196" w14:textId="77777777" w:rsidTr="00F910E8">
        <w:tc>
          <w:tcPr>
            <w:tcW w:w="3238" w:type="dxa"/>
            <w:tcBorders>
              <w:top w:val="single" w:sz="4" w:space="0" w:color="000000"/>
              <w:left w:val="single" w:sz="4" w:space="0" w:color="000000"/>
              <w:bottom w:val="single" w:sz="4" w:space="0" w:color="000000"/>
            </w:tcBorders>
            <w:shd w:val="clear" w:color="auto" w:fill="auto"/>
          </w:tcPr>
          <w:p w14:paraId="74C5490F" w14:textId="77777777" w:rsidR="007F0EBA" w:rsidRDefault="007F0EBA" w:rsidP="00F910E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F90ABC6" w14:textId="77777777" w:rsidR="007F0EBA" w:rsidRDefault="007F0EBA" w:rsidP="00F910E8">
            <w:pPr>
              <w:snapToGrid w:val="0"/>
              <w:jc w:val="both"/>
            </w:pPr>
            <w:r>
              <w:t>10</w:t>
            </w:r>
          </w:p>
        </w:tc>
        <w:tc>
          <w:tcPr>
            <w:tcW w:w="3356" w:type="dxa"/>
            <w:tcBorders>
              <w:top w:val="single" w:sz="4" w:space="0" w:color="000000"/>
              <w:left w:val="single" w:sz="4" w:space="0" w:color="000000"/>
              <w:bottom w:val="single" w:sz="4" w:space="0" w:color="000000"/>
            </w:tcBorders>
            <w:shd w:val="clear" w:color="auto" w:fill="auto"/>
          </w:tcPr>
          <w:p w14:paraId="7C1AB759" w14:textId="77777777" w:rsidR="007F0EBA" w:rsidRDefault="007F0EBA" w:rsidP="00F910E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7F8CB2B" w14:textId="77777777" w:rsidR="007F0EBA" w:rsidRDefault="007F0EBA" w:rsidP="00F910E8">
            <w:pPr>
              <w:snapToGrid w:val="0"/>
              <w:jc w:val="center"/>
            </w:pPr>
            <w:r>
              <w:t>47</w:t>
            </w:r>
          </w:p>
        </w:tc>
      </w:tr>
      <w:tr w:rsidR="007F0EBA" w14:paraId="78748761" w14:textId="77777777" w:rsidTr="00F910E8">
        <w:tc>
          <w:tcPr>
            <w:tcW w:w="3238" w:type="dxa"/>
            <w:tcBorders>
              <w:top w:val="single" w:sz="4" w:space="0" w:color="000000"/>
              <w:left w:val="single" w:sz="4" w:space="0" w:color="000000"/>
              <w:bottom w:val="single" w:sz="4" w:space="0" w:color="000000"/>
            </w:tcBorders>
            <w:shd w:val="clear" w:color="auto" w:fill="F2F2F2"/>
          </w:tcPr>
          <w:p w14:paraId="4FBECD79" w14:textId="77777777" w:rsidR="007F0EBA" w:rsidRDefault="007F0EBA" w:rsidP="00F910E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5DD8DD2" w14:textId="77777777" w:rsidR="007F0EBA" w:rsidRDefault="007F0EBA" w:rsidP="00F910E8">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7F969C95" w14:textId="77777777" w:rsidR="007F0EBA" w:rsidRDefault="007F0EBA" w:rsidP="00F910E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0020487" w14:textId="77777777" w:rsidR="007F0EBA" w:rsidRDefault="007F0EBA" w:rsidP="00F910E8">
            <w:pPr>
              <w:snapToGrid w:val="0"/>
              <w:jc w:val="center"/>
            </w:pPr>
            <w:r>
              <w:t>35</w:t>
            </w:r>
          </w:p>
        </w:tc>
      </w:tr>
      <w:tr w:rsidR="007F0EBA" w14:paraId="3FFC0C82" w14:textId="77777777" w:rsidTr="00F910E8">
        <w:tc>
          <w:tcPr>
            <w:tcW w:w="3238" w:type="dxa"/>
            <w:tcBorders>
              <w:top w:val="single" w:sz="4" w:space="0" w:color="000000"/>
              <w:left w:val="single" w:sz="4" w:space="0" w:color="000000"/>
              <w:bottom w:val="single" w:sz="4" w:space="0" w:color="000000"/>
            </w:tcBorders>
            <w:shd w:val="clear" w:color="auto" w:fill="F2F2F2"/>
          </w:tcPr>
          <w:p w14:paraId="297A9A5D" w14:textId="77777777" w:rsidR="007F0EBA" w:rsidRDefault="007F0EBA" w:rsidP="00F910E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5F809AA7" w14:textId="77777777" w:rsidR="007F0EBA" w:rsidRPr="004D48D9" w:rsidRDefault="007F0EBA" w:rsidP="00F910E8">
            <w:pPr>
              <w:snapToGrid w:val="0"/>
              <w:jc w:val="both"/>
            </w:pPr>
            <w:r w:rsidRPr="004D48D9">
              <w:t>22</w:t>
            </w:r>
          </w:p>
        </w:tc>
        <w:tc>
          <w:tcPr>
            <w:tcW w:w="3356" w:type="dxa"/>
            <w:tcBorders>
              <w:top w:val="single" w:sz="4" w:space="0" w:color="000000"/>
              <w:left w:val="single" w:sz="4" w:space="0" w:color="000000"/>
              <w:bottom w:val="single" w:sz="4" w:space="0" w:color="000000"/>
            </w:tcBorders>
            <w:shd w:val="clear" w:color="auto" w:fill="F2F2F2"/>
          </w:tcPr>
          <w:p w14:paraId="63B9F3B3" w14:textId="77777777" w:rsidR="007F0EBA" w:rsidRDefault="007F0EBA" w:rsidP="00F910E8">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FC6FD9B" w14:textId="77777777" w:rsidR="007F0EBA" w:rsidRDefault="007F0EBA" w:rsidP="00F910E8">
            <w:pPr>
              <w:snapToGrid w:val="0"/>
              <w:jc w:val="center"/>
              <w:rPr>
                <w:b/>
              </w:rPr>
            </w:pPr>
          </w:p>
        </w:tc>
      </w:tr>
      <w:tr w:rsidR="007F0EBA" w14:paraId="5744CD01" w14:textId="77777777" w:rsidTr="00F910E8">
        <w:tc>
          <w:tcPr>
            <w:tcW w:w="3238" w:type="dxa"/>
            <w:tcBorders>
              <w:top w:val="single" w:sz="4" w:space="0" w:color="000000"/>
              <w:left w:val="single" w:sz="4" w:space="0" w:color="000000"/>
              <w:bottom w:val="single" w:sz="4" w:space="0" w:color="000000"/>
            </w:tcBorders>
            <w:shd w:val="clear" w:color="auto" w:fill="F2F2F2"/>
          </w:tcPr>
          <w:p w14:paraId="4378B1F7" w14:textId="77777777" w:rsidR="007F0EBA" w:rsidRDefault="007F0EBA" w:rsidP="00F910E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0850294D" w14:textId="77777777" w:rsidR="007F0EBA" w:rsidRDefault="007F0EBA" w:rsidP="00F910E8">
            <w:pPr>
              <w:snapToGrid w:val="0"/>
              <w:jc w:val="both"/>
              <w:rPr>
                <w:b/>
              </w:rPr>
            </w:pPr>
            <w:r>
              <w:rPr>
                <w:b/>
              </w:rPr>
              <w:t>32</w:t>
            </w:r>
          </w:p>
        </w:tc>
        <w:tc>
          <w:tcPr>
            <w:tcW w:w="3356" w:type="dxa"/>
            <w:tcBorders>
              <w:top w:val="single" w:sz="4" w:space="0" w:color="000000"/>
              <w:left w:val="single" w:sz="4" w:space="0" w:color="000000"/>
              <w:bottom w:val="single" w:sz="4" w:space="0" w:color="000000"/>
            </w:tcBorders>
            <w:shd w:val="clear" w:color="auto" w:fill="F2F2F2"/>
          </w:tcPr>
          <w:p w14:paraId="064D16EA" w14:textId="77777777" w:rsidR="007F0EBA" w:rsidRDefault="007F0EBA" w:rsidP="00F910E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674BB5D" w14:textId="77777777" w:rsidR="007F0EBA" w:rsidRDefault="007F0EBA" w:rsidP="00F910E8">
            <w:pPr>
              <w:snapToGrid w:val="0"/>
              <w:jc w:val="center"/>
              <w:rPr>
                <w:b/>
              </w:rPr>
            </w:pPr>
            <w:r>
              <w:rPr>
                <w:b/>
              </w:rPr>
              <w:t>82</w:t>
            </w:r>
          </w:p>
        </w:tc>
      </w:tr>
    </w:tbl>
    <w:p w14:paraId="214824C3" w14:textId="73A889CE" w:rsidR="007F0EBA" w:rsidRPr="003B621F" w:rsidRDefault="004D48D9" w:rsidP="004D48D9">
      <w:pPr>
        <w:pageBreakBefore/>
        <w:tabs>
          <w:tab w:val="left" w:pos="360"/>
        </w:tabs>
        <w:ind w:left="720"/>
        <w:jc w:val="both"/>
        <w:rPr>
          <w:i/>
          <w:color w:val="4F81BD"/>
        </w:rPr>
      </w:pPr>
      <w:r>
        <w:rPr>
          <w:b/>
          <w:color w:val="C00000"/>
        </w:rPr>
        <w:lastRenderedPageBreak/>
        <w:t>6.</w:t>
      </w:r>
      <w:r w:rsidR="007F0EBA" w:rsidRPr="003B621F">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7F0EBA" w14:paraId="749C3DB0" w14:textId="77777777" w:rsidTr="00F910E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67B70DE0" w14:textId="77777777" w:rsidR="007F0EBA" w:rsidRDefault="007F0EBA" w:rsidP="00F910E8">
            <w:pPr>
              <w:jc w:val="center"/>
            </w:pPr>
            <w:r>
              <w:rPr>
                <w:b/>
                <w:color w:val="FFFFFF"/>
              </w:rPr>
              <w:t>Cumhuriyet Başsavcılığı Tarafından Verilen Kararlar</w:t>
            </w:r>
          </w:p>
        </w:tc>
      </w:tr>
      <w:tr w:rsidR="007F0EBA" w14:paraId="683A2D5B" w14:textId="77777777" w:rsidTr="00F910E8">
        <w:tc>
          <w:tcPr>
            <w:tcW w:w="4284" w:type="dxa"/>
            <w:tcBorders>
              <w:top w:val="single" w:sz="4" w:space="0" w:color="000000"/>
              <w:left w:val="single" w:sz="4" w:space="0" w:color="000000"/>
              <w:bottom w:val="single" w:sz="4" w:space="0" w:color="000000"/>
            </w:tcBorders>
            <w:shd w:val="clear" w:color="auto" w:fill="auto"/>
          </w:tcPr>
          <w:p w14:paraId="28F777AF" w14:textId="77777777" w:rsidR="007F0EBA" w:rsidRPr="001250DA" w:rsidRDefault="007F0EBA" w:rsidP="00F910E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8B73A09" w14:textId="77777777" w:rsidR="007F0EBA" w:rsidRDefault="007F0EBA" w:rsidP="00F910E8">
            <w:pPr>
              <w:snapToGrid w:val="0"/>
              <w:jc w:val="center"/>
            </w:pPr>
            <w:r>
              <w:t>24</w:t>
            </w:r>
          </w:p>
        </w:tc>
      </w:tr>
      <w:tr w:rsidR="007F0EBA" w14:paraId="15E324DF" w14:textId="77777777" w:rsidTr="00F910E8">
        <w:tc>
          <w:tcPr>
            <w:tcW w:w="4284" w:type="dxa"/>
            <w:tcBorders>
              <w:top w:val="single" w:sz="4" w:space="0" w:color="000000"/>
              <w:left w:val="single" w:sz="4" w:space="0" w:color="000000"/>
              <w:bottom w:val="single" w:sz="4" w:space="0" w:color="000000"/>
            </w:tcBorders>
            <w:shd w:val="clear" w:color="auto" w:fill="auto"/>
          </w:tcPr>
          <w:p w14:paraId="1AEADDD8" w14:textId="77777777" w:rsidR="007F0EBA" w:rsidRDefault="007F0EBA" w:rsidP="00F910E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F4D5C85" w14:textId="77777777" w:rsidR="007F0EBA" w:rsidRDefault="007F0EBA" w:rsidP="00F910E8">
            <w:pPr>
              <w:snapToGrid w:val="0"/>
              <w:jc w:val="center"/>
            </w:pPr>
            <w:r>
              <w:t>659</w:t>
            </w:r>
          </w:p>
        </w:tc>
      </w:tr>
      <w:tr w:rsidR="007F0EBA" w14:paraId="00849705" w14:textId="77777777" w:rsidTr="00F910E8">
        <w:tc>
          <w:tcPr>
            <w:tcW w:w="4284" w:type="dxa"/>
            <w:tcBorders>
              <w:top w:val="single" w:sz="4" w:space="0" w:color="000000"/>
              <w:left w:val="single" w:sz="4" w:space="0" w:color="000000"/>
              <w:bottom w:val="single" w:sz="4" w:space="0" w:color="000000"/>
            </w:tcBorders>
            <w:shd w:val="clear" w:color="auto" w:fill="F2F2F2"/>
          </w:tcPr>
          <w:p w14:paraId="460A4E96" w14:textId="77777777" w:rsidR="007F0EBA" w:rsidRDefault="007F0EBA" w:rsidP="00F910E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475A696" w14:textId="77777777" w:rsidR="007F0EBA" w:rsidRDefault="007F0EBA" w:rsidP="00F910E8">
            <w:pPr>
              <w:snapToGrid w:val="0"/>
              <w:jc w:val="center"/>
            </w:pPr>
            <w:r>
              <w:t>311</w:t>
            </w:r>
          </w:p>
        </w:tc>
      </w:tr>
      <w:tr w:rsidR="007F0EBA" w14:paraId="4DA28C2E" w14:textId="77777777" w:rsidTr="00F910E8">
        <w:tc>
          <w:tcPr>
            <w:tcW w:w="4284" w:type="dxa"/>
            <w:tcBorders>
              <w:top w:val="single" w:sz="4" w:space="0" w:color="000000"/>
              <w:left w:val="single" w:sz="4" w:space="0" w:color="000000"/>
              <w:bottom w:val="single" w:sz="4" w:space="0" w:color="000000"/>
            </w:tcBorders>
            <w:shd w:val="clear" w:color="auto" w:fill="F2F2F2"/>
          </w:tcPr>
          <w:p w14:paraId="79A25C13" w14:textId="77777777" w:rsidR="007F0EBA" w:rsidRDefault="007F0EBA" w:rsidP="00F910E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4B34D1F" w14:textId="77777777" w:rsidR="007F0EBA" w:rsidRDefault="007F0EBA" w:rsidP="00F910E8">
            <w:pPr>
              <w:snapToGrid w:val="0"/>
              <w:jc w:val="center"/>
            </w:pPr>
            <w:r>
              <w:t>55</w:t>
            </w:r>
          </w:p>
        </w:tc>
      </w:tr>
      <w:tr w:rsidR="007F0EBA" w14:paraId="717FDA86" w14:textId="77777777" w:rsidTr="00F910E8">
        <w:tc>
          <w:tcPr>
            <w:tcW w:w="4284" w:type="dxa"/>
            <w:tcBorders>
              <w:top w:val="single" w:sz="4" w:space="0" w:color="000000"/>
              <w:left w:val="single" w:sz="4" w:space="0" w:color="000000"/>
              <w:bottom w:val="single" w:sz="4" w:space="0" w:color="000000"/>
            </w:tcBorders>
            <w:shd w:val="clear" w:color="auto" w:fill="auto"/>
          </w:tcPr>
          <w:p w14:paraId="6FE8AC75" w14:textId="77777777" w:rsidR="007F0EBA" w:rsidRDefault="007F0EBA" w:rsidP="00F910E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C2CE5FC" w14:textId="77777777" w:rsidR="007F0EBA" w:rsidRDefault="007F0EBA" w:rsidP="00F910E8">
            <w:pPr>
              <w:snapToGrid w:val="0"/>
              <w:jc w:val="center"/>
            </w:pPr>
            <w:r>
              <w:t>0</w:t>
            </w:r>
          </w:p>
        </w:tc>
      </w:tr>
      <w:tr w:rsidR="007F0EBA" w14:paraId="3CCD5C62" w14:textId="77777777" w:rsidTr="00F910E8">
        <w:tc>
          <w:tcPr>
            <w:tcW w:w="4284" w:type="dxa"/>
            <w:tcBorders>
              <w:top w:val="single" w:sz="4" w:space="0" w:color="000000"/>
              <w:left w:val="single" w:sz="4" w:space="0" w:color="000000"/>
              <w:bottom w:val="single" w:sz="4" w:space="0" w:color="000000"/>
            </w:tcBorders>
            <w:shd w:val="clear" w:color="auto" w:fill="F2F2F2"/>
          </w:tcPr>
          <w:p w14:paraId="50EF28AF" w14:textId="77777777" w:rsidR="007F0EBA" w:rsidRDefault="007F0EBA" w:rsidP="00F910E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1F8B1E5" w14:textId="77777777" w:rsidR="007F0EBA" w:rsidRDefault="007F0EBA" w:rsidP="00F910E8">
            <w:pPr>
              <w:snapToGrid w:val="0"/>
              <w:jc w:val="center"/>
            </w:pPr>
            <w:r>
              <w:t>174</w:t>
            </w:r>
          </w:p>
        </w:tc>
      </w:tr>
      <w:tr w:rsidR="007F0EBA" w14:paraId="1D01B13C" w14:textId="77777777" w:rsidTr="00F910E8">
        <w:tc>
          <w:tcPr>
            <w:tcW w:w="4284" w:type="dxa"/>
            <w:tcBorders>
              <w:top w:val="single" w:sz="4" w:space="0" w:color="000000"/>
              <w:left w:val="single" w:sz="4" w:space="0" w:color="000000"/>
              <w:bottom w:val="single" w:sz="4" w:space="0" w:color="000000"/>
            </w:tcBorders>
            <w:shd w:val="clear" w:color="auto" w:fill="auto"/>
          </w:tcPr>
          <w:p w14:paraId="2D5DEC4E" w14:textId="77777777" w:rsidR="007F0EBA" w:rsidRDefault="007F0EBA" w:rsidP="00F910E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073F2882" w14:textId="77777777" w:rsidR="007F0EBA" w:rsidRDefault="007F0EBA" w:rsidP="00F910E8">
            <w:pPr>
              <w:snapToGrid w:val="0"/>
              <w:jc w:val="center"/>
            </w:pPr>
            <w:r>
              <w:t>17</w:t>
            </w:r>
          </w:p>
        </w:tc>
      </w:tr>
      <w:tr w:rsidR="007F0EBA" w14:paraId="538B8E50" w14:textId="77777777" w:rsidTr="00F910E8">
        <w:tc>
          <w:tcPr>
            <w:tcW w:w="4284" w:type="dxa"/>
            <w:tcBorders>
              <w:top w:val="single" w:sz="4" w:space="0" w:color="000000"/>
              <w:left w:val="single" w:sz="4" w:space="0" w:color="000000"/>
              <w:bottom w:val="single" w:sz="4" w:space="0" w:color="000000"/>
            </w:tcBorders>
            <w:shd w:val="clear" w:color="auto" w:fill="F2F2F2"/>
          </w:tcPr>
          <w:p w14:paraId="64F91280" w14:textId="77777777" w:rsidR="007F0EBA" w:rsidRDefault="007F0EBA" w:rsidP="00F910E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247B22F" w14:textId="77777777" w:rsidR="007F0EBA" w:rsidRPr="004D48D9" w:rsidRDefault="007F0EBA" w:rsidP="00F910E8">
            <w:pPr>
              <w:snapToGrid w:val="0"/>
              <w:jc w:val="center"/>
            </w:pPr>
            <w:r w:rsidRPr="004D48D9">
              <w:t>27</w:t>
            </w:r>
          </w:p>
        </w:tc>
      </w:tr>
      <w:tr w:rsidR="007F0EBA" w14:paraId="2809548D" w14:textId="77777777" w:rsidTr="00F910E8">
        <w:tc>
          <w:tcPr>
            <w:tcW w:w="4284" w:type="dxa"/>
            <w:tcBorders>
              <w:top w:val="single" w:sz="4" w:space="0" w:color="000000"/>
              <w:left w:val="single" w:sz="4" w:space="0" w:color="000000"/>
              <w:bottom w:val="single" w:sz="4" w:space="0" w:color="000000"/>
            </w:tcBorders>
            <w:shd w:val="clear" w:color="auto" w:fill="F2F2F2"/>
          </w:tcPr>
          <w:p w14:paraId="2BDF79B7" w14:textId="77777777" w:rsidR="007F0EBA" w:rsidRDefault="007F0EBA" w:rsidP="00F910E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74D357A" w14:textId="77777777" w:rsidR="007F0EBA" w:rsidRPr="004D48D9" w:rsidRDefault="007F0EBA" w:rsidP="00F910E8">
            <w:pPr>
              <w:snapToGrid w:val="0"/>
              <w:jc w:val="center"/>
            </w:pPr>
            <w:r w:rsidRPr="004D48D9">
              <w:t>-</w:t>
            </w:r>
          </w:p>
        </w:tc>
      </w:tr>
      <w:tr w:rsidR="007F0EBA" w14:paraId="177E1BDD" w14:textId="77777777" w:rsidTr="00F910E8">
        <w:tc>
          <w:tcPr>
            <w:tcW w:w="4284" w:type="dxa"/>
            <w:tcBorders>
              <w:top w:val="single" w:sz="4" w:space="0" w:color="000000"/>
              <w:left w:val="single" w:sz="4" w:space="0" w:color="000000"/>
              <w:bottom w:val="single" w:sz="4" w:space="0" w:color="000000"/>
            </w:tcBorders>
            <w:shd w:val="clear" w:color="auto" w:fill="F2F2F2"/>
          </w:tcPr>
          <w:p w14:paraId="08FD66CA" w14:textId="77777777" w:rsidR="007F0EBA" w:rsidRDefault="007F0EBA" w:rsidP="00F910E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C5D0462" w14:textId="77777777" w:rsidR="007F0EBA" w:rsidRPr="004D48D9" w:rsidRDefault="007F0EBA" w:rsidP="00F910E8">
            <w:pPr>
              <w:snapToGrid w:val="0"/>
              <w:jc w:val="center"/>
            </w:pPr>
            <w:r w:rsidRPr="004D48D9">
              <w:t>136</w:t>
            </w:r>
          </w:p>
        </w:tc>
      </w:tr>
      <w:tr w:rsidR="007F0EBA" w14:paraId="13141306" w14:textId="77777777" w:rsidTr="00F910E8">
        <w:tc>
          <w:tcPr>
            <w:tcW w:w="4284" w:type="dxa"/>
            <w:tcBorders>
              <w:top w:val="single" w:sz="4" w:space="0" w:color="000000"/>
              <w:left w:val="single" w:sz="4" w:space="0" w:color="000000"/>
              <w:bottom w:val="single" w:sz="4" w:space="0" w:color="000000"/>
            </w:tcBorders>
            <w:shd w:val="clear" w:color="auto" w:fill="F2F2F2"/>
          </w:tcPr>
          <w:p w14:paraId="5BFFB54A" w14:textId="77777777" w:rsidR="007F0EBA" w:rsidRDefault="007F0EBA" w:rsidP="00F910E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DAC713" w14:textId="77777777" w:rsidR="007F0EBA" w:rsidRPr="004D48D9" w:rsidRDefault="007F0EBA" w:rsidP="00F910E8">
            <w:pPr>
              <w:snapToGrid w:val="0"/>
              <w:jc w:val="center"/>
            </w:pPr>
          </w:p>
        </w:tc>
      </w:tr>
      <w:tr w:rsidR="007F0EBA" w14:paraId="765703C9" w14:textId="77777777" w:rsidTr="00F910E8">
        <w:tc>
          <w:tcPr>
            <w:tcW w:w="4284" w:type="dxa"/>
            <w:tcBorders>
              <w:top w:val="single" w:sz="4" w:space="0" w:color="000000"/>
              <w:left w:val="single" w:sz="4" w:space="0" w:color="000000"/>
              <w:bottom w:val="single" w:sz="4" w:space="0" w:color="000000"/>
            </w:tcBorders>
            <w:shd w:val="clear" w:color="auto" w:fill="F2F2F2"/>
          </w:tcPr>
          <w:p w14:paraId="042A8F0C" w14:textId="77777777" w:rsidR="007F0EBA" w:rsidRDefault="007F0EBA" w:rsidP="00F910E8">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FBE65DF" w14:textId="77777777" w:rsidR="007F0EBA" w:rsidRPr="004D48D9" w:rsidRDefault="007F0EBA" w:rsidP="00F910E8">
            <w:pPr>
              <w:snapToGrid w:val="0"/>
              <w:jc w:val="center"/>
            </w:pPr>
            <w:r w:rsidRPr="004D48D9">
              <w:t>2</w:t>
            </w:r>
          </w:p>
        </w:tc>
      </w:tr>
      <w:tr w:rsidR="007F0EBA" w14:paraId="445BE856" w14:textId="77777777" w:rsidTr="00F910E8">
        <w:tc>
          <w:tcPr>
            <w:tcW w:w="4284" w:type="dxa"/>
            <w:tcBorders>
              <w:top w:val="single" w:sz="4" w:space="0" w:color="000000"/>
              <w:left w:val="single" w:sz="4" w:space="0" w:color="000000"/>
              <w:bottom w:val="single" w:sz="4" w:space="0" w:color="000000"/>
            </w:tcBorders>
            <w:shd w:val="clear" w:color="auto" w:fill="F2F2F2"/>
          </w:tcPr>
          <w:p w14:paraId="033925E4" w14:textId="77777777" w:rsidR="007F0EBA" w:rsidRDefault="007F0EBA" w:rsidP="00F910E8">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26F56A6" w14:textId="77777777" w:rsidR="007F0EBA" w:rsidRPr="004D48D9" w:rsidRDefault="007F0EBA" w:rsidP="00F910E8">
            <w:pPr>
              <w:snapToGrid w:val="0"/>
              <w:jc w:val="center"/>
            </w:pPr>
            <w:r w:rsidRPr="004D48D9">
              <w:t>21</w:t>
            </w:r>
          </w:p>
        </w:tc>
      </w:tr>
      <w:tr w:rsidR="007F0EBA" w14:paraId="4EDFDDF9" w14:textId="77777777" w:rsidTr="00F910E8">
        <w:tc>
          <w:tcPr>
            <w:tcW w:w="4284" w:type="dxa"/>
            <w:tcBorders>
              <w:top w:val="single" w:sz="4" w:space="0" w:color="000000"/>
              <w:left w:val="single" w:sz="4" w:space="0" w:color="000000"/>
              <w:bottom w:val="single" w:sz="4" w:space="0" w:color="000000"/>
            </w:tcBorders>
            <w:shd w:val="clear" w:color="auto" w:fill="F2F2F2"/>
          </w:tcPr>
          <w:p w14:paraId="14ED0768" w14:textId="77777777" w:rsidR="007F0EBA" w:rsidRDefault="007F0EBA" w:rsidP="00F910E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441E44A" w14:textId="77777777" w:rsidR="007F0EBA" w:rsidRPr="004D48D9" w:rsidRDefault="007F0EBA" w:rsidP="00F910E8">
            <w:pPr>
              <w:snapToGrid w:val="0"/>
              <w:jc w:val="center"/>
            </w:pPr>
            <w:r w:rsidRPr="004D48D9">
              <w:t>-</w:t>
            </w:r>
          </w:p>
        </w:tc>
      </w:tr>
      <w:tr w:rsidR="007F0EBA" w14:paraId="5A2D2FB2" w14:textId="77777777" w:rsidTr="00F910E8">
        <w:tc>
          <w:tcPr>
            <w:tcW w:w="4284" w:type="dxa"/>
            <w:tcBorders>
              <w:top w:val="single" w:sz="4" w:space="0" w:color="000000"/>
              <w:left w:val="single" w:sz="4" w:space="0" w:color="000000"/>
              <w:bottom w:val="single" w:sz="4" w:space="0" w:color="000000"/>
            </w:tcBorders>
            <w:shd w:val="clear" w:color="auto" w:fill="F2F2F2"/>
          </w:tcPr>
          <w:p w14:paraId="7D53734B" w14:textId="77777777" w:rsidR="007F0EBA" w:rsidRPr="0014178B" w:rsidRDefault="007F0EBA" w:rsidP="00F910E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57AFC49" w14:textId="77777777" w:rsidR="007F0EBA" w:rsidRPr="004D48D9" w:rsidRDefault="007F0EBA" w:rsidP="00F910E8">
            <w:pPr>
              <w:snapToGrid w:val="0"/>
              <w:jc w:val="center"/>
            </w:pPr>
            <w:r w:rsidRPr="004D48D9">
              <w:t>22</w:t>
            </w:r>
          </w:p>
        </w:tc>
      </w:tr>
      <w:tr w:rsidR="007F0EBA" w14:paraId="5C8A22C5" w14:textId="77777777" w:rsidTr="00F910E8">
        <w:tc>
          <w:tcPr>
            <w:tcW w:w="4284" w:type="dxa"/>
            <w:tcBorders>
              <w:left w:val="single" w:sz="4" w:space="0" w:color="000000"/>
              <w:bottom w:val="single" w:sz="4" w:space="0" w:color="000000"/>
            </w:tcBorders>
            <w:shd w:val="clear" w:color="auto" w:fill="F2F2F2"/>
          </w:tcPr>
          <w:p w14:paraId="128B9BD4" w14:textId="77777777" w:rsidR="007F0EBA" w:rsidRDefault="007F0EBA" w:rsidP="00F910E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10E5D787" w14:textId="0D02C595" w:rsidR="007F0EBA" w:rsidRDefault="004D48D9" w:rsidP="00F910E8">
            <w:pPr>
              <w:snapToGrid w:val="0"/>
              <w:jc w:val="center"/>
              <w:rPr>
                <w:b/>
              </w:rPr>
            </w:pPr>
            <w:r>
              <w:rPr>
                <w:b/>
              </w:rPr>
              <w:t>1448</w:t>
            </w:r>
          </w:p>
        </w:tc>
      </w:tr>
    </w:tbl>
    <w:p w14:paraId="6863E787" w14:textId="63022A80" w:rsidR="007F0EBA" w:rsidRDefault="007F0EBA" w:rsidP="007F0EBA">
      <w:pPr>
        <w:rPr>
          <w:color w:val="4F81BD"/>
        </w:rPr>
      </w:pPr>
    </w:p>
    <w:p w14:paraId="5BB61AA1" w14:textId="468AB755" w:rsidR="007F0EBA" w:rsidRPr="00791356" w:rsidRDefault="004D48D9" w:rsidP="004D48D9">
      <w:pPr>
        <w:tabs>
          <w:tab w:val="left" w:pos="360"/>
        </w:tabs>
        <w:ind w:left="360"/>
        <w:jc w:val="both"/>
        <w:rPr>
          <w:b/>
          <w:color w:val="CC0000"/>
        </w:rPr>
      </w:pPr>
      <w:r>
        <w:rPr>
          <w:b/>
          <w:color w:val="CC0000"/>
        </w:rPr>
        <w:t>7.</w:t>
      </w:r>
      <w:r w:rsidR="007F0EBA">
        <w:rPr>
          <w:b/>
          <w:color w:val="CC0000"/>
        </w:rPr>
        <w:t>Savcılık Tarafından Verilen Kovuşturmaya Yer Olmadığına İlişkin Kararlara Yapılan İtirazların</w:t>
      </w:r>
      <w:r w:rsidR="007F0EBA" w:rsidRPr="00791356">
        <w:rPr>
          <w:b/>
          <w:color w:val="CC0000"/>
        </w:rPr>
        <w:t xml:space="preserve"> Akıbeti</w:t>
      </w:r>
    </w:p>
    <w:p w14:paraId="7428849A" w14:textId="77777777" w:rsidR="007F0EBA" w:rsidRDefault="007F0EBA" w:rsidP="007F0EBA"/>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F0EBA" w:rsidRPr="004C246A" w14:paraId="6955A38D" w14:textId="77777777" w:rsidTr="00F910E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173FA49" w14:textId="77777777" w:rsidR="007F0EBA" w:rsidRPr="009729C9" w:rsidRDefault="007F0EBA" w:rsidP="00F910E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7F0EBA" w:rsidRPr="00D567CF" w14:paraId="33733CDD" w14:textId="77777777" w:rsidTr="00F910E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5703AAE" w14:textId="77777777" w:rsidR="007F0EBA" w:rsidRPr="0014178B" w:rsidRDefault="007F0EBA" w:rsidP="00F910E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0D87F29E" w14:textId="5CD5662F" w:rsidR="007F0EBA" w:rsidRPr="004D48D9" w:rsidRDefault="007F0EBA" w:rsidP="004D48D9">
            <w:pPr>
              <w:suppressAutoHyphens w:val="0"/>
              <w:jc w:val="center"/>
              <w:rPr>
                <w:bCs/>
                <w:color w:val="000000"/>
                <w:lang w:eastAsia="tr-TR"/>
              </w:rPr>
            </w:pPr>
            <w:r w:rsidRPr="004D48D9">
              <w:rPr>
                <w:bCs/>
                <w:color w:val="000000"/>
                <w:lang w:eastAsia="tr-TR"/>
              </w:rPr>
              <w:t>2</w:t>
            </w:r>
          </w:p>
        </w:tc>
      </w:tr>
      <w:tr w:rsidR="007F0EBA" w:rsidRPr="00D567CF" w14:paraId="37CE1C0F" w14:textId="77777777" w:rsidTr="00F910E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6F2BD3B" w14:textId="77777777" w:rsidR="007F0EBA" w:rsidRPr="0014178B" w:rsidRDefault="007F0EBA" w:rsidP="00F910E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09525D33" w14:textId="01BDFF5B" w:rsidR="007F0EBA" w:rsidRPr="004D48D9" w:rsidRDefault="007F0EBA" w:rsidP="004D48D9">
            <w:pPr>
              <w:suppressAutoHyphens w:val="0"/>
              <w:jc w:val="center"/>
              <w:rPr>
                <w:bCs/>
                <w:color w:val="000000"/>
                <w:lang w:eastAsia="tr-TR"/>
              </w:rPr>
            </w:pPr>
            <w:r w:rsidRPr="004D48D9">
              <w:rPr>
                <w:bCs/>
                <w:color w:val="000000"/>
                <w:lang w:eastAsia="tr-TR"/>
              </w:rPr>
              <w:t>25</w:t>
            </w:r>
          </w:p>
        </w:tc>
      </w:tr>
      <w:tr w:rsidR="007F0EBA" w:rsidRPr="00D567CF" w14:paraId="5D22FB50" w14:textId="77777777" w:rsidTr="00F910E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9173D91" w14:textId="77777777" w:rsidR="007F0EBA" w:rsidRPr="0014178B" w:rsidRDefault="007F0EBA" w:rsidP="00F910E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0BA1E6E1" w14:textId="70F9F735" w:rsidR="007F0EBA" w:rsidRPr="004D48D9" w:rsidRDefault="007F0EBA" w:rsidP="004D48D9">
            <w:pPr>
              <w:suppressAutoHyphens w:val="0"/>
              <w:jc w:val="center"/>
              <w:rPr>
                <w:bCs/>
                <w:color w:val="000000"/>
                <w:lang w:eastAsia="tr-TR"/>
              </w:rPr>
            </w:pPr>
            <w:r w:rsidRPr="004D48D9">
              <w:rPr>
                <w:bCs/>
                <w:color w:val="000000"/>
                <w:lang w:eastAsia="tr-TR"/>
              </w:rPr>
              <w:t>20</w:t>
            </w:r>
          </w:p>
        </w:tc>
      </w:tr>
    </w:tbl>
    <w:p w14:paraId="22100109" w14:textId="77777777" w:rsidR="007F0EBA" w:rsidRDefault="007F0EBA" w:rsidP="007F0EBA">
      <w:pPr>
        <w:tabs>
          <w:tab w:val="left" w:pos="360"/>
        </w:tabs>
        <w:jc w:val="both"/>
        <w:rPr>
          <w:b/>
          <w:color w:val="CC0000"/>
        </w:rPr>
      </w:pPr>
    </w:p>
    <w:p w14:paraId="5B0468FF" w14:textId="4887F994" w:rsidR="007F0EBA" w:rsidRDefault="004D48D9" w:rsidP="004D48D9">
      <w:pPr>
        <w:tabs>
          <w:tab w:val="left" w:pos="360"/>
        </w:tabs>
        <w:ind w:left="360"/>
        <w:jc w:val="both"/>
        <w:rPr>
          <w:b/>
          <w:color w:val="CC0000"/>
        </w:rPr>
      </w:pPr>
      <w:r>
        <w:rPr>
          <w:b/>
          <w:color w:val="CC0000"/>
        </w:rPr>
        <w:t>8.</w:t>
      </w:r>
      <w:r w:rsidR="007F0EBA">
        <w:rPr>
          <w:b/>
          <w:color w:val="CC0000"/>
        </w:rPr>
        <w:t>Cumhuriyet Başsavcılıkları Tarafından Düzenlenen İddianamelerin Akıbeti</w:t>
      </w:r>
    </w:p>
    <w:p w14:paraId="533CD75A" w14:textId="77777777" w:rsidR="007F0EBA" w:rsidRDefault="007F0EBA" w:rsidP="007F0EBA">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F0EBA" w:rsidRPr="000E46DC" w14:paraId="0B52624E" w14:textId="77777777" w:rsidTr="00F910E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01E73EE" w14:textId="77777777" w:rsidR="007F0EBA" w:rsidRPr="009729C9" w:rsidRDefault="007F0EBA" w:rsidP="00F910E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7F0EBA" w:rsidRPr="00D567CF" w14:paraId="7A980A5A" w14:textId="77777777" w:rsidTr="00F910E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29212F0" w14:textId="77777777" w:rsidR="007F0EBA" w:rsidRPr="0014178B" w:rsidRDefault="007F0EBA" w:rsidP="00F910E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68ED81C3" w14:textId="77777777" w:rsidR="007F0EBA" w:rsidRPr="004D48D9" w:rsidRDefault="007F0EBA" w:rsidP="00F910E8">
            <w:pPr>
              <w:suppressAutoHyphens w:val="0"/>
              <w:jc w:val="center"/>
              <w:rPr>
                <w:bCs/>
                <w:color w:val="000000"/>
                <w:lang w:eastAsia="tr-TR"/>
              </w:rPr>
            </w:pPr>
            <w:r w:rsidRPr="004D48D9">
              <w:rPr>
                <w:bCs/>
                <w:color w:val="000000"/>
                <w:lang w:eastAsia="tr-TR"/>
              </w:rPr>
              <w:t>309</w:t>
            </w:r>
          </w:p>
        </w:tc>
      </w:tr>
      <w:tr w:rsidR="007F0EBA" w:rsidRPr="00D567CF" w14:paraId="38F421ED" w14:textId="77777777" w:rsidTr="00F910E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5D209D8" w14:textId="77777777" w:rsidR="007F0EBA" w:rsidRPr="0014178B" w:rsidRDefault="007F0EBA" w:rsidP="00F910E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5D073B7" w14:textId="77777777" w:rsidR="007F0EBA" w:rsidRPr="004D48D9" w:rsidRDefault="007F0EBA" w:rsidP="00F910E8">
            <w:pPr>
              <w:suppressAutoHyphens w:val="0"/>
              <w:jc w:val="center"/>
              <w:rPr>
                <w:bCs/>
                <w:color w:val="000000"/>
                <w:lang w:eastAsia="tr-TR"/>
              </w:rPr>
            </w:pPr>
            <w:r w:rsidRPr="004D48D9">
              <w:rPr>
                <w:bCs/>
                <w:color w:val="000000"/>
                <w:lang w:eastAsia="tr-TR"/>
              </w:rPr>
              <w:t>2</w:t>
            </w:r>
          </w:p>
        </w:tc>
      </w:tr>
    </w:tbl>
    <w:p w14:paraId="08C650E6" w14:textId="77777777" w:rsidR="007F0EBA" w:rsidRDefault="007F0EBA" w:rsidP="007F0EBA">
      <w:pPr>
        <w:tabs>
          <w:tab w:val="left" w:pos="360"/>
        </w:tabs>
        <w:jc w:val="both"/>
        <w:rPr>
          <w:b/>
          <w:color w:val="CC0000"/>
        </w:rPr>
      </w:pPr>
    </w:p>
    <w:p w14:paraId="3B1A4C31" w14:textId="77777777" w:rsidR="007F0EBA" w:rsidRDefault="007F0EBA" w:rsidP="007F0EBA">
      <w:pPr>
        <w:tabs>
          <w:tab w:val="left" w:pos="360"/>
        </w:tabs>
        <w:jc w:val="both"/>
        <w:rPr>
          <w:b/>
          <w:color w:val="CC0000"/>
        </w:rPr>
      </w:pPr>
    </w:p>
    <w:p w14:paraId="7AE9B5F6" w14:textId="77777777" w:rsidR="007F0EBA" w:rsidRDefault="007F0EBA" w:rsidP="007F0EBA">
      <w:pPr>
        <w:tabs>
          <w:tab w:val="left" w:pos="360"/>
        </w:tabs>
        <w:jc w:val="both"/>
        <w:rPr>
          <w:b/>
          <w:color w:val="CC0000"/>
        </w:rPr>
      </w:pPr>
    </w:p>
    <w:p w14:paraId="72F6871D" w14:textId="77777777" w:rsidR="007F0EBA" w:rsidRDefault="007F0EBA" w:rsidP="007F0EBA">
      <w:pPr>
        <w:tabs>
          <w:tab w:val="left" w:pos="360"/>
        </w:tabs>
        <w:jc w:val="both"/>
        <w:rPr>
          <w:b/>
          <w:color w:val="CC0000"/>
        </w:rPr>
      </w:pPr>
    </w:p>
    <w:p w14:paraId="76AA6156" w14:textId="64606FB3" w:rsidR="007F0EBA" w:rsidRDefault="0085302F" w:rsidP="0085302F">
      <w:pPr>
        <w:pageBreakBefore/>
        <w:tabs>
          <w:tab w:val="left" w:pos="360"/>
        </w:tabs>
        <w:ind w:left="360"/>
        <w:jc w:val="both"/>
        <w:rPr>
          <w:b/>
          <w:color w:val="4F81BD"/>
        </w:rPr>
      </w:pPr>
      <w:r>
        <w:rPr>
          <w:b/>
          <w:color w:val="CC0000"/>
        </w:rPr>
        <w:lastRenderedPageBreak/>
        <w:t>9.</w:t>
      </w:r>
      <w:r w:rsidR="007F0EBA">
        <w:rPr>
          <w:b/>
          <w:color w:val="CC0000"/>
        </w:rPr>
        <w:t>Uzlaştırma ile Sonuçlandırılan Soruşturma Sayısı</w:t>
      </w:r>
    </w:p>
    <w:p w14:paraId="01651F8D" w14:textId="77777777" w:rsidR="007F0EBA" w:rsidRDefault="007F0EBA" w:rsidP="007F0EBA">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7F0EBA" w14:paraId="5AF31990" w14:textId="77777777" w:rsidTr="00F910E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7808B7" w14:textId="77777777" w:rsidR="007F0EBA" w:rsidRDefault="007F0EBA" w:rsidP="00F910E8">
            <w:pPr>
              <w:tabs>
                <w:tab w:val="left" w:pos="360"/>
              </w:tabs>
              <w:jc w:val="center"/>
            </w:pPr>
            <w:r>
              <w:rPr>
                <w:b/>
                <w:color w:val="FFFFFF"/>
              </w:rPr>
              <w:t>Uzlaştırma Dosyaları</w:t>
            </w:r>
          </w:p>
        </w:tc>
      </w:tr>
      <w:tr w:rsidR="007F0EBA" w14:paraId="2C5A5930" w14:textId="77777777" w:rsidTr="00F910E8">
        <w:tc>
          <w:tcPr>
            <w:tcW w:w="5213" w:type="dxa"/>
            <w:tcBorders>
              <w:left w:val="single" w:sz="4" w:space="0" w:color="000000"/>
              <w:bottom w:val="single" w:sz="4" w:space="0" w:color="000000"/>
            </w:tcBorders>
            <w:shd w:val="clear" w:color="auto" w:fill="auto"/>
          </w:tcPr>
          <w:p w14:paraId="3B28A0C9" w14:textId="77777777" w:rsidR="007F0EBA" w:rsidRPr="0014178B" w:rsidRDefault="007F0EBA" w:rsidP="00F910E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20AD1DBB" w14:textId="77777777" w:rsidR="007F0EBA" w:rsidRDefault="007F0EBA" w:rsidP="00F910E8">
            <w:pPr>
              <w:tabs>
                <w:tab w:val="left" w:pos="360"/>
              </w:tabs>
              <w:snapToGrid w:val="0"/>
              <w:jc w:val="center"/>
            </w:pPr>
            <w:r>
              <w:t>136</w:t>
            </w:r>
          </w:p>
        </w:tc>
      </w:tr>
      <w:tr w:rsidR="007F0EBA" w14:paraId="4AFCCD4B" w14:textId="77777777" w:rsidTr="00F910E8">
        <w:tc>
          <w:tcPr>
            <w:tcW w:w="5213" w:type="dxa"/>
            <w:tcBorders>
              <w:left w:val="single" w:sz="4" w:space="0" w:color="000000"/>
              <w:bottom w:val="single" w:sz="4" w:space="0" w:color="000000"/>
            </w:tcBorders>
            <w:shd w:val="clear" w:color="auto" w:fill="auto"/>
          </w:tcPr>
          <w:p w14:paraId="211C6081" w14:textId="77777777" w:rsidR="007F0EBA" w:rsidRPr="0014178B" w:rsidRDefault="007F0EBA" w:rsidP="00F910E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8AEF513" w14:textId="77777777" w:rsidR="007F0EBA" w:rsidRDefault="007F0EBA" w:rsidP="00F910E8">
            <w:pPr>
              <w:tabs>
                <w:tab w:val="left" w:pos="360"/>
              </w:tabs>
              <w:snapToGrid w:val="0"/>
              <w:jc w:val="center"/>
            </w:pPr>
            <w:r>
              <w:t>58</w:t>
            </w:r>
          </w:p>
        </w:tc>
      </w:tr>
      <w:tr w:rsidR="007F0EBA" w14:paraId="2BCA0375" w14:textId="77777777" w:rsidTr="00F910E8">
        <w:tc>
          <w:tcPr>
            <w:tcW w:w="5213" w:type="dxa"/>
            <w:tcBorders>
              <w:top w:val="single" w:sz="4" w:space="0" w:color="000000"/>
              <w:left w:val="single" w:sz="4" w:space="0" w:color="000000"/>
              <w:bottom w:val="single" w:sz="4" w:space="0" w:color="000000"/>
            </w:tcBorders>
            <w:shd w:val="clear" w:color="auto" w:fill="F2F2F2"/>
          </w:tcPr>
          <w:p w14:paraId="5F5C8598" w14:textId="77777777" w:rsidR="007F0EBA" w:rsidRPr="0014178B" w:rsidRDefault="007F0EBA" w:rsidP="00F910E8">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B7DFFC4" w14:textId="77777777" w:rsidR="007F0EBA" w:rsidRDefault="007F0EBA" w:rsidP="00F910E8">
            <w:pPr>
              <w:tabs>
                <w:tab w:val="left" w:pos="360"/>
              </w:tabs>
              <w:snapToGrid w:val="0"/>
              <w:jc w:val="center"/>
            </w:pPr>
            <w:r>
              <w:t>78</w:t>
            </w:r>
          </w:p>
        </w:tc>
      </w:tr>
    </w:tbl>
    <w:p w14:paraId="7FF35FB7" w14:textId="77777777" w:rsidR="007F0EBA" w:rsidRDefault="007F0EBA" w:rsidP="007F0EBA">
      <w:pPr>
        <w:tabs>
          <w:tab w:val="left" w:pos="360"/>
        </w:tabs>
        <w:jc w:val="center"/>
        <w:rPr>
          <w:b/>
          <w:lang w:eastAsia="tr-TR"/>
        </w:rPr>
      </w:pPr>
    </w:p>
    <w:p w14:paraId="36ABE2DF" w14:textId="77777777" w:rsidR="007F0EBA" w:rsidRDefault="007F0EBA" w:rsidP="007F0EBA"/>
    <w:p w14:paraId="7B2B545C" w14:textId="77777777" w:rsidR="007F0EBA" w:rsidRPr="00190038" w:rsidRDefault="007F0EBA" w:rsidP="007F0EBA">
      <w:pPr>
        <w:rPr>
          <w:b/>
          <w:color w:val="C00000"/>
        </w:rPr>
      </w:pPr>
      <w:r>
        <w:rPr>
          <w:b/>
          <w:color w:val="C00000"/>
        </w:rPr>
        <w:t xml:space="preserve">     </w:t>
      </w:r>
      <w:r w:rsidRPr="00190038">
        <w:rPr>
          <w:b/>
          <w:color w:val="C00000"/>
        </w:rPr>
        <w:t>10. Seri Muhakeme Usulüne İlişkin Cumhuriyet Başsavcılığı Dosya Sayıları</w:t>
      </w:r>
    </w:p>
    <w:p w14:paraId="485034F9" w14:textId="77777777" w:rsidR="007F0EBA" w:rsidRDefault="007F0EBA" w:rsidP="007F0EBA"/>
    <w:p w14:paraId="480D0F7F" w14:textId="77777777" w:rsidR="007F0EBA" w:rsidRDefault="007F0EBA" w:rsidP="007F0EBA"/>
    <w:tbl>
      <w:tblPr>
        <w:tblW w:w="9214" w:type="dxa"/>
        <w:tblLayout w:type="fixed"/>
        <w:tblLook w:val="0000" w:firstRow="0" w:lastRow="0" w:firstColumn="0" w:lastColumn="0" w:noHBand="0" w:noVBand="0"/>
      </w:tblPr>
      <w:tblGrid>
        <w:gridCol w:w="5213"/>
        <w:gridCol w:w="4001"/>
      </w:tblGrid>
      <w:tr w:rsidR="007F0EBA" w:rsidRPr="009428B6" w14:paraId="16BD80CD" w14:textId="77777777" w:rsidTr="00F910E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8184936" w14:textId="77777777" w:rsidR="007F0EBA" w:rsidRPr="009428B6" w:rsidRDefault="007F0EBA" w:rsidP="00F910E8">
            <w:pPr>
              <w:tabs>
                <w:tab w:val="left" w:pos="360"/>
              </w:tabs>
              <w:jc w:val="center"/>
              <w:rPr>
                <w:color w:val="7030A0"/>
              </w:rPr>
            </w:pPr>
            <w:r w:rsidRPr="00190038">
              <w:rPr>
                <w:b/>
                <w:color w:val="FFFFFF" w:themeColor="background1"/>
              </w:rPr>
              <w:t>Seri Muhakeme Usulü Dosya Sayıları</w:t>
            </w:r>
          </w:p>
        </w:tc>
      </w:tr>
      <w:tr w:rsidR="007F0EBA" w:rsidRPr="009428B6" w14:paraId="31FE2FF1" w14:textId="77777777" w:rsidTr="00F910E8">
        <w:tc>
          <w:tcPr>
            <w:tcW w:w="5213" w:type="dxa"/>
            <w:tcBorders>
              <w:left w:val="single" w:sz="4" w:space="0" w:color="000000"/>
              <w:bottom w:val="single" w:sz="4" w:space="0" w:color="000000"/>
            </w:tcBorders>
            <w:shd w:val="clear" w:color="auto" w:fill="auto"/>
          </w:tcPr>
          <w:p w14:paraId="7F02E653" w14:textId="77777777" w:rsidR="007F0EBA" w:rsidRPr="00190038" w:rsidRDefault="007F0EBA" w:rsidP="00F910E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2D4B04A6" w14:textId="77777777" w:rsidR="007F0EBA" w:rsidRPr="009428B6" w:rsidRDefault="007F0EBA" w:rsidP="00F910E8">
            <w:pPr>
              <w:tabs>
                <w:tab w:val="left" w:pos="360"/>
              </w:tabs>
              <w:snapToGrid w:val="0"/>
              <w:jc w:val="center"/>
              <w:rPr>
                <w:color w:val="7030A0"/>
              </w:rPr>
            </w:pPr>
            <w:r w:rsidRPr="00EB3ECF">
              <w:t>22</w:t>
            </w:r>
          </w:p>
        </w:tc>
      </w:tr>
      <w:tr w:rsidR="007F0EBA" w:rsidRPr="009428B6" w14:paraId="77D78F43" w14:textId="77777777" w:rsidTr="00F910E8">
        <w:tc>
          <w:tcPr>
            <w:tcW w:w="5213" w:type="dxa"/>
            <w:tcBorders>
              <w:left w:val="single" w:sz="4" w:space="0" w:color="000000"/>
              <w:bottom w:val="single" w:sz="4" w:space="0" w:color="000000"/>
            </w:tcBorders>
            <w:shd w:val="clear" w:color="auto" w:fill="auto"/>
          </w:tcPr>
          <w:p w14:paraId="7F821002" w14:textId="77777777" w:rsidR="007F0EBA" w:rsidRPr="00190038" w:rsidRDefault="007F0EBA" w:rsidP="00F910E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3BAD064D" w14:textId="528E78DE" w:rsidR="007F0EBA" w:rsidRPr="0085302F" w:rsidRDefault="0085302F" w:rsidP="00F910E8">
            <w:pPr>
              <w:tabs>
                <w:tab w:val="left" w:pos="360"/>
              </w:tabs>
              <w:snapToGrid w:val="0"/>
              <w:jc w:val="center"/>
              <w:rPr>
                <w:color w:val="000000" w:themeColor="text1"/>
              </w:rPr>
            </w:pPr>
            <w:r w:rsidRPr="0085302F">
              <w:rPr>
                <w:color w:val="000000" w:themeColor="text1"/>
              </w:rPr>
              <w:t>-</w:t>
            </w:r>
          </w:p>
        </w:tc>
      </w:tr>
      <w:tr w:rsidR="007F0EBA" w:rsidRPr="009428B6" w14:paraId="159AEDC6" w14:textId="77777777" w:rsidTr="00F910E8">
        <w:tc>
          <w:tcPr>
            <w:tcW w:w="5213" w:type="dxa"/>
            <w:tcBorders>
              <w:top w:val="single" w:sz="4" w:space="0" w:color="000000"/>
              <w:left w:val="single" w:sz="4" w:space="0" w:color="000000"/>
              <w:bottom w:val="single" w:sz="4" w:space="0" w:color="000000"/>
            </w:tcBorders>
            <w:shd w:val="clear" w:color="auto" w:fill="F2F2F2"/>
          </w:tcPr>
          <w:p w14:paraId="239FEEA2" w14:textId="77777777" w:rsidR="007F0EBA" w:rsidRPr="00190038" w:rsidRDefault="007F0EBA" w:rsidP="00F910E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99288E7" w14:textId="6994B86D" w:rsidR="007F0EBA" w:rsidRPr="0085302F" w:rsidRDefault="0085302F" w:rsidP="00F910E8">
            <w:pPr>
              <w:tabs>
                <w:tab w:val="left" w:pos="360"/>
              </w:tabs>
              <w:snapToGrid w:val="0"/>
              <w:jc w:val="center"/>
              <w:rPr>
                <w:color w:val="000000" w:themeColor="text1"/>
              </w:rPr>
            </w:pPr>
            <w:r w:rsidRPr="0085302F">
              <w:rPr>
                <w:color w:val="000000" w:themeColor="text1"/>
              </w:rPr>
              <w:t>-</w:t>
            </w:r>
          </w:p>
        </w:tc>
      </w:tr>
      <w:tr w:rsidR="007F0EBA" w:rsidRPr="009428B6" w14:paraId="2EA7C04F" w14:textId="77777777" w:rsidTr="00F910E8">
        <w:tc>
          <w:tcPr>
            <w:tcW w:w="5213" w:type="dxa"/>
            <w:tcBorders>
              <w:top w:val="single" w:sz="4" w:space="0" w:color="000000"/>
              <w:left w:val="single" w:sz="4" w:space="0" w:color="000000"/>
              <w:bottom w:val="single" w:sz="4" w:space="0" w:color="000000"/>
            </w:tcBorders>
            <w:shd w:val="clear" w:color="auto" w:fill="F2F2F2"/>
          </w:tcPr>
          <w:p w14:paraId="73A06EF6" w14:textId="77777777" w:rsidR="007F0EBA" w:rsidRPr="00190038" w:rsidRDefault="007F0EBA" w:rsidP="00F910E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CCDCFBF" w14:textId="6700C8BC" w:rsidR="007F0EBA" w:rsidRPr="0085302F" w:rsidRDefault="0085302F" w:rsidP="00F910E8">
            <w:pPr>
              <w:tabs>
                <w:tab w:val="left" w:pos="360"/>
              </w:tabs>
              <w:snapToGrid w:val="0"/>
              <w:jc w:val="center"/>
              <w:rPr>
                <w:color w:val="000000" w:themeColor="text1"/>
              </w:rPr>
            </w:pPr>
            <w:r w:rsidRPr="0085302F">
              <w:rPr>
                <w:color w:val="000000" w:themeColor="text1"/>
              </w:rPr>
              <w:t>-</w:t>
            </w:r>
          </w:p>
        </w:tc>
      </w:tr>
      <w:tr w:rsidR="007F0EBA" w:rsidRPr="009428B6" w14:paraId="4BF9491D" w14:textId="77777777" w:rsidTr="00F910E8">
        <w:tc>
          <w:tcPr>
            <w:tcW w:w="5213" w:type="dxa"/>
            <w:tcBorders>
              <w:top w:val="single" w:sz="4" w:space="0" w:color="000000"/>
              <w:left w:val="single" w:sz="4" w:space="0" w:color="000000"/>
              <w:bottom w:val="single" w:sz="4" w:space="0" w:color="000000"/>
            </w:tcBorders>
            <w:shd w:val="clear" w:color="auto" w:fill="F2F2F2"/>
          </w:tcPr>
          <w:p w14:paraId="74895C28" w14:textId="77777777" w:rsidR="007F0EBA" w:rsidRPr="00190038" w:rsidRDefault="007F0EBA" w:rsidP="00F910E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4A152FB" w14:textId="121BA1FF" w:rsidR="007F0EBA" w:rsidRPr="0085302F" w:rsidRDefault="0085302F" w:rsidP="00F910E8">
            <w:pPr>
              <w:tabs>
                <w:tab w:val="left" w:pos="360"/>
              </w:tabs>
              <w:snapToGrid w:val="0"/>
              <w:jc w:val="center"/>
              <w:rPr>
                <w:color w:val="000000" w:themeColor="text1"/>
              </w:rPr>
            </w:pPr>
            <w:r w:rsidRPr="0085302F">
              <w:rPr>
                <w:color w:val="000000" w:themeColor="text1"/>
              </w:rPr>
              <w:t>-</w:t>
            </w:r>
          </w:p>
        </w:tc>
      </w:tr>
    </w:tbl>
    <w:p w14:paraId="3576C6E3" w14:textId="77777777" w:rsidR="007F0EBA" w:rsidRDefault="007F0EBA" w:rsidP="007F0EBA"/>
    <w:p w14:paraId="28B8B4C7" w14:textId="77777777" w:rsidR="007F0EBA" w:rsidRDefault="007F0EBA" w:rsidP="007F0EBA"/>
    <w:p w14:paraId="7A2C6C56" w14:textId="77777777" w:rsidR="00D6696D" w:rsidRDefault="00D6696D">
      <w:pPr>
        <w:tabs>
          <w:tab w:val="left" w:pos="360"/>
        </w:tabs>
        <w:jc w:val="both"/>
        <w:rPr>
          <w:b/>
          <w:i/>
          <w:iCs/>
          <w:color w:val="0000CC"/>
        </w:rPr>
      </w:pPr>
    </w:p>
    <w:p w14:paraId="7C045C25" w14:textId="33F5116B" w:rsidR="009428B6" w:rsidRDefault="009428B6">
      <w:pPr>
        <w:tabs>
          <w:tab w:val="left" w:pos="360"/>
        </w:tabs>
        <w:jc w:val="both"/>
        <w:rPr>
          <w:b/>
          <w:i/>
          <w:iCs/>
          <w:color w:val="0000CC"/>
        </w:rPr>
      </w:pPr>
    </w:p>
    <w:p w14:paraId="5BA9F51C" w14:textId="6482D183" w:rsidR="009428B6" w:rsidRDefault="009428B6">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14" w:name="__RefHeading__193_1323963809"/>
      <w:bookmarkStart w:id="215" w:name="__RefHeading__322_597354004"/>
      <w:bookmarkStart w:id="216" w:name="__RefHeading__236_1086036030"/>
      <w:bookmarkStart w:id="217" w:name="__RefHeading__181_1589488387"/>
      <w:bookmarkStart w:id="218" w:name="__RefHeading___Toc450743425"/>
      <w:bookmarkStart w:id="219" w:name="__RefHeading__758_2095565461"/>
      <w:bookmarkStart w:id="220" w:name="__RefHeading__615_796719703"/>
      <w:bookmarkStart w:id="221" w:name="_Toc121219599"/>
      <w:bookmarkEnd w:id="214"/>
      <w:bookmarkEnd w:id="215"/>
      <w:bookmarkEnd w:id="216"/>
      <w:bookmarkEnd w:id="217"/>
      <w:bookmarkEnd w:id="218"/>
      <w:bookmarkEnd w:id="219"/>
      <w:bookmarkEnd w:id="220"/>
      <w:r>
        <w:rPr>
          <w:rFonts w:ascii="Times New Roman" w:hAnsi="Times New Roman" w:cs="Times New Roman"/>
          <w:color w:val="C00000"/>
          <w:sz w:val="24"/>
          <w:szCs w:val="24"/>
        </w:rPr>
        <w:lastRenderedPageBreak/>
        <w:t>C. MAHKEMELERE İLİŞKİN BİLGİLER</w:t>
      </w:r>
      <w:bookmarkEnd w:id="221"/>
    </w:p>
    <w:p w14:paraId="5A25A9DB" w14:textId="77777777" w:rsidR="00E32D7B" w:rsidRDefault="00E32D7B" w:rsidP="00641513">
      <w:pPr>
        <w:pStyle w:val="Balk4"/>
        <w:numPr>
          <w:ilvl w:val="1"/>
          <w:numId w:val="5"/>
        </w:numPr>
        <w:ind w:left="0" w:firstLine="851"/>
      </w:pPr>
      <w:bookmarkStart w:id="222" w:name="__RefHeading__195_1323963809"/>
      <w:bookmarkStart w:id="223" w:name="__RefHeading__324_597354004"/>
      <w:bookmarkStart w:id="224" w:name="__RefHeading__238_1086036030"/>
      <w:bookmarkStart w:id="225" w:name="__RefHeading__183_1589488387"/>
      <w:bookmarkStart w:id="226" w:name="__RefHeading___Toc450743426"/>
      <w:bookmarkStart w:id="227" w:name="__RefHeading__760_2095565461"/>
      <w:bookmarkStart w:id="228" w:name="__RefHeading__617_796719703"/>
      <w:bookmarkStart w:id="229" w:name="_Toc455182137"/>
      <w:bookmarkStart w:id="230" w:name="_Toc92879966"/>
      <w:bookmarkStart w:id="231" w:name="_Toc94867872"/>
      <w:bookmarkStart w:id="232" w:name="_Toc121219600"/>
      <w:bookmarkEnd w:id="222"/>
      <w:bookmarkEnd w:id="223"/>
      <w:bookmarkEnd w:id="224"/>
      <w:bookmarkEnd w:id="225"/>
      <w:bookmarkEnd w:id="226"/>
      <w:bookmarkEnd w:id="227"/>
      <w:bookmarkEnd w:id="228"/>
      <w:r>
        <w:rPr>
          <w:color w:val="C00000"/>
          <w:sz w:val="24"/>
          <w:szCs w:val="24"/>
        </w:rPr>
        <w:t>MERKEZ ADLİYESİ</w:t>
      </w:r>
      <w:bookmarkEnd w:id="229"/>
      <w:bookmarkEnd w:id="230"/>
      <w:bookmarkEnd w:id="231"/>
      <w:bookmarkEnd w:id="232"/>
    </w:p>
    <w:p w14:paraId="71F210B2" w14:textId="77777777" w:rsidR="00E32D7B" w:rsidRDefault="00E32D7B"/>
    <w:p w14:paraId="6E776A35" w14:textId="77777777" w:rsidR="00E32D7B" w:rsidRPr="009C5356" w:rsidRDefault="00E32D7B">
      <w:pPr>
        <w:numPr>
          <w:ilvl w:val="0"/>
          <w:numId w:val="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pPr>
              <w:jc w:val="center"/>
            </w:pPr>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7E1BADA9" w:rsidR="00E32D7B" w:rsidRPr="005D2DB6" w:rsidRDefault="00F43EA5">
            <w:pPr>
              <w:snapToGrid w:val="0"/>
              <w:jc w:val="center"/>
              <w:rPr>
                <w:b/>
                <w:color w:val="000000" w:themeColor="text1"/>
              </w:rPr>
            </w:pPr>
            <w:r w:rsidRPr="005D2DB6">
              <w:rPr>
                <w:b/>
                <w:color w:val="000000" w:themeColor="text1"/>
              </w:rPr>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4F3080C5" w:rsidR="00E32D7B" w:rsidRPr="005D2DB6" w:rsidRDefault="00F43EA5">
            <w:pPr>
              <w:snapToGrid w:val="0"/>
              <w:jc w:val="center"/>
              <w:rPr>
                <w:b/>
                <w:color w:val="000000" w:themeColor="text1"/>
              </w:rPr>
            </w:pPr>
            <w:r w:rsidRPr="005D2DB6">
              <w:rPr>
                <w:b/>
                <w:color w:val="000000" w:themeColor="text1"/>
              </w:rPr>
              <w:t>0</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pPr>
              <w:jc w:val="center"/>
            </w:pPr>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2DC3CCC1" w:rsidR="00E32D7B" w:rsidRPr="005D2DB6" w:rsidRDefault="00F43EA5">
            <w:pPr>
              <w:snapToGrid w:val="0"/>
              <w:jc w:val="center"/>
              <w:rPr>
                <w:b/>
                <w:color w:val="000000" w:themeColor="text1"/>
              </w:rPr>
            </w:pPr>
            <w:r w:rsidRPr="005D2DB6">
              <w:rPr>
                <w:b/>
                <w:color w:val="000000" w:themeColor="text1"/>
              </w:rPr>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2B3BCCB4" w:rsidR="00E32D7B" w:rsidRPr="005D2DB6" w:rsidRDefault="00F43EA5">
            <w:pPr>
              <w:snapToGrid w:val="0"/>
              <w:jc w:val="center"/>
              <w:rPr>
                <w:b/>
                <w:color w:val="000000" w:themeColor="text1"/>
              </w:rPr>
            </w:pPr>
            <w:r w:rsidRPr="005D2DB6">
              <w:rPr>
                <w:b/>
                <w:color w:val="000000" w:themeColor="text1"/>
              </w:rPr>
              <w:t>0</w:t>
            </w:r>
          </w:p>
        </w:tc>
      </w:tr>
    </w:tbl>
    <w:p w14:paraId="77120C05" w14:textId="77777777" w:rsidR="00E32D7B" w:rsidRDefault="00E32D7B">
      <w:pPr>
        <w:ind w:left="207"/>
        <w:jc w:val="both"/>
        <w:rPr>
          <w:b/>
          <w:color w:val="C00000"/>
        </w:rPr>
      </w:pPr>
    </w:p>
    <w:p w14:paraId="46645F0D" w14:textId="5574A801" w:rsidR="00D34CD9" w:rsidRDefault="00D34CD9" w:rsidP="00D34CD9">
      <w:pPr>
        <w:pStyle w:val="ListeParagraf"/>
        <w:numPr>
          <w:ilvl w:val="0"/>
          <w:numId w:val="6"/>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93B0E">
            <w:pPr>
              <w:jc w:val="center"/>
              <w:rPr>
                <w:b/>
                <w:color w:val="C00000"/>
              </w:rPr>
            </w:pPr>
            <w:r w:rsidRPr="007D4CAB">
              <w:rPr>
                <w:b/>
              </w:rPr>
              <w:t>Zorunlu Müdafi Sayısı</w:t>
            </w:r>
          </w:p>
        </w:tc>
        <w:tc>
          <w:tcPr>
            <w:tcW w:w="4606" w:type="dxa"/>
          </w:tcPr>
          <w:p w14:paraId="0B6BA6E1" w14:textId="39DBD960" w:rsidR="007D4CAB" w:rsidRDefault="007D4CAB" w:rsidP="00D93B0E">
            <w:pPr>
              <w:tabs>
                <w:tab w:val="left" w:pos="1110"/>
              </w:tabs>
              <w:jc w:val="center"/>
              <w:rPr>
                <w:b/>
                <w:color w:val="C00000"/>
              </w:rPr>
            </w:pPr>
            <w:r w:rsidRPr="007D4CAB">
              <w:rPr>
                <w:b/>
              </w:rPr>
              <w:t>Görevlendirilen Adli Yardım Avukat Sayısı</w:t>
            </w:r>
          </w:p>
        </w:tc>
      </w:tr>
      <w:tr w:rsidR="007D4CAB" w14:paraId="5D1787F5" w14:textId="77777777" w:rsidTr="007D4CAB">
        <w:tc>
          <w:tcPr>
            <w:tcW w:w="4606" w:type="dxa"/>
          </w:tcPr>
          <w:p w14:paraId="2A4060A5" w14:textId="3400D6AB" w:rsidR="007D4CAB" w:rsidRPr="007961C2" w:rsidRDefault="007961C2" w:rsidP="007961C2">
            <w:pPr>
              <w:jc w:val="center"/>
              <w:rPr>
                <w:color w:val="000000" w:themeColor="text1"/>
              </w:rPr>
            </w:pPr>
            <w:r w:rsidRPr="007961C2">
              <w:rPr>
                <w:color w:val="000000" w:themeColor="text1"/>
              </w:rPr>
              <w:t>205</w:t>
            </w:r>
          </w:p>
        </w:tc>
        <w:tc>
          <w:tcPr>
            <w:tcW w:w="4606" w:type="dxa"/>
          </w:tcPr>
          <w:p w14:paraId="02C866AC" w14:textId="2A6A2754" w:rsidR="007D4CAB" w:rsidRPr="007961C2" w:rsidRDefault="007961C2" w:rsidP="007961C2">
            <w:pPr>
              <w:jc w:val="center"/>
              <w:rPr>
                <w:color w:val="000000" w:themeColor="text1"/>
              </w:rPr>
            </w:pPr>
            <w:r w:rsidRPr="007961C2">
              <w:rPr>
                <w:color w:val="000000" w:themeColor="text1"/>
              </w:rPr>
              <w:t>10</w:t>
            </w:r>
          </w:p>
        </w:tc>
      </w:tr>
    </w:tbl>
    <w:p w14:paraId="29B93F84" w14:textId="5158B172" w:rsidR="00A40647" w:rsidRDefault="00A40647">
      <w:pPr>
        <w:jc w:val="both"/>
        <w:rPr>
          <w:b/>
          <w:bCs/>
          <w:i/>
          <w:iCs/>
          <w:color w:val="0000CC"/>
        </w:rPr>
      </w:pPr>
    </w:p>
    <w:p w14:paraId="1B200FDC" w14:textId="22F02253" w:rsidR="00A40647" w:rsidRPr="0014178B" w:rsidRDefault="001572D9" w:rsidP="00A40647">
      <w:pPr>
        <w:pStyle w:val="ListeParagraf"/>
        <w:numPr>
          <w:ilvl w:val="0"/>
          <w:numId w:val="6"/>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72C8FE1C" w:rsidR="001572D9" w:rsidRPr="0014178B" w:rsidRDefault="001572D9" w:rsidP="001E2541">
            <w:pPr>
              <w:tabs>
                <w:tab w:val="left" w:pos="360"/>
              </w:tabs>
              <w:jc w:val="center"/>
              <w:rPr>
                <w:b/>
                <w:color w:val="FFFFFF" w:themeColor="background1"/>
              </w:rPr>
            </w:pPr>
            <w:r w:rsidRPr="0014178B">
              <w:rPr>
                <w:b/>
                <w:color w:val="FFFFFF" w:themeColor="background1"/>
              </w:rPr>
              <w:t>İhtiyari Arabulucu</w:t>
            </w:r>
            <w:r w:rsidR="000A14C5">
              <w:rPr>
                <w:b/>
                <w:color w:val="FFFFFF" w:themeColor="background1"/>
              </w:rPr>
              <w:t>lu</w:t>
            </w:r>
            <w:r w:rsidRPr="0014178B">
              <w:rPr>
                <w:b/>
                <w:color w:val="FFFFFF" w:themeColor="background1"/>
              </w:rPr>
              <w:t xml:space="preserve">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0A14C5"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0A14C5" w:rsidRPr="0014178B" w:rsidRDefault="000A14C5" w:rsidP="000A14C5">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42866E8C" w:rsidR="000A14C5" w:rsidRPr="0014178B" w:rsidRDefault="000A14C5" w:rsidP="000A14C5">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0A14C5" w:rsidRPr="0014178B" w:rsidRDefault="000A14C5" w:rsidP="000A14C5">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0E39C3A0" w:rsidR="000A14C5" w:rsidRPr="001572D9" w:rsidRDefault="000A14C5" w:rsidP="000A14C5">
            <w:pPr>
              <w:snapToGrid w:val="0"/>
              <w:jc w:val="center"/>
              <w:rPr>
                <w:color w:val="00B050"/>
              </w:rPr>
            </w:pPr>
            <w:r>
              <w:t>34</w:t>
            </w:r>
          </w:p>
        </w:tc>
      </w:tr>
      <w:tr w:rsidR="000A14C5"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0A14C5" w:rsidRPr="0014178B" w:rsidRDefault="000A14C5" w:rsidP="000A14C5">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4E5F13F4" w:rsidR="000A14C5" w:rsidRPr="0014178B" w:rsidRDefault="000A14C5" w:rsidP="000A14C5">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0A14C5" w:rsidRPr="0014178B" w:rsidRDefault="000A14C5" w:rsidP="000A14C5">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59129948" w:rsidR="000A14C5" w:rsidRPr="001572D9" w:rsidRDefault="000A14C5" w:rsidP="000A14C5">
            <w:pPr>
              <w:snapToGrid w:val="0"/>
              <w:jc w:val="center"/>
              <w:rPr>
                <w:color w:val="00B050"/>
              </w:rPr>
            </w:pPr>
            <w:r>
              <w:t>84</w:t>
            </w:r>
          </w:p>
        </w:tc>
      </w:tr>
      <w:tr w:rsidR="000A14C5"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0A14C5" w:rsidRPr="0014178B" w:rsidRDefault="000A14C5" w:rsidP="000A14C5">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15C88953" w:rsidR="000A14C5" w:rsidRPr="0014178B" w:rsidRDefault="000A14C5" w:rsidP="000A14C5">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0A14C5" w:rsidRPr="0014178B" w:rsidRDefault="000A14C5" w:rsidP="000A14C5">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398F35ED" w:rsidR="000A14C5" w:rsidRPr="001572D9" w:rsidRDefault="000A14C5" w:rsidP="000A14C5">
            <w:pPr>
              <w:snapToGrid w:val="0"/>
              <w:jc w:val="center"/>
              <w:rPr>
                <w:b/>
                <w:color w:val="00B050"/>
              </w:rPr>
            </w:pPr>
            <w:r>
              <w:rPr>
                <w:b/>
              </w:rPr>
              <w:t>118</w:t>
            </w:r>
          </w:p>
        </w:tc>
      </w:tr>
    </w:tbl>
    <w:p w14:paraId="31D72754" w14:textId="2BC80AE4" w:rsidR="00CE5FBF" w:rsidRDefault="00CE5FBF" w:rsidP="007961C2">
      <w:pPr>
        <w:rPr>
          <w:color w:val="4F81BD"/>
        </w:rPr>
      </w:pPr>
    </w:p>
    <w:p w14:paraId="3456A1F3" w14:textId="1A5FC196" w:rsidR="005D2DB6" w:rsidRDefault="005D2DB6" w:rsidP="007961C2">
      <w:pPr>
        <w:rPr>
          <w:color w:val="4F81BD"/>
        </w:rPr>
      </w:pPr>
    </w:p>
    <w:p w14:paraId="66925B86" w14:textId="4E67F4C7" w:rsidR="005D2DB6" w:rsidRDefault="005D2DB6" w:rsidP="007961C2">
      <w:pPr>
        <w:rPr>
          <w:color w:val="4F81BD"/>
        </w:rPr>
      </w:pPr>
    </w:p>
    <w:p w14:paraId="05266617" w14:textId="4EDF19EC" w:rsidR="005D2DB6" w:rsidRDefault="005D2DB6" w:rsidP="007961C2">
      <w:pPr>
        <w:rPr>
          <w:color w:val="4F81BD"/>
        </w:rPr>
      </w:pPr>
    </w:p>
    <w:p w14:paraId="5FF23FC2" w14:textId="27988139" w:rsidR="005D2DB6" w:rsidRDefault="005D2DB6" w:rsidP="007961C2">
      <w:pPr>
        <w:rPr>
          <w:color w:val="4F81BD"/>
        </w:rPr>
      </w:pPr>
    </w:p>
    <w:p w14:paraId="20A234A0" w14:textId="1D910BCE" w:rsidR="005D2DB6" w:rsidRDefault="005D2DB6" w:rsidP="007961C2">
      <w:pPr>
        <w:rPr>
          <w:color w:val="4F81BD"/>
        </w:rPr>
      </w:pPr>
    </w:p>
    <w:p w14:paraId="607E9F8C" w14:textId="76A805EC" w:rsidR="005D2DB6" w:rsidRDefault="005D2DB6" w:rsidP="007961C2">
      <w:pPr>
        <w:rPr>
          <w:color w:val="4F81BD"/>
        </w:rPr>
      </w:pPr>
    </w:p>
    <w:p w14:paraId="26F836CE" w14:textId="38315074" w:rsidR="005D2DB6" w:rsidRDefault="005D2DB6" w:rsidP="007961C2">
      <w:pPr>
        <w:rPr>
          <w:color w:val="4F81BD"/>
        </w:rPr>
      </w:pPr>
    </w:p>
    <w:p w14:paraId="56E8411D" w14:textId="32DEE01B" w:rsidR="005D2DB6" w:rsidRDefault="005D2DB6" w:rsidP="007961C2">
      <w:pPr>
        <w:rPr>
          <w:color w:val="4F81BD"/>
        </w:rPr>
      </w:pPr>
    </w:p>
    <w:p w14:paraId="2B483610" w14:textId="55112FEB" w:rsidR="005D2DB6" w:rsidRDefault="005D2DB6" w:rsidP="007961C2">
      <w:pPr>
        <w:rPr>
          <w:color w:val="4F81BD"/>
        </w:rPr>
      </w:pPr>
    </w:p>
    <w:p w14:paraId="0F683167" w14:textId="2115FD4B" w:rsidR="005D2DB6" w:rsidRDefault="005D2DB6" w:rsidP="007961C2">
      <w:pPr>
        <w:rPr>
          <w:color w:val="4F81BD"/>
        </w:rPr>
      </w:pPr>
    </w:p>
    <w:p w14:paraId="63A2F61E" w14:textId="6C9B44D1" w:rsidR="005D2DB6" w:rsidRDefault="005D2DB6" w:rsidP="007961C2">
      <w:pPr>
        <w:rPr>
          <w:color w:val="4F81BD"/>
        </w:rPr>
      </w:pPr>
    </w:p>
    <w:p w14:paraId="1BABE490" w14:textId="1B37B934" w:rsidR="005D2DB6" w:rsidRDefault="005D2DB6" w:rsidP="007961C2">
      <w:pPr>
        <w:rPr>
          <w:color w:val="4F81BD"/>
        </w:rPr>
      </w:pPr>
    </w:p>
    <w:p w14:paraId="43C8BC48" w14:textId="7171CC6E" w:rsidR="005D2DB6" w:rsidRDefault="005D2DB6" w:rsidP="007961C2">
      <w:pPr>
        <w:rPr>
          <w:color w:val="4F81BD"/>
        </w:rPr>
      </w:pPr>
    </w:p>
    <w:p w14:paraId="35BC8F66" w14:textId="33019F26" w:rsidR="005D2DB6" w:rsidRDefault="005D2DB6" w:rsidP="007961C2">
      <w:pPr>
        <w:rPr>
          <w:color w:val="4F81BD"/>
        </w:rPr>
      </w:pPr>
    </w:p>
    <w:p w14:paraId="5497B6C6" w14:textId="08D69E5F" w:rsidR="005D2DB6" w:rsidRDefault="005D2DB6" w:rsidP="007961C2">
      <w:pPr>
        <w:rPr>
          <w:color w:val="4F81BD"/>
        </w:rPr>
      </w:pPr>
    </w:p>
    <w:p w14:paraId="741D1DB3" w14:textId="1B1D6E2C" w:rsidR="003726D1" w:rsidRPr="005D2DB6" w:rsidRDefault="00112B77" w:rsidP="005D2DB6">
      <w:pPr>
        <w:pStyle w:val="ListeParagraf"/>
        <w:numPr>
          <w:ilvl w:val="0"/>
          <w:numId w:val="6"/>
        </w:numPr>
        <w:jc w:val="both"/>
      </w:pPr>
      <w:r w:rsidRPr="009407D4">
        <w:rPr>
          <w:b/>
          <w:color w:val="C00000"/>
        </w:rPr>
        <w:lastRenderedPageBreak/>
        <w:t>Davaların</w:t>
      </w:r>
      <w:r w:rsidR="00E32D7B" w:rsidRPr="009407D4">
        <w:rPr>
          <w:b/>
          <w:color w:val="C00000"/>
        </w:rPr>
        <w:t xml:space="preserve"> Temizlenme Oranları</w:t>
      </w:r>
      <w:r w:rsidR="00E32D7B">
        <w:rPr>
          <w:rStyle w:val="DipnotBavurusu6"/>
          <w:b/>
          <w:color w:val="C00000"/>
        </w:rPr>
        <w:footnoteReference w:id="4"/>
      </w:r>
      <w:r w:rsidR="005F0448">
        <w:rPr>
          <w:b/>
          <w:color w:val="C00000"/>
        </w:rPr>
        <w:t xml:space="preserve"> ve Reel Çalışma Oranları</w:t>
      </w:r>
      <w:r w:rsidR="00E32D7B" w:rsidRPr="009407D4">
        <w:rPr>
          <w:b/>
          <w:color w:val="C00000"/>
        </w:rPr>
        <w:t xml:space="preserve"> </w:t>
      </w:r>
    </w:p>
    <w:tbl>
      <w:tblPr>
        <w:tblpPr w:leftFromText="141" w:rightFromText="141" w:vertAnchor="text" w:horzAnchor="page" w:tblpX="1006" w:tblpY="326"/>
        <w:tblW w:w="10597" w:type="dxa"/>
        <w:tblLayout w:type="fixed"/>
        <w:tblLook w:val="0000" w:firstRow="0" w:lastRow="0" w:firstColumn="0" w:lastColumn="0" w:noHBand="0" w:noVBand="0"/>
      </w:tblPr>
      <w:tblGrid>
        <w:gridCol w:w="3256"/>
        <w:gridCol w:w="1275"/>
        <w:gridCol w:w="1418"/>
        <w:gridCol w:w="992"/>
        <w:gridCol w:w="1276"/>
        <w:gridCol w:w="1276"/>
        <w:gridCol w:w="1104"/>
      </w:tblGrid>
      <w:tr w:rsidR="005D2DB6" w14:paraId="0A35EE4C" w14:textId="77777777" w:rsidTr="003E5198">
        <w:trPr>
          <w:trHeight w:val="224"/>
        </w:trPr>
        <w:tc>
          <w:tcPr>
            <w:tcW w:w="8217" w:type="dxa"/>
            <w:gridSpan w:val="5"/>
            <w:tcBorders>
              <w:top w:val="single" w:sz="4" w:space="0" w:color="000000"/>
              <w:left w:val="single" w:sz="4" w:space="0" w:color="000000"/>
              <w:bottom w:val="single" w:sz="4" w:space="0" w:color="000000"/>
              <w:right w:val="single" w:sz="4" w:space="0" w:color="000000"/>
            </w:tcBorders>
            <w:shd w:val="clear" w:color="auto" w:fill="C00000"/>
          </w:tcPr>
          <w:p w14:paraId="4BA9A11E" w14:textId="77777777" w:rsidR="005D2DB6" w:rsidRDefault="005D2DB6" w:rsidP="003E5198">
            <w:pPr>
              <w:jc w:val="center"/>
            </w:pPr>
            <w:r>
              <w:rPr>
                <w:b/>
                <w:color w:val="FFFFFF"/>
              </w:rPr>
              <w:t>Davaların Temizlenme ve Reel Çalışma Oranları</w:t>
            </w:r>
          </w:p>
        </w:tc>
        <w:tc>
          <w:tcPr>
            <w:tcW w:w="1276" w:type="dxa"/>
            <w:tcBorders>
              <w:top w:val="single" w:sz="4" w:space="0" w:color="000000"/>
              <w:left w:val="single" w:sz="4" w:space="0" w:color="000000"/>
              <w:bottom w:val="single" w:sz="4" w:space="0" w:color="000000"/>
              <w:right w:val="single" w:sz="4" w:space="0" w:color="000000"/>
            </w:tcBorders>
            <w:shd w:val="clear" w:color="auto" w:fill="C00000"/>
          </w:tcPr>
          <w:p w14:paraId="4596C8B3" w14:textId="77777777" w:rsidR="005D2DB6" w:rsidRDefault="005D2DB6" w:rsidP="003E5198">
            <w:pPr>
              <w:jc w:val="center"/>
              <w:rPr>
                <w:b/>
                <w:color w:val="FFFFFF"/>
              </w:rPr>
            </w:pPr>
          </w:p>
        </w:tc>
        <w:tc>
          <w:tcPr>
            <w:tcW w:w="1104" w:type="dxa"/>
            <w:tcBorders>
              <w:top w:val="single" w:sz="4" w:space="0" w:color="000000"/>
              <w:left w:val="single" w:sz="4" w:space="0" w:color="000000"/>
              <w:bottom w:val="single" w:sz="4" w:space="0" w:color="000000"/>
              <w:right w:val="single" w:sz="4" w:space="0" w:color="000000"/>
            </w:tcBorders>
            <w:shd w:val="clear" w:color="auto" w:fill="C00000"/>
          </w:tcPr>
          <w:p w14:paraId="449E5BD6" w14:textId="77777777" w:rsidR="005D2DB6" w:rsidRDefault="005D2DB6" w:rsidP="003E5198">
            <w:pPr>
              <w:jc w:val="center"/>
              <w:rPr>
                <w:b/>
                <w:color w:val="FFFFFF"/>
              </w:rPr>
            </w:pPr>
          </w:p>
        </w:tc>
      </w:tr>
      <w:tr w:rsidR="005D2DB6" w14:paraId="1F9A2977" w14:textId="77777777" w:rsidTr="003E5198">
        <w:trPr>
          <w:trHeight w:val="686"/>
        </w:trPr>
        <w:tc>
          <w:tcPr>
            <w:tcW w:w="3256" w:type="dxa"/>
            <w:tcBorders>
              <w:top w:val="single" w:sz="4" w:space="0" w:color="000000"/>
              <w:left w:val="single" w:sz="4" w:space="0" w:color="000000"/>
              <w:bottom w:val="single" w:sz="4" w:space="0" w:color="000000"/>
            </w:tcBorders>
            <w:shd w:val="clear" w:color="auto" w:fill="auto"/>
          </w:tcPr>
          <w:p w14:paraId="52038D02" w14:textId="77777777" w:rsidR="005D2DB6" w:rsidRDefault="005D2DB6" w:rsidP="003E5198">
            <w:pPr>
              <w:jc w:val="center"/>
              <w:rPr>
                <w:b/>
              </w:rPr>
            </w:pPr>
            <w:r>
              <w:rPr>
                <w:b/>
              </w:rPr>
              <w:t>Mahkemeler</w:t>
            </w:r>
          </w:p>
        </w:tc>
        <w:tc>
          <w:tcPr>
            <w:tcW w:w="1275" w:type="dxa"/>
            <w:tcBorders>
              <w:top w:val="single" w:sz="4" w:space="0" w:color="000000"/>
              <w:left w:val="single" w:sz="4" w:space="0" w:color="000000"/>
              <w:bottom w:val="single" w:sz="4" w:space="0" w:color="000000"/>
            </w:tcBorders>
            <w:shd w:val="clear" w:color="auto" w:fill="auto"/>
          </w:tcPr>
          <w:p w14:paraId="6D4576CA" w14:textId="77777777" w:rsidR="005D2DB6" w:rsidRDefault="005D2DB6" w:rsidP="003E5198">
            <w:pPr>
              <w:jc w:val="center"/>
              <w:rPr>
                <w:b/>
              </w:rPr>
            </w:pPr>
            <w:r>
              <w:rPr>
                <w:b/>
              </w:rPr>
              <w:t>Yıl İçerisinde Gelen Dosya Sayısı</w:t>
            </w:r>
          </w:p>
        </w:tc>
        <w:tc>
          <w:tcPr>
            <w:tcW w:w="1418" w:type="dxa"/>
            <w:tcBorders>
              <w:top w:val="single" w:sz="4" w:space="0" w:color="000000"/>
              <w:left w:val="single" w:sz="4" w:space="0" w:color="000000"/>
              <w:bottom w:val="single" w:sz="4" w:space="0" w:color="000000"/>
            </w:tcBorders>
            <w:shd w:val="clear" w:color="auto" w:fill="auto"/>
          </w:tcPr>
          <w:p w14:paraId="1CEB2742" w14:textId="77777777" w:rsidR="005D2DB6" w:rsidRDefault="005D2DB6" w:rsidP="003E519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44DDCD5" w14:textId="77777777" w:rsidR="005D2DB6" w:rsidRDefault="005D2DB6" w:rsidP="003E5198">
            <w:pPr>
              <w:jc w:val="center"/>
              <w:rPr>
                <w:b/>
              </w:rPr>
            </w:pPr>
            <w:r>
              <w:rPr>
                <w:b/>
              </w:rPr>
              <w:t>Karar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1D804A" w14:textId="77777777" w:rsidR="005D2DB6" w:rsidRDefault="005D2DB6" w:rsidP="003E5198">
            <w:pPr>
              <w:jc w:val="center"/>
              <w:rPr>
                <w:b/>
              </w:rPr>
            </w:pPr>
            <w:r w:rsidRPr="00641273">
              <w:rPr>
                <w:b/>
              </w:rPr>
              <w:t>Temizlenme</w:t>
            </w:r>
            <w:r>
              <w:rPr>
                <w:b/>
              </w:rPr>
              <w:t xml:space="preserve"> Oranı</w:t>
            </w:r>
          </w:p>
          <w:p w14:paraId="18CF7778" w14:textId="77777777" w:rsidR="005D2DB6" w:rsidRDefault="005D2DB6" w:rsidP="003E5198">
            <w:pPr>
              <w:jc w:val="center"/>
            </w:pPr>
            <w:r>
              <w:rPr>
                <w:b/>
              </w:rPr>
              <w:t>%</w:t>
            </w:r>
          </w:p>
        </w:tc>
        <w:tc>
          <w:tcPr>
            <w:tcW w:w="1276" w:type="dxa"/>
            <w:tcBorders>
              <w:top w:val="single" w:sz="4" w:space="0" w:color="000000"/>
              <w:left w:val="single" w:sz="4" w:space="0" w:color="000000"/>
              <w:bottom w:val="single" w:sz="4" w:space="0" w:color="000000"/>
              <w:right w:val="single" w:sz="4" w:space="0" w:color="000000"/>
            </w:tcBorders>
          </w:tcPr>
          <w:p w14:paraId="6A26EF3D" w14:textId="77777777" w:rsidR="005D2DB6" w:rsidRPr="00807086" w:rsidRDefault="005D2DB6" w:rsidP="003E5198">
            <w:pPr>
              <w:jc w:val="center"/>
              <w:rPr>
                <w:b/>
              </w:rPr>
            </w:pPr>
            <w:r>
              <w:rPr>
                <w:b/>
              </w:rPr>
              <w:t>Bir önceki yıl Temizlenme Oranı</w:t>
            </w:r>
          </w:p>
        </w:tc>
        <w:tc>
          <w:tcPr>
            <w:tcW w:w="1104" w:type="dxa"/>
            <w:tcBorders>
              <w:top w:val="single" w:sz="4" w:space="0" w:color="000000"/>
              <w:left w:val="single" w:sz="4" w:space="0" w:color="000000"/>
              <w:bottom w:val="single" w:sz="4" w:space="0" w:color="000000"/>
              <w:right w:val="single" w:sz="4" w:space="0" w:color="000000"/>
            </w:tcBorders>
          </w:tcPr>
          <w:p w14:paraId="72B4DD49" w14:textId="77777777" w:rsidR="005D2DB6" w:rsidRPr="00807086" w:rsidRDefault="005D2DB6" w:rsidP="003E5198">
            <w:pPr>
              <w:jc w:val="center"/>
              <w:rPr>
                <w:b/>
              </w:rPr>
            </w:pPr>
            <w:r w:rsidRPr="00807086">
              <w:rPr>
                <w:b/>
              </w:rPr>
              <w:t>Reel Çalışma Oranı</w:t>
            </w:r>
          </w:p>
        </w:tc>
      </w:tr>
      <w:tr w:rsidR="005D2DB6" w14:paraId="673B3F4D" w14:textId="77777777" w:rsidTr="003E5198">
        <w:trPr>
          <w:trHeight w:val="224"/>
        </w:trPr>
        <w:tc>
          <w:tcPr>
            <w:tcW w:w="3256" w:type="dxa"/>
            <w:tcBorders>
              <w:top w:val="single" w:sz="4" w:space="0" w:color="000000"/>
              <w:left w:val="single" w:sz="4" w:space="0" w:color="000000"/>
              <w:bottom w:val="single" w:sz="4" w:space="0" w:color="000000"/>
            </w:tcBorders>
            <w:shd w:val="clear" w:color="auto" w:fill="F2F2F2"/>
          </w:tcPr>
          <w:p w14:paraId="78357C17" w14:textId="77777777" w:rsidR="005D2DB6" w:rsidRDefault="005D2DB6" w:rsidP="003E5198">
            <w:r>
              <w:t>İnebolu Ağır Ceza Mahkemesi</w:t>
            </w:r>
          </w:p>
        </w:tc>
        <w:tc>
          <w:tcPr>
            <w:tcW w:w="1275" w:type="dxa"/>
            <w:tcBorders>
              <w:top w:val="single" w:sz="4" w:space="0" w:color="000000"/>
              <w:left w:val="single" w:sz="4" w:space="0" w:color="000000"/>
              <w:bottom w:val="single" w:sz="4" w:space="0" w:color="000000"/>
            </w:tcBorders>
            <w:shd w:val="clear" w:color="auto" w:fill="F2F2F2"/>
          </w:tcPr>
          <w:p w14:paraId="36E67199" w14:textId="77777777" w:rsidR="005D2DB6" w:rsidRDefault="005D2DB6" w:rsidP="003E5198">
            <w:pPr>
              <w:snapToGrid w:val="0"/>
              <w:jc w:val="center"/>
            </w:pPr>
            <w:r>
              <w:t>175</w:t>
            </w:r>
          </w:p>
        </w:tc>
        <w:tc>
          <w:tcPr>
            <w:tcW w:w="1418" w:type="dxa"/>
            <w:tcBorders>
              <w:top w:val="single" w:sz="4" w:space="0" w:color="000000"/>
              <w:left w:val="single" w:sz="4" w:space="0" w:color="000000"/>
              <w:bottom w:val="single" w:sz="4" w:space="0" w:color="000000"/>
            </w:tcBorders>
            <w:shd w:val="clear" w:color="auto" w:fill="F2F2F2"/>
          </w:tcPr>
          <w:p w14:paraId="41A0BC25" w14:textId="77777777" w:rsidR="005D2DB6" w:rsidRDefault="005D2DB6" w:rsidP="003E5198">
            <w:pPr>
              <w:snapToGrid w:val="0"/>
              <w:jc w:val="center"/>
            </w:pPr>
            <w:r>
              <w:t>34</w:t>
            </w:r>
          </w:p>
        </w:tc>
        <w:tc>
          <w:tcPr>
            <w:tcW w:w="992" w:type="dxa"/>
            <w:tcBorders>
              <w:top w:val="single" w:sz="4" w:space="0" w:color="000000"/>
              <w:left w:val="single" w:sz="4" w:space="0" w:color="000000"/>
              <w:bottom w:val="single" w:sz="4" w:space="0" w:color="000000"/>
            </w:tcBorders>
            <w:shd w:val="clear" w:color="auto" w:fill="F2F2F2"/>
          </w:tcPr>
          <w:p w14:paraId="4E5EAECF" w14:textId="77777777" w:rsidR="005D2DB6" w:rsidRDefault="005D2DB6" w:rsidP="003E5198">
            <w:pPr>
              <w:snapToGrid w:val="0"/>
              <w:jc w:val="center"/>
            </w:pPr>
            <w:r>
              <w:t>109</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1650D19" w14:textId="77777777" w:rsidR="005D2DB6" w:rsidRDefault="005D2DB6" w:rsidP="003E5198">
            <w:pPr>
              <w:snapToGrid w:val="0"/>
              <w:jc w:val="center"/>
            </w:pPr>
            <w:r>
              <w:t>%62,29</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CB44004" w14:textId="77777777" w:rsidR="005D2DB6" w:rsidRDefault="005D2DB6" w:rsidP="003E5198">
            <w:pPr>
              <w:snapToGrid w:val="0"/>
              <w:jc w:val="center"/>
            </w:pPr>
            <w:r>
              <w:t>78,64</w:t>
            </w:r>
          </w:p>
        </w:tc>
        <w:tc>
          <w:tcPr>
            <w:tcW w:w="1104" w:type="dxa"/>
            <w:tcBorders>
              <w:top w:val="single" w:sz="4" w:space="0" w:color="000000"/>
              <w:left w:val="single" w:sz="4" w:space="0" w:color="000000"/>
              <w:bottom w:val="single" w:sz="4" w:space="0" w:color="000000"/>
              <w:right w:val="single" w:sz="4" w:space="0" w:color="000000"/>
            </w:tcBorders>
            <w:shd w:val="clear" w:color="auto" w:fill="F2F2F2"/>
          </w:tcPr>
          <w:p w14:paraId="6A089B50" w14:textId="77777777" w:rsidR="005D2DB6" w:rsidRDefault="005D2DB6" w:rsidP="003E5198">
            <w:pPr>
              <w:snapToGrid w:val="0"/>
              <w:jc w:val="center"/>
            </w:pPr>
            <w:r>
              <w:t>52</w:t>
            </w:r>
          </w:p>
        </w:tc>
      </w:tr>
      <w:tr w:rsidR="005D2DB6" w14:paraId="32247092" w14:textId="77777777" w:rsidTr="003E5198">
        <w:trPr>
          <w:trHeight w:val="224"/>
        </w:trPr>
        <w:tc>
          <w:tcPr>
            <w:tcW w:w="3256" w:type="dxa"/>
            <w:tcBorders>
              <w:top w:val="single" w:sz="4" w:space="0" w:color="000000"/>
              <w:left w:val="single" w:sz="4" w:space="0" w:color="000000"/>
              <w:bottom w:val="single" w:sz="4" w:space="0" w:color="000000"/>
            </w:tcBorders>
            <w:shd w:val="clear" w:color="auto" w:fill="auto"/>
          </w:tcPr>
          <w:p w14:paraId="66F854BF" w14:textId="77777777" w:rsidR="005D2DB6" w:rsidRDefault="005D2DB6" w:rsidP="003E5198">
            <w:r>
              <w:t>İnebolu Asliye Ceza Mahkemesi</w:t>
            </w:r>
          </w:p>
        </w:tc>
        <w:tc>
          <w:tcPr>
            <w:tcW w:w="1275" w:type="dxa"/>
            <w:tcBorders>
              <w:top w:val="single" w:sz="4" w:space="0" w:color="000000"/>
              <w:left w:val="single" w:sz="4" w:space="0" w:color="000000"/>
              <w:bottom w:val="single" w:sz="4" w:space="0" w:color="000000"/>
            </w:tcBorders>
            <w:shd w:val="clear" w:color="auto" w:fill="auto"/>
          </w:tcPr>
          <w:p w14:paraId="5FD8132E" w14:textId="77777777" w:rsidR="005D2DB6" w:rsidRDefault="005D2DB6" w:rsidP="003E5198">
            <w:pPr>
              <w:snapToGrid w:val="0"/>
              <w:jc w:val="center"/>
            </w:pPr>
            <w:r>
              <w:t>979</w:t>
            </w:r>
          </w:p>
        </w:tc>
        <w:tc>
          <w:tcPr>
            <w:tcW w:w="1418" w:type="dxa"/>
            <w:tcBorders>
              <w:top w:val="single" w:sz="4" w:space="0" w:color="000000"/>
              <w:left w:val="single" w:sz="4" w:space="0" w:color="000000"/>
              <w:bottom w:val="single" w:sz="4" w:space="0" w:color="000000"/>
            </w:tcBorders>
            <w:shd w:val="clear" w:color="auto" w:fill="auto"/>
          </w:tcPr>
          <w:p w14:paraId="7F64A5D9" w14:textId="77777777" w:rsidR="005D2DB6" w:rsidRDefault="005D2DB6" w:rsidP="003E5198">
            <w:pPr>
              <w:snapToGrid w:val="0"/>
              <w:jc w:val="center"/>
            </w:pPr>
            <w:r>
              <w:t>412</w:t>
            </w:r>
          </w:p>
        </w:tc>
        <w:tc>
          <w:tcPr>
            <w:tcW w:w="992" w:type="dxa"/>
            <w:tcBorders>
              <w:top w:val="single" w:sz="4" w:space="0" w:color="000000"/>
              <w:left w:val="single" w:sz="4" w:space="0" w:color="000000"/>
              <w:bottom w:val="single" w:sz="4" w:space="0" w:color="000000"/>
            </w:tcBorders>
            <w:shd w:val="clear" w:color="auto" w:fill="auto"/>
          </w:tcPr>
          <w:p w14:paraId="533B6360" w14:textId="77777777" w:rsidR="005D2DB6" w:rsidRDefault="005D2DB6" w:rsidP="003E5198">
            <w:pPr>
              <w:snapToGrid w:val="0"/>
              <w:jc w:val="center"/>
            </w:pPr>
            <w:r>
              <w:t>830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860494C" w14:textId="77777777" w:rsidR="005D2DB6" w:rsidRDefault="005D2DB6" w:rsidP="003E5198">
            <w:pPr>
              <w:snapToGrid w:val="0"/>
              <w:jc w:val="center"/>
            </w:pPr>
            <w:r>
              <w:t>%84,78</w:t>
            </w:r>
          </w:p>
        </w:tc>
        <w:tc>
          <w:tcPr>
            <w:tcW w:w="1276" w:type="dxa"/>
            <w:tcBorders>
              <w:top w:val="single" w:sz="4" w:space="0" w:color="000000"/>
              <w:left w:val="single" w:sz="4" w:space="0" w:color="000000"/>
              <w:bottom w:val="single" w:sz="4" w:space="0" w:color="000000"/>
              <w:right w:val="single" w:sz="4" w:space="0" w:color="000000"/>
            </w:tcBorders>
          </w:tcPr>
          <w:p w14:paraId="10E89FE9" w14:textId="77777777" w:rsidR="005D2DB6" w:rsidRDefault="005D2DB6" w:rsidP="003E5198">
            <w:pPr>
              <w:snapToGrid w:val="0"/>
              <w:jc w:val="center"/>
            </w:pPr>
            <w:r>
              <w:t>109,17</w:t>
            </w:r>
          </w:p>
        </w:tc>
        <w:tc>
          <w:tcPr>
            <w:tcW w:w="1104" w:type="dxa"/>
            <w:tcBorders>
              <w:top w:val="single" w:sz="4" w:space="0" w:color="000000"/>
              <w:left w:val="single" w:sz="4" w:space="0" w:color="000000"/>
              <w:bottom w:val="single" w:sz="4" w:space="0" w:color="000000"/>
              <w:right w:val="single" w:sz="4" w:space="0" w:color="000000"/>
            </w:tcBorders>
          </w:tcPr>
          <w:p w14:paraId="474B6311" w14:textId="77777777" w:rsidR="005D2DB6" w:rsidRDefault="005D2DB6" w:rsidP="003E5198">
            <w:pPr>
              <w:snapToGrid w:val="0"/>
              <w:jc w:val="center"/>
            </w:pPr>
            <w:r>
              <w:t>59</w:t>
            </w:r>
          </w:p>
        </w:tc>
      </w:tr>
      <w:tr w:rsidR="005D2DB6" w14:paraId="46B27EA3" w14:textId="77777777" w:rsidTr="003E5198">
        <w:trPr>
          <w:trHeight w:val="224"/>
        </w:trPr>
        <w:tc>
          <w:tcPr>
            <w:tcW w:w="3256" w:type="dxa"/>
            <w:tcBorders>
              <w:top w:val="single" w:sz="4" w:space="0" w:color="000000"/>
              <w:left w:val="single" w:sz="4" w:space="0" w:color="000000"/>
              <w:bottom w:val="single" w:sz="4" w:space="0" w:color="000000"/>
            </w:tcBorders>
            <w:shd w:val="clear" w:color="auto" w:fill="auto"/>
          </w:tcPr>
          <w:p w14:paraId="3AFF725F" w14:textId="77777777" w:rsidR="005D2DB6" w:rsidRDefault="005D2DB6" w:rsidP="003E5198">
            <w:r>
              <w:t>İnebolu Sulh Ceza Hâkimliği</w:t>
            </w:r>
          </w:p>
        </w:tc>
        <w:tc>
          <w:tcPr>
            <w:tcW w:w="1275" w:type="dxa"/>
            <w:tcBorders>
              <w:top w:val="single" w:sz="4" w:space="0" w:color="000000"/>
              <w:left w:val="single" w:sz="4" w:space="0" w:color="000000"/>
              <w:bottom w:val="single" w:sz="4" w:space="0" w:color="000000"/>
            </w:tcBorders>
            <w:shd w:val="clear" w:color="auto" w:fill="auto"/>
          </w:tcPr>
          <w:p w14:paraId="74D37E7A" w14:textId="77777777" w:rsidR="005D2DB6" w:rsidRDefault="005D2DB6" w:rsidP="003E5198">
            <w:pPr>
              <w:snapToGrid w:val="0"/>
              <w:jc w:val="center"/>
            </w:pPr>
            <w:r>
              <w:t>1148</w:t>
            </w:r>
          </w:p>
        </w:tc>
        <w:tc>
          <w:tcPr>
            <w:tcW w:w="1418" w:type="dxa"/>
            <w:tcBorders>
              <w:top w:val="single" w:sz="4" w:space="0" w:color="000000"/>
              <w:left w:val="single" w:sz="4" w:space="0" w:color="000000"/>
              <w:bottom w:val="single" w:sz="4" w:space="0" w:color="000000"/>
            </w:tcBorders>
            <w:shd w:val="clear" w:color="auto" w:fill="auto"/>
          </w:tcPr>
          <w:p w14:paraId="70A7F199" w14:textId="77777777" w:rsidR="005D2DB6" w:rsidRDefault="005D2DB6" w:rsidP="003E5198">
            <w:pPr>
              <w:snapToGrid w:val="0"/>
              <w:jc w:val="center"/>
            </w:pPr>
            <w:r>
              <w:t>13</w:t>
            </w:r>
          </w:p>
        </w:tc>
        <w:tc>
          <w:tcPr>
            <w:tcW w:w="992" w:type="dxa"/>
            <w:tcBorders>
              <w:top w:val="single" w:sz="4" w:space="0" w:color="000000"/>
              <w:left w:val="single" w:sz="4" w:space="0" w:color="000000"/>
              <w:bottom w:val="single" w:sz="4" w:space="0" w:color="000000"/>
            </w:tcBorders>
            <w:shd w:val="clear" w:color="auto" w:fill="auto"/>
          </w:tcPr>
          <w:p w14:paraId="75EC6E58" w14:textId="77777777" w:rsidR="005D2DB6" w:rsidRDefault="005D2DB6" w:rsidP="003E5198">
            <w:pPr>
              <w:snapToGrid w:val="0"/>
              <w:jc w:val="center"/>
            </w:pPr>
            <w:r>
              <w:t>1055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52183D" w14:textId="77777777" w:rsidR="005D2DB6" w:rsidRDefault="005D2DB6" w:rsidP="003E5198">
            <w:pPr>
              <w:snapToGrid w:val="0"/>
              <w:jc w:val="center"/>
            </w:pPr>
            <w:r>
              <w:t>%91,90</w:t>
            </w:r>
          </w:p>
        </w:tc>
        <w:tc>
          <w:tcPr>
            <w:tcW w:w="1276" w:type="dxa"/>
            <w:tcBorders>
              <w:top w:val="single" w:sz="4" w:space="0" w:color="000000"/>
              <w:left w:val="single" w:sz="4" w:space="0" w:color="000000"/>
              <w:bottom w:val="single" w:sz="4" w:space="0" w:color="000000"/>
              <w:right w:val="single" w:sz="4" w:space="0" w:color="000000"/>
            </w:tcBorders>
          </w:tcPr>
          <w:p w14:paraId="0A788FCA" w14:textId="77777777" w:rsidR="005D2DB6" w:rsidRDefault="005D2DB6" w:rsidP="003E5198">
            <w:pPr>
              <w:snapToGrid w:val="0"/>
              <w:jc w:val="center"/>
            </w:pPr>
            <w:r>
              <w:t>107,64</w:t>
            </w:r>
          </w:p>
        </w:tc>
        <w:tc>
          <w:tcPr>
            <w:tcW w:w="1104" w:type="dxa"/>
            <w:tcBorders>
              <w:top w:val="single" w:sz="4" w:space="0" w:color="000000"/>
              <w:left w:val="single" w:sz="4" w:space="0" w:color="000000"/>
              <w:bottom w:val="single" w:sz="4" w:space="0" w:color="000000"/>
              <w:right w:val="single" w:sz="4" w:space="0" w:color="000000"/>
            </w:tcBorders>
          </w:tcPr>
          <w:p w14:paraId="4E30F1A1" w14:textId="77777777" w:rsidR="005D2DB6" w:rsidRDefault="005D2DB6" w:rsidP="003E5198">
            <w:pPr>
              <w:snapToGrid w:val="0"/>
              <w:jc w:val="center"/>
            </w:pPr>
            <w:r>
              <w:t>91</w:t>
            </w:r>
          </w:p>
        </w:tc>
      </w:tr>
      <w:tr w:rsidR="005D2DB6" w14:paraId="349F7F93" w14:textId="77777777" w:rsidTr="003E5198">
        <w:trPr>
          <w:trHeight w:val="224"/>
        </w:trPr>
        <w:tc>
          <w:tcPr>
            <w:tcW w:w="3256" w:type="dxa"/>
            <w:tcBorders>
              <w:top w:val="single" w:sz="4" w:space="0" w:color="000000"/>
              <w:left w:val="single" w:sz="4" w:space="0" w:color="000000"/>
              <w:bottom w:val="single" w:sz="4" w:space="0" w:color="000000"/>
            </w:tcBorders>
            <w:shd w:val="clear" w:color="auto" w:fill="auto"/>
          </w:tcPr>
          <w:p w14:paraId="48B10230" w14:textId="77777777" w:rsidR="005D2DB6" w:rsidRDefault="005D2DB6" w:rsidP="003E5198">
            <w:r>
              <w:t>İnebolu Asliye Hukuk Mahkemesi</w:t>
            </w:r>
          </w:p>
        </w:tc>
        <w:tc>
          <w:tcPr>
            <w:tcW w:w="1275" w:type="dxa"/>
            <w:tcBorders>
              <w:top w:val="single" w:sz="4" w:space="0" w:color="000000"/>
              <w:left w:val="single" w:sz="4" w:space="0" w:color="000000"/>
              <w:bottom w:val="single" w:sz="4" w:space="0" w:color="000000"/>
            </w:tcBorders>
            <w:shd w:val="clear" w:color="auto" w:fill="auto"/>
          </w:tcPr>
          <w:p w14:paraId="49ADD682" w14:textId="77777777" w:rsidR="005D2DB6" w:rsidRDefault="005D2DB6" w:rsidP="003E5198">
            <w:pPr>
              <w:snapToGrid w:val="0"/>
              <w:jc w:val="center"/>
            </w:pPr>
            <w:r>
              <w:t>821</w:t>
            </w:r>
          </w:p>
        </w:tc>
        <w:tc>
          <w:tcPr>
            <w:tcW w:w="1418" w:type="dxa"/>
            <w:tcBorders>
              <w:top w:val="single" w:sz="4" w:space="0" w:color="000000"/>
              <w:left w:val="single" w:sz="4" w:space="0" w:color="000000"/>
              <w:bottom w:val="single" w:sz="4" w:space="0" w:color="000000"/>
            </w:tcBorders>
            <w:shd w:val="clear" w:color="auto" w:fill="auto"/>
          </w:tcPr>
          <w:p w14:paraId="2D0B28B9" w14:textId="77777777" w:rsidR="005D2DB6" w:rsidRDefault="005D2DB6" w:rsidP="003E5198">
            <w:pPr>
              <w:snapToGrid w:val="0"/>
              <w:jc w:val="center"/>
            </w:pPr>
            <w:r>
              <w:t>693</w:t>
            </w:r>
          </w:p>
        </w:tc>
        <w:tc>
          <w:tcPr>
            <w:tcW w:w="992" w:type="dxa"/>
            <w:tcBorders>
              <w:top w:val="single" w:sz="4" w:space="0" w:color="000000"/>
              <w:left w:val="single" w:sz="4" w:space="0" w:color="000000"/>
              <w:bottom w:val="single" w:sz="4" w:space="0" w:color="000000"/>
            </w:tcBorders>
            <w:shd w:val="clear" w:color="auto" w:fill="auto"/>
          </w:tcPr>
          <w:p w14:paraId="2025FF7A" w14:textId="77777777" w:rsidR="005D2DB6" w:rsidRDefault="005D2DB6" w:rsidP="003E5198">
            <w:pPr>
              <w:snapToGrid w:val="0"/>
              <w:jc w:val="center"/>
            </w:pPr>
            <w:r>
              <w:t>550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CC69C9F" w14:textId="77777777" w:rsidR="005D2DB6" w:rsidRDefault="005D2DB6" w:rsidP="003E5198">
            <w:pPr>
              <w:snapToGrid w:val="0"/>
              <w:jc w:val="center"/>
            </w:pPr>
            <w:r>
              <w:t>%66</w:t>
            </w:r>
          </w:p>
        </w:tc>
        <w:tc>
          <w:tcPr>
            <w:tcW w:w="1276" w:type="dxa"/>
            <w:tcBorders>
              <w:top w:val="single" w:sz="4" w:space="0" w:color="000000"/>
              <w:left w:val="single" w:sz="4" w:space="0" w:color="000000"/>
              <w:bottom w:val="single" w:sz="4" w:space="0" w:color="000000"/>
              <w:right w:val="single" w:sz="4" w:space="0" w:color="000000"/>
            </w:tcBorders>
          </w:tcPr>
          <w:p w14:paraId="1A736D89" w14:textId="77777777" w:rsidR="005D2DB6" w:rsidRDefault="005D2DB6" w:rsidP="003E5198">
            <w:pPr>
              <w:snapToGrid w:val="0"/>
              <w:jc w:val="center"/>
            </w:pPr>
            <w:r>
              <w:t>97</w:t>
            </w:r>
          </w:p>
        </w:tc>
        <w:tc>
          <w:tcPr>
            <w:tcW w:w="1104" w:type="dxa"/>
            <w:tcBorders>
              <w:top w:val="single" w:sz="4" w:space="0" w:color="000000"/>
              <w:left w:val="single" w:sz="4" w:space="0" w:color="000000"/>
              <w:bottom w:val="single" w:sz="4" w:space="0" w:color="000000"/>
              <w:right w:val="single" w:sz="4" w:space="0" w:color="000000"/>
            </w:tcBorders>
          </w:tcPr>
          <w:p w14:paraId="593DD84A" w14:textId="77777777" w:rsidR="005D2DB6" w:rsidRDefault="005D2DB6" w:rsidP="003E5198">
            <w:pPr>
              <w:snapToGrid w:val="0"/>
              <w:jc w:val="center"/>
            </w:pPr>
            <w:r>
              <w:t>36</w:t>
            </w:r>
          </w:p>
        </w:tc>
      </w:tr>
      <w:tr w:rsidR="005D2DB6" w14:paraId="6347587A" w14:textId="77777777" w:rsidTr="003E5198">
        <w:trPr>
          <w:trHeight w:val="224"/>
        </w:trPr>
        <w:tc>
          <w:tcPr>
            <w:tcW w:w="3256" w:type="dxa"/>
            <w:tcBorders>
              <w:top w:val="single" w:sz="4" w:space="0" w:color="000000"/>
              <w:left w:val="single" w:sz="4" w:space="0" w:color="000000"/>
              <w:bottom w:val="single" w:sz="4" w:space="0" w:color="000000"/>
            </w:tcBorders>
            <w:shd w:val="clear" w:color="auto" w:fill="F2F2F2"/>
          </w:tcPr>
          <w:p w14:paraId="65EE0B6F" w14:textId="77777777" w:rsidR="005D2DB6" w:rsidRDefault="005D2DB6" w:rsidP="003E5198">
            <w:r>
              <w:t>İnebolu İnfaz Hâkimliği</w:t>
            </w:r>
          </w:p>
        </w:tc>
        <w:tc>
          <w:tcPr>
            <w:tcW w:w="1275" w:type="dxa"/>
            <w:tcBorders>
              <w:top w:val="single" w:sz="4" w:space="0" w:color="000000"/>
              <w:left w:val="single" w:sz="4" w:space="0" w:color="000000"/>
              <w:bottom w:val="single" w:sz="4" w:space="0" w:color="000000"/>
            </w:tcBorders>
            <w:shd w:val="clear" w:color="auto" w:fill="F2F2F2"/>
          </w:tcPr>
          <w:p w14:paraId="783983C7" w14:textId="77777777" w:rsidR="005D2DB6" w:rsidRDefault="005D2DB6" w:rsidP="003E5198">
            <w:pPr>
              <w:snapToGrid w:val="0"/>
              <w:jc w:val="center"/>
            </w:pPr>
            <w:r>
              <w:t>453</w:t>
            </w:r>
          </w:p>
        </w:tc>
        <w:tc>
          <w:tcPr>
            <w:tcW w:w="1418" w:type="dxa"/>
            <w:tcBorders>
              <w:top w:val="single" w:sz="4" w:space="0" w:color="000000"/>
              <w:left w:val="single" w:sz="4" w:space="0" w:color="000000"/>
              <w:bottom w:val="single" w:sz="4" w:space="0" w:color="000000"/>
            </w:tcBorders>
            <w:shd w:val="clear" w:color="auto" w:fill="F2F2F2"/>
          </w:tcPr>
          <w:p w14:paraId="51815D0E" w14:textId="77777777" w:rsidR="005D2DB6" w:rsidRDefault="005D2DB6" w:rsidP="003E5198">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tcPr>
          <w:p w14:paraId="6ADBD459" w14:textId="77777777" w:rsidR="005D2DB6" w:rsidRDefault="005D2DB6" w:rsidP="003E5198">
            <w:pPr>
              <w:snapToGrid w:val="0"/>
              <w:jc w:val="center"/>
            </w:pPr>
            <w:r>
              <w:t>457</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0E6E5A9D" w14:textId="77777777" w:rsidR="005D2DB6" w:rsidRDefault="005D2DB6" w:rsidP="003E5198">
            <w:pPr>
              <w:snapToGrid w:val="0"/>
              <w:jc w:val="center"/>
            </w:pPr>
            <w:r>
              <w:t>%100,88</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A96EB50" w14:textId="77777777" w:rsidR="005D2DB6" w:rsidRDefault="005D2DB6" w:rsidP="003E5198">
            <w:pPr>
              <w:snapToGrid w:val="0"/>
              <w:jc w:val="center"/>
            </w:pPr>
            <w:r>
              <w:t>100,57</w:t>
            </w:r>
          </w:p>
        </w:tc>
        <w:tc>
          <w:tcPr>
            <w:tcW w:w="1104" w:type="dxa"/>
            <w:tcBorders>
              <w:top w:val="single" w:sz="4" w:space="0" w:color="000000"/>
              <w:left w:val="single" w:sz="4" w:space="0" w:color="000000"/>
              <w:bottom w:val="single" w:sz="4" w:space="0" w:color="000000"/>
              <w:right w:val="single" w:sz="4" w:space="0" w:color="000000"/>
            </w:tcBorders>
            <w:shd w:val="clear" w:color="auto" w:fill="F2F2F2"/>
          </w:tcPr>
          <w:p w14:paraId="4ACE3155" w14:textId="77777777" w:rsidR="005D2DB6" w:rsidRDefault="005D2DB6" w:rsidP="003E5198">
            <w:pPr>
              <w:snapToGrid w:val="0"/>
              <w:jc w:val="center"/>
            </w:pPr>
            <w:r>
              <w:t>1</w:t>
            </w:r>
          </w:p>
        </w:tc>
      </w:tr>
      <w:tr w:rsidR="005D2DB6" w14:paraId="49E965AC" w14:textId="77777777" w:rsidTr="003E5198">
        <w:trPr>
          <w:trHeight w:val="224"/>
        </w:trPr>
        <w:tc>
          <w:tcPr>
            <w:tcW w:w="3256" w:type="dxa"/>
            <w:tcBorders>
              <w:top w:val="single" w:sz="4" w:space="0" w:color="000000"/>
              <w:left w:val="single" w:sz="4" w:space="0" w:color="000000"/>
              <w:bottom w:val="single" w:sz="4" w:space="0" w:color="000000"/>
            </w:tcBorders>
            <w:shd w:val="clear" w:color="auto" w:fill="auto"/>
          </w:tcPr>
          <w:p w14:paraId="431A2EEA" w14:textId="77777777" w:rsidR="005D2DB6" w:rsidRDefault="005D2DB6" w:rsidP="003E5198">
            <w:r>
              <w:t>İnebolu Sulh Hukuk Mahkemesi</w:t>
            </w:r>
          </w:p>
        </w:tc>
        <w:tc>
          <w:tcPr>
            <w:tcW w:w="1275" w:type="dxa"/>
            <w:tcBorders>
              <w:top w:val="single" w:sz="4" w:space="0" w:color="000000"/>
              <w:left w:val="single" w:sz="4" w:space="0" w:color="000000"/>
              <w:bottom w:val="single" w:sz="4" w:space="0" w:color="000000"/>
            </w:tcBorders>
            <w:shd w:val="clear" w:color="auto" w:fill="auto"/>
          </w:tcPr>
          <w:p w14:paraId="5E86A4BE" w14:textId="77777777" w:rsidR="005D2DB6" w:rsidRDefault="005D2DB6" w:rsidP="003E5198">
            <w:pPr>
              <w:snapToGrid w:val="0"/>
              <w:jc w:val="center"/>
            </w:pPr>
            <w:r>
              <w:t>1189</w:t>
            </w:r>
          </w:p>
        </w:tc>
        <w:tc>
          <w:tcPr>
            <w:tcW w:w="1418" w:type="dxa"/>
            <w:tcBorders>
              <w:top w:val="single" w:sz="4" w:space="0" w:color="000000"/>
              <w:left w:val="single" w:sz="4" w:space="0" w:color="000000"/>
              <w:bottom w:val="single" w:sz="4" w:space="0" w:color="000000"/>
            </w:tcBorders>
            <w:shd w:val="clear" w:color="auto" w:fill="auto"/>
          </w:tcPr>
          <w:p w14:paraId="6E6AEFC7" w14:textId="77777777" w:rsidR="005D2DB6" w:rsidRDefault="005D2DB6" w:rsidP="003E5198">
            <w:pPr>
              <w:snapToGrid w:val="0"/>
              <w:jc w:val="center"/>
            </w:pPr>
            <w:r>
              <w:t>205</w:t>
            </w:r>
          </w:p>
        </w:tc>
        <w:tc>
          <w:tcPr>
            <w:tcW w:w="992" w:type="dxa"/>
            <w:tcBorders>
              <w:top w:val="single" w:sz="4" w:space="0" w:color="000000"/>
              <w:left w:val="single" w:sz="4" w:space="0" w:color="000000"/>
              <w:bottom w:val="single" w:sz="4" w:space="0" w:color="000000"/>
            </w:tcBorders>
            <w:shd w:val="clear" w:color="auto" w:fill="auto"/>
          </w:tcPr>
          <w:p w14:paraId="177D8E92" w14:textId="77777777" w:rsidR="005D2DB6" w:rsidRDefault="005D2DB6" w:rsidP="003E5198">
            <w:pPr>
              <w:snapToGrid w:val="0"/>
              <w:jc w:val="center"/>
            </w:pPr>
            <w:r>
              <w:t>1081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D33275" w14:textId="77777777" w:rsidR="005D2DB6" w:rsidRDefault="005D2DB6" w:rsidP="003E5198">
            <w:pPr>
              <w:snapToGrid w:val="0"/>
              <w:jc w:val="center"/>
            </w:pPr>
            <w:r>
              <w:t>%90</w:t>
            </w:r>
          </w:p>
        </w:tc>
        <w:tc>
          <w:tcPr>
            <w:tcW w:w="1276" w:type="dxa"/>
            <w:tcBorders>
              <w:top w:val="single" w:sz="4" w:space="0" w:color="000000"/>
              <w:left w:val="single" w:sz="4" w:space="0" w:color="000000"/>
              <w:bottom w:val="single" w:sz="4" w:space="0" w:color="000000"/>
              <w:right w:val="single" w:sz="4" w:space="0" w:color="000000"/>
            </w:tcBorders>
          </w:tcPr>
          <w:p w14:paraId="2F438DEB" w14:textId="77777777" w:rsidR="005D2DB6" w:rsidRDefault="005D2DB6" w:rsidP="003E5198">
            <w:pPr>
              <w:snapToGrid w:val="0"/>
              <w:jc w:val="center"/>
            </w:pPr>
            <w:r>
              <w:t>100</w:t>
            </w:r>
          </w:p>
        </w:tc>
        <w:tc>
          <w:tcPr>
            <w:tcW w:w="1104" w:type="dxa"/>
            <w:tcBorders>
              <w:top w:val="single" w:sz="4" w:space="0" w:color="000000"/>
              <w:left w:val="single" w:sz="4" w:space="0" w:color="000000"/>
              <w:bottom w:val="single" w:sz="4" w:space="0" w:color="000000"/>
              <w:right w:val="single" w:sz="4" w:space="0" w:color="000000"/>
            </w:tcBorders>
          </w:tcPr>
          <w:p w14:paraId="4DA83AED" w14:textId="77777777" w:rsidR="005D2DB6" w:rsidRDefault="005D2DB6" w:rsidP="003E5198">
            <w:pPr>
              <w:snapToGrid w:val="0"/>
              <w:jc w:val="center"/>
            </w:pPr>
            <w:r>
              <w:t>95</w:t>
            </w:r>
          </w:p>
        </w:tc>
      </w:tr>
      <w:tr w:rsidR="005D2DB6" w14:paraId="5105B00F" w14:textId="77777777" w:rsidTr="003E5198">
        <w:trPr>
          <w:trHeight w:val="224"/>
        </w:trPr>
        <w:tc>
          <w:tcPr>
            <w:tcW w:w="3256" w:type="dxa"/>
            <w:tcBorders>
              <w:top w:val="single" w:sz="4" w:space="0" w:color="000000"/>
              <w:left w:val="single" w:sz="4" w:space="0" w:color="000000"/>
              <w:bottom w:val="single" w:sz="4" w:space="0" w:color="000000"/>
            </w:tcBorders>
            <w:shd w:val="clear" w:color="auto" w:fill="F2F2F2"/>
          </w:tcPr>
          <w:p w14:paraId="19EE4D94" w14:textId="77777777" w:rsidR="005D2DB6" w:rsidRDefault="005D2DB6" w:rsidP="003E5198">
            <w:r>
              <w:t>İnebolu Kadastro Mahkemesi</w:t>
            </w:r>
          </w:p>
        </w:tc>
        <w:tc>
          <w:tcPr>
            <w:tcW w:w="1275" w:type="dxa"/>
            <w:tcBorders>
              <w:top w:val="single" w:sz="4" w:space="0" w:color="000000"/>
              <w:left w:val="single" w:sz="4" w:space="0" w:color="000000"/>
              <w:bottom w:val="single" w:sz="4" w:space="0" w:color="000000"/>
            </w:tcBorders>
            <w:shd w:val="clear" w:color="auto" w:fill="F2F2F2"/>
          </w:tcPr>
          <w:p w14:paraId="6622F54A" w14:textId="77777777" w:rsidR="005D2DB6" w:rsidRDefault="005D2DB6" w:rsidP="003E5198">
            <w:pPr>
              <w:snapToGrid w:val="0"/>
              <w:jc w:val="center"/>
            </w:pPr>
            <w:r>
              <w:t>5</w:t>
            </w:r>
          </w:p>
        </w:tc>
        <w:tc>
          <w:tcPr>
            <w:tcW w:w="1418" w:type="dxa"/>
            <w:tcBorders>
              <w:top w:val="single" w:sz="4" w:space="0" w:color="000000"/>
              <w:left w:val="single" w:sz="4" w:space="0" w:color="000000"/>
              <w:bottom w:val="single" w:sz="4" w:space="0" w:color="000000"/>
            </w:tcBorders>
            <w:shd w:val="clear" w:color="auto" w:fill="F2F2F2"/>
          </w:tcPr>
          <w:p w14:paraId="6628FF82" w14:textId="77777777" w:rsidR="005D2DB6" w:rsidRDefault="005D2DB6" w:rsidP="003E5198">
            <w:pPr>
              <w:snapToGrid w:val="0"/>
              <w:jc w:val="center"/>
            </w:pPr>
            <w:r>
              <w:t>11</w:t>
            </w:r>
          </w:p>
        </w:tc>
        <w:tc>
          <w:tcPr>
            <w:tcW w:w="992" w:type="dxa"/>
            <w:tcBorders>
              <w:top w:val="single" w:sz="4" w:space="0" w:color="000000"/>
              <w:left w:val="single" w:sz="4" w:space="0" w:color="000000"/>
              <w:bottom w:val="single" w:sz="4" w:space="0" w:color="000000"/>
            </w:tcBorders>
            <w:shd w:val="clear" w:color="auto" w:fill="F2F2F2"/>
          </w:tcPr>
          <w:p w14:paraId="4DDF0015" w14:textId="77777777" w:rsidR="005D2DB6" w:rsidRDefault="005D2DB6" w:rsidP="003E5198">
            <w:pPr>
              <w:snapToGrid w:val="0"/>
              <w:jc w:val="center"/>
            </w:pPr>
            <w:r>
              <w:t>6</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7F130802" w14:textId="77777777" w:rsidR="005D2DB6" w:rsidRDefault="005D2DB6" w:rsidP="003E5198">
            <w:pPr>
              <w:snapToGrid w:val="0"/>
              <w:jc w:val="center"/>
            </w:pPr>
            <w:r>
              <w:t>%120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18272186" w14:textId="77777777" w:rsidR="005D2DB6" w:rsidRDefault="005D2DB6" w:rsidP="003E5198">
            <w:pPr>
              <w:snapToGrid w:val="0"/>
              <w:jc w:val="center"/>
            </w:pPr>
            <w:r>
              <w:t>250</w:t>
            </w:r>
          </w:p>
        </w:tc>
        <w:tc>
          <w:tcPr>
            <w:tcW w:w="1104" w:type="dxa"/>
            <w:tcBorders>
              <w:top w:val="single" w:sz="4" w:space="0" w:color="000000"/>
              <w:left w:val="single" w:sz="4" w:space="0" w:color="000000"/>
              <w:bottom w:val="single" w:sz="4" w:space="0" w:color="000000"/>
              <w:right w:val="single" w:sz="4" w:space="0" w:color="000000"/>
            </w:tcBorders>
            <w:shd w:val="clear" w:color="auto" w:fill="F2F2F2"/>
          </w:tcPr>
          <w:p w14:paraId="303DE1A1" w14:textId="77777777" w:rsidR="005D2DB6" w:rsidRDefault="005D2DB6" w:rsidP="003E5198">
            <w:pPr>
              <w:snapToGrid w:val="0"/>
              <w:jc w:val="center"/>
            </w:pPr>
            <w:r>
              <w:t>375</w:t>
            </w:r>
          </w:p>
        </w:tc>
      </w:tr>
      <w:tr w:rsidR="005D2DB6" w14:paraId="6252DDDC" w14:textId="77777777" w:rsidTr="003E5198">
        <w:trPr>
          <w:trHeight w:val="224"/>
        </w:trPr>
        <w:tc>
          <w:tcPr>
            <w:tcW w:w="3256" w:type="dxa"/>
            <w:tcBorders>
              <w:top w:val="single" w:sz="4" w:space="0" w:color="000000"/>
              <w:left w:val="single" w:sz="4" w:space="0" w:color="000000"/>
              <w:bottom w:val="single" w:sz="4" w:space="0" w:color="000000"/>
            </w:tcBorders>
            <w:shd w:val="clear" w:color="auto" w:fill="F2F2F2"/>
          </w:tcPr>
          <w:p w14:paraId="62400FBB" w14:textId="77777777" w:rsidR="005D2DB6" w:rsidRDefault="005D2DB6" w:rsidP="003E5198">
            <w:r>
              <w:t>İnebolu İcra Ceza Mahkemesi</w:t>
            </w:r>
          </w:p>
        </w:tc>
        <w:tc>
          <w:tcPr>
            <w:tcW w:w="1275" w:type="dxa"/>
            <w:tcBorders>
              <w:top w:val="single" w:sz="4" w:space="0" w:color="000000"/>
              <w:left w:val="single" w:sz="4" w:space="0" w:color="000000"/>
              <w:bottom w:val="single" w:sz="4" w:space="0" w:color="000000"/>
            </w:tcBorders>
            <w:shd w:val="clear" w:color="auto" w:fill="F2F2F2"/>
          </w:tcPr>
          <w:p w14:paraId="4EA8626F" w14:textId="77777777" w:rsidR="005D2DB6" w:rsidRDefault="005D2DB6" w:rsidP="003E5198">
            <w:pPr>
              <w:snapToGrid w:val="0"/>
              <w:jc w:val="center"/>
            </w:pPr>
            <w:r>
              <w:t>13</w:t>
            </w:r>
          </w:p>
        </w:tc>
        <w:tc>
          <w:tcPr>
            <w:tcW w:w="1418" w:type="dxa"/>
            <w:tcBorders>
              <w:top w:val="single" w:sz="4" w:space="0" w:color="000000"/>
              <w:left w:val="single" w:sz="4" w:space="0" w:color="000000"/>
              <w:bottom w:val="single" w:sz="4" w:space="0" w:color="000000"/>
            </w:tcBorders>
            <w:shd w:val="clear" w:color="auto" w:fill="F2F2F2"/>
          </w:tcPr>
          <w:p w14:paraId="2CD50C93" w14:textId="77777777" w:rsidR="005D2DB6" w:rsidRDefault="005D2DB6" w:rsidP="003E5198">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tcPr>
          <w:p w14:paraId="04502B7D" w14:textId="77777777" w:rsidR="005D2DB6" w:rsidRDefault="005D2DB6" w:rsidP="003E5198">
            <w:pPr>
              <w:snapToGrid w:val="0"/>
              <w:jc w:val="center"/>
            </w:pPr>
            <w:r>
              <w:t>9</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12A103D9" w14:textId="77777777" w:rsidR="005D2DB6" w:rsidRDefault="005D2DB6" w:rsidP="003E5198">
            <w:pPr>
              <w:snapToGrid w:val="0"/>
              <w:jc w:val="center"/>
            </w:pPr>
            <w:r>
              <w:t>%69,23</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61D6077" w14:textId="77777777" w:rsidR="005D2DB6" w:rsidRDefault="005D2DB6" w:rsidP="003E5198">
            <w:pPr>
              <w:snapToGrid w:val="0"/>
              <w:jc w:val="center"/>
            </w:pPr>
            <w:r>
              <w:t>141,67</w:t>
            </w:r>
          </w:p>
        </w:tc>
        <w:tc>
          <w:tcPr>
            <w:tcW w:w="1104" w:type="dxa"/>
            <w:tcBorders>
              <w:top w:val="single" w:sz="4" w:space="0" w:color="000000"/>
              <w:left w:val="single" w:sz="4" w:space="0" w:color="000000"/>
              <w:bottom w:val="single" w:sz="4" w:space="0" w:color="000000"/>
              <w:right w:val="single" w:sz="4" w:space="0" w:color="000000"/>
            </w:tcBorders>
            <w:shd w:val="clear" w:color="auto" w:fill="F2F2F2"/>
          </w:tcPr>
          <w:p w14:paraId="700A9DC1" w14:textId="77777777" w:rsidR="005D2DB6" w:rsidRDefault="005D2DB6" w:rsidP="003E5198">
            <w:pPr>
              <w:snapToGrid w:val="0"/>
              <w:jc w:val="center"/>
            </w:pPr>
            <w:r>
              <w:t>52</w:t>
            </w:r>
          </w:p>
        </w:tc>
      </w:tr>
      <w:tr w:rsidR="005D2DB6" w14:paraId="27E6C77E" w14:textId="77777777" w:rsidTr="003E5198">
        <w:trPr>
          <w:trHeight w:val="224"/>
        </w:trPr>
        <w:tc>
          <w:tcPr>
            <w:tcW w:w="3256" w:type="dxa"/>
            <w:tcBorders>
              <w:top w:val="single" w:sz="4" w:space="0" w:color="000000"/>
              <w:left w:val="single" w:sz="4" w:space="0" w:color="000000"/>
              <w:bottom w:val="single" w:sz="4" w:space="0" w:color="000000"/>
            </w:tcBorders>
            <w:shd w:val="clear" w:color="auto" w:fill="auto"/>
          </w:tcPr>
          <w:p w14:paraId="20163EBB" w14:textId="77777777" w:rsidR="005D2DB6" w:rsidRDefault="005D2DB6" w:rsidP="003E5198">
            <w:r>
              <w:t>İnebolu İcra Hukuk Mahkemesi</w:t>
            </w:r>
          </w:p>
        </w:tc>
        <w:tc>
          <w:tcPr>
            <w:tcW w:w="1275" w:type="dxa"/>
            <w:tcBorders>
              <w:top w:val="single" w:sz="4" w:space="0" w:color="000000"/>
              <w:left w:val="single" w:sz="4" w:space="0" w:color="000000"/>
              <w:bottom w:val="single" w:sz="4" w:space="0" w:color="000000"/>
            </w:tcBorders>
            <w:shd w:val="clear" w:color="auto" w:fill="auto"/>
          </w:tcPr>
          <w:p w14:paraId="10713E70" w14:textId="77777777" w:rsidR="005D2DB6" w:rsidRDefault="005D2DB6" w:rsidP="003E5198">
            <w:pPr>
              <w:snapToGrid w:val="0"/>
              <w:jc w:val="center"/>
            </w:pPr>
            <w:r>
              <w:t>44</w:t>
            </w:r>
          </w:p>
        </w:tc>
        <w:tc>
          <w:tcPr>
            <w:tcW w:w="1418" w:type="dxa"/>
            <w:tcBorders>
              <w:top w:val="single" w:sz="4" w:space="0" w:color="000000"/>
              <w:left w:val="single" w:sz="4" w:space="0" w:color="000000"/>
              <w:bottom w:val="single" w:sz="4" w:space="0" w:color="000000"/>
            </w:tcBorders>
            <w:shd w:val="clear" w:color="auto" w:fill="auto"/>
          </w:tcPr>
          <w:p w14:paraId="6375127F" w14:textId="77777777" w:rsidR="005D2DB6" w:rsidRDefault="005D2DB6" w:rsidP="003E5198">
            <w:pPr>
              <w:snapToGrid w:val="0"/>
              <w:jc w:val="center"/>
            </w:pPr>
            <w:r>
              <w:t>13</w:t>
            </w:r>
          </w:p>
        </w:tc>
        <w:tc>
          <w:tcPr>
            <w:tcW w:w="992" w:type="dxa"/>
            <w:tcBorders>
              <w:top w:val="single" w:sz="4" w:space="0" w:color="000000"/>
              <w:left w:val="single" w:sz="4" w:space="0" w:color="000000"/>
              <w:bottom w:val="single" w:sz="4" w:space="0" w:color="000000"/>
            </w:tcBorders>
            <w:shd w:val="clear" w:color="auto" w:fill="auto"/>
          </w:tcPr>
          <w:p w14:paraId="1D537ABD" w14:textId="77777777" w:rsidR="005D2DB6" w:rsidRDefault="005D2DB6" w:rsidP="003E5198">
            <w:pPr>
              <w:snapToGrid w:val="0"/>
              <w:jc w:val="center"/>
            </w:pPr>
            <w:r>
              <w:t>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986E04" w14:textId="77777777" w:rsidR="005D2DB6" w:rsidRDefault="005D2DB6" w:rsidP="003E5198">
            <w:pPr>
              <w:snapToGrid w:val="0"/>
              <w:jc w:val="center"/>
            </w:pPr>
            <w:r>
              <w:t>%111</w:t>
            </w:r>
          </w:p>
        </w:tc>
        <w:tc>
          <w:tcPr>
            <w:tcW w:w="1276" w:type="dxa"/>
            <w:tcBorders>
              <w:top w:val="single" w:sz="4" w:space="0" w:color="000000"/>
              <w:left w:val="single" w:sz="4" w:space="0" w:color="000000"/>
              <w:bottom w:val="single" w:sz="4" w:space="0" w:color="000000"/>
              <w:right w:val="single" w:sz="4" w:space="0" w:color="000000"/>
            </w:tcBorders>
          </w:tcPr>
          <w:p w14:paraId="40C162A0" w14:textId="77777777" w:rsidR="005D2DB6" w:rsidRDefault="005D2DB6" w:rsidP="003E5198">
            <w:pPr>
              <w:snapToGrid w:val="0"/>
              <w:jc w:val="center"/>
            </w:pPr>
            <w:r>
              <w:t>96</w:t>
            </w:r>
          </w:p>
        </w:tc>
        <w:tc>
          <w:tcPr>
            <w:tcW w:w="1104" w:type="dxa"/>
            <w:tcBorders>
              <w:top w:val="single" w:sz="4" w:space="0" w:color="000000"/>
              <w:left w:val="single" w:sz="4" w:space="0" w:color="000000"/>
              <w:bottom w:val="single" w:sz="4" w:space="0" w:color="000000"/>
              <w:right w:val="single" w:sz="4" w:space="0" w:color="000000"/>
            </w:tcBorders>
          </w:tcPr>
          <w:p w14:paraId="55F15F6D" w14:textId="77777777" w:rsidR="005D2DB6" w:rsidRDefault="005D2DB6" w:rsidP="003E5198">
            <w:pPr>
              <w:snapToGrid w:val="0"/>
              <w:jc w:val="center"/>
            </w:pPr>
            <w:r>
              <w:t>85</w:t>
            </w:r>
          </w:p>
        </w:tc>
      </w:tr>
    </w:tbl>
    <w:p w14:paraId="53185FA8" w14:textId="77777777" w:rsidR="005D2DB6" w:rsidRPr="005D2DB6" w:rsidRDefault="005D2DB6" w:rsidP="005D2DB6">
      <w:pPr>
        <w:pStyle w:val="ListeParagraf"/>
        <w:jc w:val="both"/>
      </w:pPr>
    </w:p>
    <w:p w14:paraId="26C16047" w14:textId="77777777" w:rsidR="003726D1" w:rsidRPr="00941665" w:rsidRDefault="003726D1">
      <w:pPr>
        <w:jc w:val="both"/>
        <w:rPr>
          <w:color w:val="7030A0"/>
        </w:rPr>
      </w:pPr>
    </w:p>
    <w:p w14:paraId="3FFC70DD" w14:textId="77777777" w:rsidR="00E32D7B" w:rsidRPr="002855A8" w:rsidRDefault="00E32D7B" w:rsidP="00AD7D49">
      <w:pPr>
        <w:numPr>
          <w:ilvl w:val="0"/>
          <w:numId w:val="6"/>
        </w:numPr>
        <w:ind w:left="567"/>
        <w:jc w:val="both"/>
        <w:rPr>
          <w:b/>
          <w:color w:val="C00000"/>
        </w:rPr>
      </w:pPr>
      <w:r w:rsidRPr="002855A8">
        <w:rPr>
          <w:b/>
          <w:color w:val="C00000"/>
        </w:rPr>
        <w:t>Yargılamanın Yenilenmesi (CMK 311</w:t>
      </w:r>
      <w:r w:rsidRPr="002855A8">
        <w:rPr>
          <w:rStyle w:val="DipnotBavurusu2"/>
          <w:color w:val="C00000"/>
        </w:rPr>
        <w:footnoteReference w:id="5"/>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12FFAA7C" w:rsidR="00E32D7B" w:rsidRPr="002855A8" w:rsidRDefault="00EE2F49">
            <w:r>
              <w:t>İnebolu</w:t>
            </w:r>
            <w:r w:rsidR="00E32D7B"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6B22C1A2" w:rsidR="00E32D7B" w:rsidRPr="00EE2F49" w:rsidRDefault="00EE2F49">
            <w:pPr>
              <w:snapToGrid w:val="0"/>
              <w:jc w:val="center"/>
              <w:rPr>
                <w:color w:val="000000" w:themeColor="text1"/>
              </w:rPr>
            </w:pPr>
            <w:r w:rsidRPr="00EE2F49">
              <w:rPr>
                <w:color w:val="000000" w:themeColor="text1"/>
              </w:rPr>
              <w:t>1</w:t>
            </w:r>
          </w:p>
        </w:tc>
        <w:tc>
          <w:tcPr>
            <w:tcW w:w="1837" w:type="dxa"/>
            <w:tcBorders>
              <w:top w:val="single" w:sz="4" w:space="0" w:color="000000"/>
              <w:left w:val="single" w:sz="4" w:space="0" w:color="000000"/>
              <w:bottom w:val="single" w:sz="4" w:space="0" w:color="000000"/>
            </w:tcBorders>
            <w:shd w:val="clear" w:color="auto" w:fill="F2F2F2"/>
          </w:tcPr>
          <w:p w14:paraId="1A3B2D6D" w14:textId="24DB3056" w:rsidR="00E32D7B" w:rsidRPr="00EE2F49" w:rsidRDefault="00EE2F49">
            <w:pPr>
              <w:snapToGrid w:val="0"/>
              <w:jc w:val="center"/>
              <w:rPr>
                <w:color w:val="000000" w:themeColor="text1"/>
              </w:rPr>
            </w:pPr>
            <w:r w:rsidRPr="00EE2F49">
              <w:rPr>
                <w:color w:val="000000" w:themeColor="text1"/>
              </w:rPr>
              <w:t>15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24364482" w:rsidR="00E32D7B" w:rsidRPr="00EE2F49" w:rsidRDefault="00EE2F49">
            <w:pPr>
              <w:snapToGrid w:val="0"/>
              <w:jc w:val="center"/>
              <w:rPr>
                <w:b/>
                <w:color w:val="000000" w:themeColor="text1"/>
              </w:rPr>
            </w:pPr>
            <w:r w:rsidRPr="00EE2F49">
              <w:rPr>
                <w:b/>
                <w:color w:val="000000" w:themeColor="text1"/>
              </w:rPr>
              <w:t>16</w:t>
            </w:r>
          </w:p>
        </w:tc>
      </w:tr>
      <w:tr w:rsidR="00E32D7B"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75317E26" w:rsidR="00E32D7B" w:rsidRPr="002855A8" w:rsidRDefault="00DC2ACE">
            <w:r>
              <w:t>İnebolu</w:t>
            </w:r>
            <w:r w:rsidR="00E32D7B"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795D4FA1" w14:textId="7757B061" w:rsidR="00E32D7B" w:rsidRPr="00DC2ACE" w:rsidRDefault="00DC2ACE">
            <w:pPr>
              <w:snapToGrid w:val="0"/>
              <w:jc w:val="center"/>
              <w:rPr>
                <w:color w:val="000000" w:themeColor="text1"/>
              </w:rPr>
            </w:pPr>
            <w:r w:rsidRPr="00DC2ACE">
              <w:rPr>
                <w:color w:val="000000" w:themeColor="text1"/>
              </w:rPr>
              <w:t>1</w:t>
            </w:r>
          </w:p>
        </w:tc>
        <w:tc>
          <w:tcPr>
            <w:tcW w:w="1837" w:type="dxa"/>
            <w:tcBorders>
              <w:top w:val="single" w:sz="4" w:space="0" w:color="000000"/>
              <w:left w:val="single" w:sz="4" w:space="0" w:color="000000"/>
              <w:bottom w:val="single" w:sz="4" w:space="0" w:color="000000"/>
            </w:tcBorders>
            <w:shd w:val="clear" w:color="auto" w:fill="auto"/>
          </w:tcPr>
          <w:p w14:paraId="0BC4BA12" w14:textId="2FAA9E00" w:rsidR="00E32D7B" w:rsidRPr="00DC2ACE" w:rsidRDefault="00DC2ACE">
            <w:pPr>
              <w:snapToGrid w:val="0"/>
              <w:jc w:val="center"/>
              <w:rPr>
                <w:color w:val="000000" w:themeColor="text1"/>
              </w:rPr>
            </w:pPr>
            <w:r w:rsidRPr="00DC2ACE">
              <w:rPr>
                <w:color w:val="000000" w:themeColor="text1"/>
              </w:rPr>
              <w:t>20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2CC50EBE" w:rsidR="00E32D7B" w:rsidRPr="00DC2ACE" w:rsidRDefault="00DC2ACE">
            <w:pPr>
              <w:snapToGrid w:val="0"/>
              <w:jc w:val="center"/>
              <w:rPr>
                <w:b/>
                <w:color w:val="000000" w:themeColor="text1"/>
              </w:rPr>
            </w:pPr>
            <w:r w:rsidRPr="00DC2ACE">
              <w:rPr>
                <w:b/>
                <w:color w:val="000000" w:themeColor="text1"/>
              </w:rPr>
              <w:t>21</w:t>
            </w:r>
          </w:p>
        </w:tc>
      </w:tr>
    </w:tbl>
    <w:p w14:paraId="239DEA9B" w14:textId="77777777" w:rsidR="00E32D7B" w:rsidRDefault="00E32D7B"/>
    <w:p w14:paraId="775EF665" w14:textId="77777777" w:rsidR="00E32D7B" w:rsidRDefault="00E32D7B" w:rsidP="00AD7D49">
      <w:pPr>
        <w:numPr>
          <w:ilvl w:val="0"/>
          <w:numId w:val="6"/>
        </w:numPr>
        <w:jc w:val="both"/>
        <w:rPr>
          <w:b/>
          <w:color w:val="C00000"/>
        </w:rPr>
      </w:pPr>
      <w:r>
        <w:rPr>
          <w:b/>
          <w:color w:val="C00000"/>
        </w:rPr>
        <w:t>Yargılamanın İadesi (HMK 375</w:t>
      </w:r>
      <w:r>
        <w:rPr>
          <w:rStyle w:val="DipnotBavurusu6"/>
          <w:b/>
          <w:color w:val="C00000"/>
        </w:rPr>
        <w:footnoteReference w:id="6"/>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544"/>
        <w:gridCol w:w="1575"/>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5E29ED">
        <w:tc>
          <w:tcPr>
            <w:tcW w:w="3544"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575"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5E29ED">
        <w:tc>
          <w:tcPr>
            <w:tcW w:w="3544" w:type="dxa"/>
            <w:tcBorders>
              <w:top w:val="single" w:sz="4" w:space="0" w:color="000000"/>
              <w:left w:val="single" w:sz="4" w:space="0" w:color="000000"/>
              <w:bottom w:val="single" w:sz="4" w:space="0" w:color="000000"/>
            </w:tcBorders>
            <w:shd w:val="clear" w:color="auto" w:fill="F2F2F2"/>
          </w:tcPr>
          <w:p w14:paraId="753C4E90" w14:textId="38CBDFD2" w:rsidR="00E32D7B" w:rsidRDefault="005E29ED">
            <w:r>
              <w:t>İnebolu</w:t>
            </w:r>
            <w:r w:rsidR="00E32D7B">
              <w:t xml:space="preserve"> Asliye Hukuk Mahkemesi</w:t>
            </w:r>
          </w:p>
        </w:tc>
        <w:tc>
          <w:tcPr>
            <w:tcW w:w="1575" w:type="dxa"/>
            <w:tcBorders>
              <w:top w:val="single" w:sz="4" w:space="0" w:color="000000"/>
              <w:left w:val="single" w:sz="4" w:space="0" w:color="000000"/>
              <w:bottom w:val="single" w:sz="4" w:space="0" w:color="000000"/>
            </w:tcBorders>
            <w:shd w:val="clear" w:color="auto" w:fill="F2F2F2"/>
          </w:tcPr>
          <w:p w14:paraId="259EE2E0" w14:textId="2A66D002" w:rsidR="00E32D7B" w:rsidRDefault="005E29E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34D73B37" w:rsidR="00E32D7B" w:rsidRDefault="005E29E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08EC077E" w:rsidR="00E32D7B" w:rsidRDefault="005E29ED">
            <w:pPr>
              <w:snapToGrid w:val="0"/>
              <w:jc w:val="center"/>
              <w:rPr>
                <w:b/>
                <w:color w:val="FFFFFF"/>
              </w:rPr>
            </w:pPr>
            <w:r>
              <w:rPr>
                <w:b/>
                <w:color w:val="FFFFFF"/>
              </w:rPr>
              <w:t>-</w:t>
            </w:r>
          </w:p>
        </w:tc>
      </w:tr>
      <w:tr w:rsidR="00E32D7B" w14:paraId="46CBBEFC" w14:textId="77777777" w:rsidTr="005E29ED">
        <w:tc>
          <w:tcPr>
            <w:tcW w:w="3544" w:type="dxa"/>
            <w:tcBorders>
              <w:top w:val="single" w:sz="4" w:space="0" w:color="000000"/>
              <w:left w:val="single" w:sz="4" w:space="0" w:color="000000"/>
              <w:bottom w:val="single" w:sz="4" w:space="0" w:color="000000"/>
            </w:tcBorders>
            <w:shd w:val="clear" w:color="auto" w:fill="auto"/>
          </w:tcPr>
          <w:p w14:paraId="19236108" w14:textId="11426808" w:rsidR="00E32D7B" w:rsidRDefault="00D2105A">
            <w:r>
              <w:t xml:space="preserve">İnebolu </w:t>
            </w:r>
            <w:r w:rsidR="00E32D7B">
              <w:t>Sulh Hukuk Mahkemesi</w:t>
            </w:r>
          </w:p>
        </w:tc>
        <w:tc>
          <w:tcPr>
            <w:tcW w:w="1575" w:type="dxa"/>
            <w:tcBorders>
              <w:top w:val="single" w:sz="4" w:space="0" w:color="000000"/>
              <w:left w:val="single" w:sz="4" w:space="0" w:color="000000"/>
              <w:bottom w:val="single" w:sz="4" w:space="0" w:color="000000"/>
            </w:tcBorders>
            <w:shd w:val="clear" w:color="auto" w:fill="auto"/>
          </w:tcPr>
          <w:p w14:paraId="7D4E301E" w14:textId="6BE9B7F4" w:rsidR="00E32D7B" w:rsidRDefault="00D2105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7A49FFA3" w:rsidR="00E32D7B" w:rsidRDefault="00D2105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1129F4AF" w:rsidR="00E32D7B" w:rsidRDefault="00D2105A">
            <w:pPr>
              <w:snapToGrid w:val="0"/>
              <w:jc w:val="center"/>
              <w:rPr>
                <w:b/>
                <w:color w:val="FFFFFF"/>
              </w:rPr>
            </w:pPr>
            <w:r>
              <w:rPr>
                <w:b/>
                <w:color w:val="FFFFFF"/>
              </w:rPr>
              <w:t>-</w:t>
            </w:r>
          </w:p>
        </w:tc>
      </w:tr>
    </w:tbl>
    <w:p w14:paraId="77728ADA" w14:textId="4BD8E5BA" w:rsidR="00E32D7B" w:rsidRDefault="00E32D7B">
      <w:pPr>
        <w:jc w:val="both"/>
      </w:pPr>
    </w:p>
    <w:p w14:paraId="5AF1FDF7" w14:textId="77777777" w:rsidR="00C979AA" w:rsidRDefault="00C979AA">
      <w:pPr>
        <w:jc w:val="both"/>
      </w:pPr>
    </w:p>
    <w:p w14:paraId="0045C7C8" w14:textId="2A61DE3F" w:rsidR="00E32D7B" w:rsidRPr="008F4F98" w:rsidRDefault="00190038" w:rsidP="00AD7D49">
      <w:pPr>
        <w:numPr>
          <w:ilvl w:val="0"/>
          <w:numId w:val="6"/>
        </w:numPr>
        <w:ind w:left="567"/>
        <w:jc w:val="both"/>
        <w:rPr>
          <w:b/>
          <w:color w:val="C00000"/>
        </w:rPr>
      </w:pPr>
      <w:r>
        <w:rPr>
          <w:b/>
          <w:color w:val="C00000"/>
        </w:rPr>
        <w:t xml:space="preserve"> </w:t>
      </w:r>
      <w:r w:rsidR="00E32D7B" w:rsidRPr="008F4F98">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7011CB"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4F4E7FE4" w:rsidR="007011CB" w:rsidRPr="007011CB" w:rsidRDefault="00EE2F49">
            <w:pPr>
              <w:rPr>
                <w:sz w:val="22"/>
                <w:szCs w:val="22"/>
              </w:rPr>
            </w:pPr>
            <w:r>
              <w:rPr>
                <w:sz w:val="22"/>
                <w:szCs w:val="22"/>
              </w:rPr>
              <w:t>İnebolu</w:t>
            </w:r>
            <w:r w:rsidR="007011CB" w:rsidRPr="007011CB">
              <w:rPr>
                <w:sz w:val="22"/>
                <w:szCs w:val="22"/>
              </w:rPr>
              <w:t xml:space="preserve"> 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204143D3" w:rsidR="007011CB" w:rsidRDefault="00EE2F4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A03FF4" w14:textId="1B68EE70" w:rsidR="007011CB" w:rsidRDefault="00EE2F49">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30C25234" w14:textId="7B04C380" w:rsidR="007011CB" w:rsidRDefault="00EE2F49">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29D85136" w14:textId="3FB2871B" w:rsidR="007011CB" w:rsidRDefault="00EE2F4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23D4E2B4" w:rsidR="007011CB" w:rsidRDefault="00EE2F49">
            <w:pPr>
              <w:snapToGrid w:val="0"/>
              <w:jc w:val="center"/>
            </w:pPr>
            <w:r>
              <w:t>2</w:t>
            </w:r>
          </w:p>
        </w:tc>
        <w:tc>
          <w:tcPr>
            <w:tcW w:w="1275" w:type="dxa"/>
            <w:tcBorders>
              <w:top w:val="single" w:sz="4" w:space="0" w:color="000000"/>
              <w:left w:val="single" w:sz="4" w:space="0" w:color="000000"/>
              <w:bottom w:val="single" w:sz="4" w:space="0" w:color="000000"/>
            </w:tcBorders>
            <w:shd w:val="clear" w:color="auto" w:fill="F2F2F2"/>
          </w:tcPr>
          <w:p w14:paraId="6AB0408F" w14:textId="19CF5051" w:rsidR="007011CB" w:rsidRDefault="00EE2F49">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51AFC2F9" w:rsidR="007011CB" w:rsidRDefault="00EE2F49">
            <w:pPr>
              <w:snapToGrid w:val="0"/>
              <w:jc w:val="center"/>
              <w:rPr>
                <w:b/>
                <w:color w:val="FFFFFF"/>
              </w:rPr>
            </w:pPr>
            <w:r>
              <w:rPr>
                <w:b/>
                <w:color w:val="FFFFFF"/>
              </w:rPr>
              <w:t>11</w:t>
            </w:r>
          </w:p>
        </w:tc>
      </w:tr>
      <w:tr w:rsidR="007011CB" w14:paraId="281369D7" w14:textId="77777777" w:rsidTr="007011CB">
        <w:tc>
          <w:tcPr>
            <w:tcW w:w="2835" w:type="dxa"/>
            <w:tcBorders>
              <w:top w:val="single" w:sz="4" w:space="0" w:color="000000"/>
              <w:left w:val="single" w:sz="4" w:space="0" w:color="000000"/>
              <w:bottom w:val="single" w:sz="4" w:space="0" w:color="000000"/>
            </w:tcBorders>
            <w:shd w:val="clear" w:color="auto" w:fill="auto"/>
          </w:tcPr>
          <w:p w14:paraId="67E87AFB" w14:textId="37173D25" w:rsidR="007011CB" w:rsidRPr="007011CB" w:rsidRDefault="00A16012">
            <w:pPr>
              <w:rPr>
                <w:sz w:val="22"/>
                <w:szCs w:val="22"/>
              </w:rPr>
            </w:pPr>
            <w:r>
              <w:rPr>
                <w:sz w:val="22"/>
                <w:szCs w:val="22"/>
              </w:rPr>
              <w:t>İnebolu</w:t>
            </w:r>
            <w:r w:rsidR="007011CB"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5CC2D2FD" w14:textId="2A3C7C77" w:rsidR="007011CB" w:rsidRDefault="00A1601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9250BA7" w14:textId="6F9E716E" w:rsidR="007011CB" w:rsidRDefault="00A16012">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5D3CD40B" w14:textId="4B45628E" w:rsidR="007011CB" w:rsidRDefault="00A1601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19F83B0" w14:textId="4AAFD077" w:rsidR="007011CB" w:rsidRDefault="00A16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F48AA1A" w14:textId="3ECA694E" w:rsidR="007011CB" w:rsidRDefault="00A16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F8BBAAC" w14:textId="2AD6FF36" w:rsidR="007011CB" w:rsidRDefault="00A16012">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5CA971DD" w:rsidR="007011CB" w:rsidRDefault="00A16012">
            <w:pPr>
              <w:snapToGrid w:val="0"/>
              <w:jc w:val="center"/>
              <w:rPr>
                <w:b/>
                <w:color w:val="FFFFFF"/>
              </w:rPr>
            </w:pPr>
            <w:r>
              <w:rPr>
                <w:b/>
                <w:color w:val="FFFFFF"/>
              </w:rPr>
              <w:t>11</w:t>
            </w:r>
          </w:p>
        </w:tc>
      </w:tr>
      <w:tr w:rsidR="007011CB" w14:paraId="61F6E7EA" w14:textId="77777777" w:rsidTr="007011CB">
        <w:tc>
          <w:tcPr>
            <w:tcW w:w="2835" w:type="dxa"/>
            <w:tcBorders>
              <w:top w:val="single" w:sz="4" w:space="0" w:color="000000"/>
              <w:left w:val="single" w:sz="4" w:space="0" w:color="000000"/>
              <w:bottom w:val="single" w:sz="4" w:space="0" w:color="000000"/>
            </w:tcBorders>
            <w:shd w:val="pct5" w:color="auto" w:fill="auto"/>
          </w:tcPr>
          <w:p w14:paraId="0BD027E3" w14:textId="6DF7FD67" w:rsidR="007011CB" w:rsidRPr="007011CB" w:rsidRDefault="005526B4">
            <w:pPr>
              <w:rPr>
                <w:sz w:val="22"/>
                <w:szCs w:val="22"/>
              </w:rPr>
            </w:pPr>
            <w:r>
              <w:rPr>
                <w:sz w:val="22"/>
                <w:szCs w:val="22"/>
              </w:rPr>
              <w:t>İnebolu</w:t>
            </w:r>
            <w:r w:rsidR="007011CB"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4B96ED94" w14:textId="293616B9" w:rsidR="007011CB" w:rsidRDefault="005526B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82536DB" w14:textId="53E2102D" w:rsidR="007011CB" w:rsidRDefault="005526B4">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46B66592" w14:textId="2A92CE8D" w:rsidR="007011CB" w:rsidRDefault="005526B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E636F2C" w14:textId="6ADEF94C" w:rsidR="007011CB" w:rsidRDefault="005526B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B94971F" w14:textId="66B61153" w:rsidR="007011CB" w:rsidRDefault="005526B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7ACE2B9" w14:textId="164B4329" w:rsidR="007011CB" w:rsidRDefault="005526B4">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254D1BE9" w:rsidR="007011CB" w:rsidRDefault="005526B4">
            <w:pPr>
              <w:snapToGrid w:val="0"/>
              <w:jc w:val="center"/>
              <w:rPr>
                <w:b/>
                <w:color w:val="FFFFFF"/>
              </w:rPr>
            </w:pPr>
            <w:r>
              <w:rPr>
                <w:b/>
                <w:color w:val="FFFFFF"/>
              </w:rPr>
              <w:t>6</w:t>
            </w:r>
          </w:p>
        </w:tc>
      </w:tr>
      <w:tr w:rsidR="007011CB"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4B303179" w:rsidR="007011CB" w:rsidRPr="007011CB" w:rsidRDefault="00D2105A">
            <w:pPr>
              <w:rPr>
                <w:sz w:val="22"/>
                <w:szCs w:val="22"/>
              </w:rPr>
            </w:pPr>
            <w:r>
              <w:rPr>
                <w:sz w:val="22"/>
                <w:szCs w:val="22"/>
              </w:rPr>
              <w:lastRenderedPageBreak/>
              <w:t xml:space="preserve">İnebolu </w:t>
            </w:r>
            <w:r w:rsidR="007011CB"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28219031" w14:textId="3EDAC439" w:rsidR="007011CB" w:rsidRDefault="00D2105A">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AA56804" w14:textId="0C74FDE9" w:rsidR="007011CB" w:rsidRDefault="00D2105A">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26942E7B" w14:textId="3B0B6237" w:rsidR="007011CB" w:rsidRDefault="00D2105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DC7F409" w14:textId="4275373A" w:rsidR="007011CB" w:rsidRDefault="00D2105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D180CDE" w14:textId="06E6C845" w:rsidR="007011CB" w:rsidRDefault="00D2105A">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AE9BE76" w14:textId="4DF9CC49" w:rsidR="007011CB" w:rsidRDefault="00D2105A">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5213E466" w:rsidR="007011CB" w:rsidRDefault="00D2105A">
            <w:pPr>
              <w:snapToGrid w:val="0"/>
              <w:jc w:val="center"/>
              <w:rPr>
                <w:b/>
                <w:color w:val="FFFFFF"/>
              </w:rPr>
            </w:pPr>
            <w:r>
              <w:rPr>
                <w:b/>
                <w:color w:val="FFFFFF"/>
              </w:rPr>
              <w:t>2</w:t>
            </w:r>
          </w:p>
        </w:tc>
      </w:tr>
      <w:tr w:rsidR="007011CB" w14:paraId="7CD9B95C" w14:textId="77777777" w:rsidTr="007011CB">
        <w:tc>
          <w:tcPr>
            <w:tcW w:w="2835" w:type="dxa"/>
            <w:tcBorders>
              <w:top w:val="single" w:sz="4" w:space="0" w:color="000000"/>
              <w:left w:val="single" w:sz="4" w:space="0" w:color="000000"/>
              <w:bottom w:val="single" w:sz="4" w:space="0" w:color="000000"/>
            </w:tcBorders>
            <w:shd w:val="clear" w:color="auto" w:fill="FFFFFF"/>
          </w:tcPr>
          <w:p w14:paraId="6BCD3C6F" w14:textId="561E8CDE" w:rsidR="007011CB" w:rsidRPr="007011CB" w:rsidRDefault="005526B4">
            <w:pPr>
              <w:rPr>
                <w:sz w:val="22"/>
                <w:szCs w:val="22"/>
              </w:rPr>
            </w:pPr>
            <w:r>
              <w:rPr>
                <w:sz w:val="22"/>
                <w:szCs w:val="22"/>
              </w:rPr>
              <w:t xml:space="preserve">İnebolu </w:t>
            </w:r>
            <w:r w:rsidR="007011CB"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FFFFFF"/>
          </w:tcPr>
          <w:p w14:paraId="3B94683C" w14:textId="491A78F7" w:rsidR="007011CB" w:rsidRDefault="005526B4">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476F8DA7" w14:textId="1042DE37" w:rsidR="007011CB" w:rsidRDefault="005526B4">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tcPr>
          <w:p w14:paraId="1D9A20ED" w14:textId="600527EF" w:rsidR="007011CB" w:rsidRDefault="005526B4">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3CEDF518" w14:textId="378D9AD3" w:rsidR="007011CB" w:rsidRDefault="005526B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2F8EEDB9" w:rsidR="007011CB" w:rsidRDefault="005526B4">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FE08120" w14:textId="25B54013" w:rsidR="007011CB" w:rsidRDefault="005526B4">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5228EB59" w:rsidR="007011CB" w:rsidRDefault="005526B4">
            <w:pPr>
              <w:snapToGrid w:val="0"/>
              <w:jc w:val="center"/>
              <w:rPr>
                <w:b/>
                <w:color w:val="FFFFFF"/>
              </w:rPr>
            </w:pPr>
            <w:r>
              <w:rPr>
                <w:b/>
                <w:color w:val="FFFFFF"/>
              </w:rPr>
              <w:t>5</w:t>
            </w:r>
          </w:p>
        </w:tc>
      </w:tr>
      <w:tr w:rsidR="007011CB" w14:paraId="6C2FE734" w14:textId="77777777" w:rsidTr="007011CB">
        <w:tc>
          <w:tcPr>
            <w:tcW w:w="2835" w:type="dxa"/>
            <w:tcBorders>
              <w:top w:val="single" w:sz="4" w:space="0" w:color="000000"/>
              <w:left w:val="single" w:sz="4" w:space="0" w:color="000000"/>
              <w:bottom w:val="single" w:sz="4" w:space="0" w:color="000000"/>
            </w:tcBorders>
            <w:shd w:val="clear" w:color="auto" w:fill="FFFFFF"/>
          </w:tcPr>
          <w:p w14:paraId="3A0C76BD" w14:textId="79900D61" w:rsidR="007011CB" w:rsidRPr="007011CB" w:rsidRDefault="005526B4">
            <w:pPr>
              <w:rPr>
                <w:sz w:val="22"/>
                <w:szCs w:val="22"/>
              </w:rPr>
            </w:pPr>
            <w:r>
              <w:rPr>
                <w:sz w:val="22"/>
                <w:szCs w:val="22"/>
              </w:rPr>
              <w:t>İnebolu</w:t>
            </w:r>
            <w:r w:rsidR="007011CB" w:rsidRPr="007011CB">
              <w:rPr>
                <w:sz w:val="22"/>
                <w:szCs w:val="22"/>
              </w:rPr>
              <w:t xml:space="preserve"> İcra Ceza Mahkemesi</w:t>
            </w:r>
          </w:p>
        </w:tc>
        <w:tc>
          <w:tcPr>
            <w:tcW w:w="567" w:type="dxa"/>
            <w:tcBorders>
              <w:top w:val="single" w:sz="4" w:space="0" w:color="000000"/>
              <w:left w:val="single" w:sz="4" w:space="0" w:color="000000"/>
              <w:bottom w:val="single" w:sz="4" w:space="0" w:color="000000"/>
            </w:tcBorders>
            <w:shd w:val="clear" w:color="auto" w:fill="FFFFFF"/>
          </w:tcPr>
          <w:p w14:paraId="0B33F752" w14:textId="4C1F5A70" w:rsidR="007011CB" w:rsidRDefault="005526B4">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A3C347" w14:textId="1B84F771" w:rsidR="007011CB" w:rsidRDefault="005526B4">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C87675E" w14:textId="2F1028C1" w:rsidR="007011CB" w:rsidRDefault="005526B4">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1953C32" w14:textId="60FF3D50" w:rsidR="007011CB" w:rsidRDefault="005526B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10F4C259" w:rsidR="007011CB" w:rsidRDefault="005526B4">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253302BD" w14:textId="47700459" w:rsidR="007011CB" w:rsidRDefault="005526B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7807D1C7" w:rsidR="007011CB" w:rsidRDefault="005526B4">
            <w:pPr>
              <w:snapToGrid w:val="0"/>
              <w:jc w:val="center"/>
              <w:rPr>
                <w:b/>
                <w:color w:val="FFFFFF"/>
              </w:rPr>
            </w:pPr>
            <w:r>
              <w:rPr>
                <w:b/>
                <w:color w:val="FFFFFF"/>
              </w:rPr>
              <w:t>-</w:t>
            </w:r>
          </w:p>
        </w:tc>
      </w:tr>
      <w:tr w:rsidR="007011CB" w14:paraId="4453A385" w14:textId="77777777" w:rsidTr="007011CB">
        <w:tc>
          <w:tcPr>
            <w:tcW w:w="2835" w:type="dxa"/>
            <w:tcBorders>
              <w:top w:val="single" w:sz="4" w:space="0" w:color="000000"/>
              <w:left w:val="single" w:sz="4" w:space="0" w:color="000000"/>
              <w:bottom w:val="single" w:sz="4" w:space="0" w:color="000000"/>
            </w:tcBorders>
            <w:shd w:val="clear" w:color="auto" w:fill="F2F2F2"/>
          </w:tcPr>
          <w:p w14:paraId="04C59D98" w14:textId="793F2DB1" w:rsidR="007011CB" w:rsidRPr="007011CB" w:rsidRDefault="005526B4" w:rsidP="005526B4">
            <w:pPr>
              <w:rPr>
                <w:sz w:val="22"/>
                <w:szCs w:val="22"/>
              </w:rPr>
            </w:pPr>
            <w:r>
              <w:rPr>
                <w:sz w:val="22"/>
                <w:szCs w:val="22"/>
              </w:rPr>
              <w:t>İnebolu</w:t>
            </w:r>
            <w:r w:rsidR="007011CB"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2C3B92AF" w14:textId="48DAE5F8" w:rsidR="007011CB" w:rsidRDefault="005526B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476FB7A" w14:textId="338CCB70" w:rsidR="007011CB" w:rsidRDefault="005526B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9A17C3" w14:textId="6AB8CF5C" w:rsidR="007011CB" w:rsidRDefault="005526B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98E86A2" w14:textId="634DF8DA" w:rsidR="007011CB" w:rsidRDefault="005526B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137F230B" w:rsidR="007011CB" w:rsidRDefault="005526B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BCFB2D1" w14:textId="20033C4A" w:rsidR="007011CB" w:rsidRDefault="005526B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16255040" w:rsidR="007011CB" w:rsidRDefault="005526B4">
            <w:pPr>
              <w:snapToGrid w:val="0"/>
              <w:jc w:val="center"/>
              <w:rPr>
                <w:b/>
                <w:color w:val="FFFFFF"/>
              </w:rPr>
            </w:pPr>
            <w:r>
              <w:rPr>
                <w:b/>
                <w:color w:val="FFFFFF"/>
              </w:rPr>
              <w:t>-</w:t>
            </w:r>
          </w:p>
        </w:tc>
      </w:tr>
    </w:tbl>
    <w:p w14:paraId="313D11AC" w14:textId="77777777" w:rsidR="00E32D7B" w:rsidRDefault="00E32D7B">
      <w:pPr>
        <w:jc w:val="both"/>
        <w:rPr>
          <w:color w:val="4F81BD"/>
        </w:rPr>
      </w:pPr>
    </w:p>
    <w:tbl>
      <w:tblPr>
        <w:tblW w:w="9436" w:type="dxa"/>
        <w:tblInd w:w="137" w:type="dxa"/>
        <w:tblLayout w:type="fixed"/>
        <w:tblLook w:val="0000" w:firstRow="0" w:lastRow="0" w:firstColumn="0" w:lastColumn="0" w:noHBand="0" w:noVBand="0"/>
      </w:tblPr>
      <w:tblGrid>
        <w:gridCol w:w="1985"/>
        <w:gridCol w:w="909"/>
        <w:gridCol w:w="974"/>
        <w:gridCol w:w="975"/>
        <w:gridCol w:w="1253"/>
        <w:gridCol w:w="1534"/>
        <w:gridCol w:w="801"/>
        <w:gridCol w:w="173"/>
        <w:gridCol w:w="741"/>
        <w:gridCol w:w="91"/>
      </w:tblGrid>
      <w:tr w:rsidR="009B735C" w14:paraId="217D7988" w14:textId="029777F5" w:rsidTr="002A2C8D">
        <w:trPr>
          <w:trHeight w:val="233"/>
        </w:trPr>
        <w:tc>
          <w:tcPr>
            <w:tcW w:w="8431"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B735C" w:rsidRDefault="009B735C">
            <w:pPr>
              <w:jc w:val="center"/>
            </w:pPr>
            <w:r>
              <w:rPr>
                <w:b/>
                <w:color w:val="FFFFFF"/>
              </w:rPr>
              <w:t>İstinaf İncelemesine Giden Dosya Bilgileri</w:t>
            </w:r>
          </w:p>
        </w:tc>
        <w:tc>
          <w:tcPr>
            <w:tcW w:w="1005"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E1AE06" w14:textId="77777777" w:rsidR="009B735C" w:rsidRDefault="009B735C">
            <w:pPr>
              <w:jc w:val="center"/>
              <w:rPr>
                <w:b/>
                <w:color w:val="FFFFFF"/>
              </w:rPr>
            </w:pPr>
          </w:p>
        </w:tc>
      </w:tr>
      <w:tr w:rsidR="000E5A25" w14:paraId="120844DA" w14:textId="77DDE29D" w:rsidTr="002A2C8D">
        <w:trPr>
          <w:gridAfter w:val="1"/>
          <w:wAfter w:w="91" w:type="dxa"/>
          <w:cantSplit/>
          <w:trHeight w:val="2501"/>
        </w:trPr>
        <w:tc>
          <w:tcPr>
            <w:tcW w:w="1985" w:type="dxa"/>
            <w:tcBorders>
              <w:top w:val="single" w:sz="4" w:space="0" w:color="000000"/>
              <w:left w:val="single" w:sz="4" w:space="0" w:color="000000"/>
              <w:bottom w:val="single" w:sz="4" w:space="0" w:color="000000"/>
            </w:tcBorders>
            <w:shd w:val="clear" w:color="auto" w:fill="auto"/>
          </w:tcPr>
          <w:p w14:paraId="65AC2CF2" w14:textId="77777777" w:rsidR="000E5A25" w:rsidRDefault="000E5A25" w:rsidP="000E5A25">
            <w:pPr>
              <w:jc w:val="center"/>
              <w:rPr>
                <w:b/>
                <w:sz w:val="22"/>
                <w:szCs w:val="22"/>
              </w:rPr>
            </w:pPr>
            <w:r>
              <w:rPr>
                <w:b/>
              </w:rPr>
              <w:t>Mahkeme</w:t>
            </w:r>
          </w:p>
        </w:tc>
        <w:tc>
          <w:tcPr>
            <w:tcW w:w="909"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0E5A25" w:rsidRPr="00190038" w:rsidRDefault="000E5A25" w:rsidP="000E5A25">
            <w:pPr>
              <w:ind w:left="113" w:right="113"/>
              <w:jc w:val="both"/>
              <w:rPr>
                <w:b/>
                <w:sz w:val="22"/>
                <w:szCs w:val="22"/>
              </w:rPr>
            </w:pPr>
            <w:r w:rsidRPr="00190038">
              <w:rPr>
                <w:b/>
                <w:sz w:val="22"/>
                <w:szCs w:val="22"/>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0F8BBE27" w14:textId="40D253EB" w:rsidR="000E5A25" w:rsidRPr="00190038" w:rsidRDefault="000E5A25" w:rsidP="000E5A25">
            <w:pPr>
              <w:ind w:left="113" w:right="113"/>
              <w:jc w:val="center"/>
              <w:rPr>
                <w:b/>
                <w:sz w:val="22"/>
                <w:szCs w:val="22"/>
              </w:rPr>
            </w:pPr>
            <w:r w:rsidRPr="00190038">
              <w:rPr>
                <w:b/>
                <w:sz w:val="22"/>
                <w:szCs w:val="22"/>
              </w:rPr>
              <w:t>Bozma + İlk Derece Mahkemesine Gönderme</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0E5A25" w:rsidRPr="00190038" w:rsidRDefault="000E5A25" w:rsidP="000E5A25">
            <w:pPr>
              <w:ind w:left="113" w:right="113"/>
              <w:jc w:val="center"/>
              <w:rPr>
                <w:b/>
                <w:sz w:val="22"/>
                <w:szCs w:val="22"/>
              </w:rPr>
            </w:pPr>
            <w:r w:rsidRPr="00190038">
              <w:rPr>
                <w:b/>
                <w:sz w:val="22"/>
                <w:szCs w:val="22"/>
              </w:rPr>
              <w:t>Başvurunun Esastan Reddi</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0E5A25" w:rsidRPr="00190038" w:rsidRDefault="000E5A25" w:rsidP="000E5A25">
            <w:pPr>
              <w:ind w:left="113" w:right="113"/>
              <w:jc w:val="center"/>
              <w:rPr>
                <w:b/>
              </w:rPr>
            </w:pPr>
            <w:r w:rsidRPr="00190038">
              <w:rPr>
                <w:b/>
                <w:sz w:val="22"/>
                <w:szCs w:val="22"/>
              </w:rPr>
              <w:t>Düzelterek Esas Hakkında Red 303. Maddeye Göre)</w:t>
            </w:r>
          </w:p>
        </w:tc>
        <w:tc>
          <w:tcPr>
            <w:tcW w:w="1534"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0E5A25" w:rsidRPr="00190038" w:rsidRDefault="000E5A25" w:rsidP="000E5A25">
            <w:pPr>
              <w:ind w:left="113" w:right="113"/>
              <w:jc w:val="center"/>
              <w:rPr>
                <w:b/>
                <w:sz w:val="22"/>
                <w:szCs w:val="22"/>
              </w:rPr>
            </w:pPr>
            <w:r w:rsidRPr="00190038">
              <w:rPr>
                <w:b/>
                <w:sz w:val="20"/>
                <w:szCs w:val="20"/>
                <w:lang w:eastAsia="tr-TR"/>
              </w:rPr>
              <w:t>Bozma + İlk Derece Mahkemesine Gönderme</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0E5A25" w:rsidRPr="00190038" w:rsidRDefault="000E5A25" w:rsidP="000E5A25">
            <w:pPr>
              <w:ind w:left="113" w:right="113"/>
              <w:jc w:val="center"/>
              <w:rPr>
                <w:sz w:val="22"/>
                <w:szCs w:val="22"/>
              </w:rPr>
            </w:pPr>
            <w:r w:rsidRPr="00190038">
              <w:rPr>
                <w:b/>
                <w:sz w:val="20"/>
                <w:szCs w:val="20"/>
                <w:lang w:eastAsia="tr-TR"/>
              </w:rPr>
              <w:t>Bozma + Yeniden Hüküm Kurma</w:t>
            </w:r>
          </w:p>
        </w:tc>
        <w:tc>
          <w:tcPr>
            <w:tcW w:w="741"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0E5A25" w:rsidRPr="00190038" w:rsidRDefault="000E5A25" w:rsidP="000E5A25">
            <w:pPr>
              <w:ind w:left="113" w:right="113"/>
              <w:jc w:val="center"/>
              <w:rPr>
                <w:b/>
                <w:sz w:val="22"/>
                <w:szCs w:val="22"/>
              </w:rPr>
            </w:pPr>
            <w:r w:rsidRPr="00190038">
              <w:rPr>
                <w:b/>
                <w:sz w:val="22"/>
                <w:szCs w:val="22"/>
              </w:rPr>
              <w:t>Halen İncelemede</w:t>
            </w:r>
          </w:p>
        </w:tc>
      </w:tr>
      <w:tr w:rsidR="002A2C8D" w14:paraId="6384F1C5" w14:textId="77777777" w:rsidTr="002A2C8D">
        <w:trPr>
          <w:gridAfter w:val="1"/>
          <w:wAfter w:w="91" w:type="dxa"/>
          <w:trHeight w:val="233"/>
        </w:trPr>
        <w:tc>
          <w:tcPr>
            <w:tcW w:w="1985" w:type="dxa"/>
            <w:tcBorders>
              <w:top w:val="single" w:sz="4" w:space="0" w:color="000000"/>
              <w:left w:val="single" w:sz="4" w:space="0" w:color="000000"/>
              <w:bottom w:val="single" w:sz="4" w:space="0" w:color="000000"/>
            </w:tcBorders>
            <w:shd w:val="pct5" w:color="auto" w:fill="auto"/>
          </w:tcPr>
          <w:p w14:paraId="5FE57B67" w14:textId="79F27AC8" w:rsidR="002A2C8D" w:rsidRDefault="002A2C8D" w:rsidP="00580977">
            <w:pPr>
              <w:rPr>
                <w:sz w:val="22"/>
                <w:szCs w:val="22"/>
              </w:rPr>
            </w:pPr>
            <w:r w:rsidRPr="002A2C8D">
              <w:t>İnebolu Ağır Ceza Mahkemesi</w:t>
            </w:r>
          </w:p>
        </w:tc>
        <w:tc>
          <w:tcPr>
            <w:tcW w:w="909" w:type="dxa"/>
            <w:tcBorders>
              <w:top w:val="single" w:sz="4" w:space="0" w:color="000000"/>
              <w:left w:val="single" w:sz="4" w:space="0" w:color="000000"/>
              <w:bottom w:val="single" w:sz="4" w:space="0" w:color="000000"/>
            </w:tcBorders>
            <w:shd w:val="pct5" w:color="auto" w:fill="auto"/>
          </w:tcPr>
          <w:p w14:paraId="01BC0766" w14:textId="7450BECC" w:rsidR="002A2C8D" w:rsidRDefault="002A2C8D">
            <w:pPr>
              <w:snapToGrid w:val="0"/>
              <w:jc w:val="center"/>
            </w:pPr>
            <w:r>
              <w:t>1</w:t>
            </w:r>
          </w:p>
        </w:tc>
        <w:tc>
          <w:tcPr>
            <w:tcW w:w="974" w:type="dxa"/>
            <w:tcBorders>
              <w:top w:val="single" w:sz="4" w:space="0" w:color="000000"/>
              <w:left w:val="single" w:sz="4" w:space="0" w:color="000000"/>
              <w:bottom w:val="single" w:sz="4" w:space="0" w:color="000000"/>
            </w:tcBorders>
            <w:shd w:val="pct5" w:color="auto" w:fill="auto"/>
          </w:tcPr>
          <w:p w14:paraId="25747387" w14:textId="64D823CE" w:rsidR="002A2C8D" w:rsidRDefault="002A2C8D">
            <w:pPr>
              <w:snapToGrid w:val="0"/>
              <w:jc w:val="center"/>
            </w:pPr>
            <w:r>
              <w:t>4</w:t>
            </w:r>
          </w:p>
        </w:tc>
        <w:tc>
          <w:tcPr>
            <w:tcW w:w="975" w:type="dxa"/>
            <w:tcBorders>
              <w:top w:val="single" w:sz="4" w:space="0" w:color="000000"/>
              <w:left w:val="single" w:sz="4" w:space="0" w:color="000000"/>
              <w:bottom w:val="single" w:sz="4" w:space="0" w:color="000000"/>
            </w:tcBorders>
            <w:shd w:val="pct5" w:color="auto" w:fill="auto"/>
          </w:tcPr>
          <w:p w14:paraId="7F80C09B" w14:textId="1E2A2709" w:rsidR="002A2C8D" w:rsidRDefault="002A2C8D">
            <w:pPr>
              <w:snapToGrid w:val="0"/>
              <w:jc w:val="center"/>
            </w:pPr>
            <w:r>
              <w:t>7</w:t>
            </w:r>
          </w:p>
        </w:tc>
        <w:tc>
          <w:tcPr>
            <w:tcW w:w="1253" w:type="dxa"/>
            <w:tcBorders>
              <w:top w:val="single" w:sz="4" w:space="0" w:color="000000"/>
              <w:left w:val="single" w:sz="4" w:space="0" w:color="000000"/>
              <w:bottom w:val="single" w:sz="4" w:space="0" w:color="000000"/>
            </w:tcBorders>
            <w:shd w:val="pct5" w:color="auto" w:fill="auto"/>
          </w:tcPr>
          <w:p w14:paraId="096A04DB" w14:textId="40A1BF91" w:rsidR="002A2C8D" w:rsidRDefault="002A2C8D">
            <w:pPr>
              <w:snapToGrid w:val="0"/>
              <w:jc w:val="center"/>
            </w:pPr>
            <w:r>
              <w:t>-</w:t>
            </w:r>
          </w:p>
        </w:tc>
        <w:tc>
          <w:tcPr>
            <w:tcW w:w="1534" w:type="dxa"/>
            <w:tcBorders>
              <w:top w:val="single" w:sz="4" w:space="0" w:color="000000"/>
              <w:left w:val="single" w:sz="4" w:space="0" w:color="000000"/>
              <w:bottom w:val="single" w:sz="4" w:space="0" w:color="000000"/>
            </w:tcBorders>
            <w:shd w:val="pct5" w:color="auto" w:fill="auto"/>
          </w:tcPr>
          <w:p w14:paraId="4348F37D" w14:textId="2F97C529" w:rsidR="002A2C8D" w:rsidRPr="00580977" w:rsidRDefault="002A2C8D">
            <w:pPr>
              <w:snapToGrid w:val="0"/>
              <w:jc w:val="center"/>
            </w:pPr>
            <w:r>
              <w:t>-</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60B1E983" w14:textId="38599AF8" w:rsidR="002A2C8D" w:rsidRPr="00580977" w:rsidRDefault="002A2C8D">
            <w:pPr>
              <w:snapToGrid w:val="0"/>
              <w:jc w:val="center"/>
              <w:rPr>
                <w:color w:val="000000" w:themeColor="text1"/>
              </w:rPr>
            </w:pPr>
            <w:r>
              <w:rPr>
                <w:color w:val="000000" w:themeColor="text1"/>
              </w:rPr>
              <w:t>-</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24581E08" w14:textId="1FABDF8B" w:rsidR="002A2C8D" w:rsidRPr="00580977" w:rsidRDefault="002A2C8D">
            <w:pPr>
              <w:snapToGrid w:val="0"/>
              <w:jc w:val="center"/>
              <w:rPr>
                <w:color w:val="000000" w:themeColor="text1"/>
              </w:rPr>
            </w:pPr>
            <w:r>
              <w:rPr>
                <w:color w:val="000000" w:themeColor="text1"/>
              </w:rPr>
              <w:t>50</w:t>
            </w:r>
          </w:p>
        </w:tc>
      </w:tr>
      <w:tr w:rsidR="009B735C" w14:paraId="187813FB" w14:textId="6AAC628D" w:rsidTr="002A2C8D">
        <w:trPr>
          <w:gridAfter w:val="1"/>
          <w:wAfter w:w="91" w:type="dxa"/>
          <w:trHeight w:val="233"/>
        </w:trPr>
        <w:tc>
          <w:tcPr>
            <w:tcW w:w="1985" w:type="dxa"/>
            <w:tcBorders>
              <w:top w:val="single" w:sz="4" w:space="0" w:color="000000"/>
              <w:left w:val="single" w:sz="4" w:space="0" w:color="000000"/>
              <w:bottom w:val="single" w:sz="4" w:space="0" w:color="000000"/>
            </w:tcBorders>
            <w:shd w:val="pct5" w:color="auto" w:fill="auto"/>
          </w:tcPr>
          <w:p w14:paraId="62461524" w14:textId="68DC4D31" w:rsidR="009B735C" w:rsidRPr="0014178B" w:rsidRDefault="00580977" w:rsidP="00580977">
            <w:pPr>
              <w:rPr>
                <w:sz w:val="22"/>
                <w:szCs w:val="22"/>
              </w:rPr>
            </w:pPr>
            <w:r>
              <w:rPr>
                <w:sz w:val="22"/>
                <w:szCs w:val="22"/>
              </w:rPr>
              <w:t xml:space="preserve">İnebolu Asliye </w:t>
            </w:r>
            <w:r w:rsidR="002855A8" w:rsidRPr="0014178B">
              <w:rPr>
                <w:sz w:val="22"/>
                <w:szCs w:val="22"/>
              </w:rPr>
              <w:t>Ceza Mahkeme</w:t>
            </w:r>
            <w:r>
              <w:rPr>
                <w:sz w:val="22"/>
                <w:szCs w:val="22"/>
              </w:rPr>
              <w:t>s</w:t>
            </w:r>
            <w:r w:rsidR="002855A8" w:rsidRPr="0014178B">
              <w:rPr>
                <w:sz w:val="22"/>
                <w:szCs w:val="22"/>
              </w:rPr>
              <w:t>i</w:t>
            </w:r>
          </w:p>
        </w:tc>
        <w:tc>
          <w:tcPr>
            <w:tcW w:w="909" w:type="dxa"/>
            <w:tcBorders>
              <w:top w:val="single" w:sz="4" w:space="0" w:color="000000"/>
              <w:left w:val="single" w:sz="4" w:space="0" w:color="000000"/>
              <w:bottom w:val="single" w:sz="4" w:space="0" w:color="000000"/>
            </w:tcBorders>
            <w:shd w:val="pct5" w:color="auto" w:fill="auto"/>
          </w:tcPr>
          <w:p w14:paraId="35A5FDE4" w14:textId="29BA9BF5" w:rsidR="009B735C" w:rsidRDefault="00580977">
            <w:pPr>
              <w:snapToGrid w:val="0"/>
              <w:jc w:val="center"/>
            </w:pPr>
            <w:r>
              <w:t>13</w:t>
            </w:r>
          </w:p>
        </w:tc>
        <w:tc>
          <w:tcPr>
            <w:tcW w:w="974" w:type="dxa"/>
            <w:tcBorders>
              <w:top w:val="single" w:sz="4" w:space="0" w:color="000000"/>
              <w:left w:val="single" w:sz="4" w:space="0" w:color="000000"/>
              <w:bottom w:val="single" w:sz="4" w:space="0" w:color="000000"/>
            </w:tcBorders>
            <w:shd w:val="pct5" w:color="auto" w:fill="auto"/>
          </w:tcPr>
          <w:p w14:paraId="3C09D850" w14:textId="29A7B297" w:rsidR="009B735C" w:rsidRDefault="00580977">
            <w:pPr>
              <w:snapToGrid w:val="0"/>
              <w:jc w:val="center"/>
            </w:pPr>
            <w:r>
              <w:t>5</w:t>
            </w:r>
          </w:p>
        </w:tc>
        <w:tc>
          <w:tcPr>
            <w:tcW w:w="975" w:type="dxa"/>
            <w:tcBorders>
              <w:top w:val="single" w:sz="4" w:space="0" w:color="000000"/>
              <w:left w:val="single" w:sz="4" w:space="0" w:color="000000"/>
              <w:bottom w:val="single" w:sz="4" w:space="0" w:color="000000"/>
            </w:tcBorders>
            <w:shd w:val="pct5" w:color="auto" w:fill="auto"/>
          </w:tcPr>
          <w:p w14:paraId="60BC4FA6" w14:textId="342718EA" w:rsidR="009B735C" w:rsidRDefault="00580977">
            <w:pPr>
              <w:snapToGrid w:val="0"/>
              <w:jc w:val="center"/>
            </w:pPr>
            <w:r>
              <w:t>32</w:t>
            </w:r>
          </w:p>
        </w:tc>
        <w:tc>
          <w:tcPr>
            <w:tcW w:w="1253" w:type="dxa"/>
            <w:tcBorders>
              <w:top w:val="single" w:sz="4" w:space="0" w:color="000000"/>
              <w:left w:val="single" w:sz="4" w:space="0" w:color="000000"/>
              <w:bottom w:val="single" w:sz="4" w:space="0" w:color="000000"/>
            </w:tcBorders>
            <w:shd w:val="pct5" w:color="auto" w:fill="auto"/>
          </w:tcPr>
          <w:p w14:paraId="3348844C" w14:textId="587A4E36" w:rsidR="009B735C" w:rsidRDefault="00580977">
            <w:pPr>
              <w:snapToGrid w:val="0"/>
              <w:jc w:val="center"/>
            </w:pPr>
            <w:r>
              <w:t>-</w:t>
            </w:r>
          </w:p>
        </w:tc>
        <w:tc>
          <w:tcPr>
            <w:tcW w:w="1534" w:type="dxa"/>
            <w:tcBorders>
              <w:top w:val="single" w:sz="4" w:space="0" w:color="000000"/>
              <w:left w:val="single" w:sz="4" w:space="0" w:color="000000"/>
              <w:bottom w:val="single" w:sz="4" w:space="0" w:color="000000"/>
            </w:tcBorders>
            <w:shd w:val="pct5" w:color="auto" w:fill="auto"/>
          </w:tcPr>
          <w:p w14:paraId="00082E28" w14:textId="4076B60F" w:rsidR="009B735C" w:rsidRPr="00580977" w:rsidRDefault="00580977">
            <w:pPr>
              <w:snapToGrid w:val="0"/>
              <w:jc w:val="center"/>
            </w:pPr>
            <w:r w:rsidRPr="00580977">
              <w:t>1</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54DF6023" w14:textId="0C1D2F62" w:rsidR="009B735C" w:rsidRPr="00580977" w:rsidRDefault="00580977">
            <w:pPr>
              <w:snapToGrid w:val="0"/>
              <w:jc w:val="center"/>
              <w:rPr>
                <w:color w:val="000000" w:themeColor="text1"/>
              </w:rPr>
            </w:pPr>
            <w:r w:rsidRPr="00580977">
              <w:rPr>
                <w:color w:val="000000" w:themeColor="text1"/>
              </w:rPr>
              <w:t>-</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724DA82A" w14:textId="55A1A9CC" w:rsidR="009B735C" w:rsidRPr="00580977" w:rsidRDefault="00580977">
            <w:pPr>
              <w:snapToGrid w:val="0"/>
              <w:jc w:val="center"/>
              <w:rPr>
                <w:color w:val="000000" w:themeColor="text1"/>
              </w:rPr>
            </w:pPr>
            <w:r w:rsidRPr="00580977">
              <w:rPr>
                <w:color w:val="000000" w:themeColor="text1"/>
              </w:rPr>
              <w:t>115</w:t>
            </w:r>
          </w:p>
        </w:tc>
      </w:tr>
      <w:tr w:rsidR="00FF128E" w14:paraId="5BA841EB" w14:textId="28395782" w:rsidTr="002A2C8D">
        <w:trPr>
          <w:gridAfter w:val="1"/>
          <w:wAfter w:w="91" w:type="dxa"/>
          <w:trHeight w:val="221"/>
        </w:trPr>
        <w:tc>
          <w:tcPr>
            <w:tcW w:w="1985" w:type="dxa"/>
            <w:tcBorders>
              <w:top w:val="single" w:sz="4" w:space="0" w:color="000000"/>
              <w:left w:val="single" w:sz="4" w:space="0" w:color="000000"/>
              <w:bottom w:val="single" w:sz="4" w:space="0" w:color="000000"/>
            </w:tcBorders>
            <w:shd w:val="clear" w:color="auto" w:fill="auto"/>
          </w:tcPr>
          <w:p w14:paraId="51A34F90" w14:textId="7AC18333" w:rsidR="00FF128E" w:rsidRPr="0014178B" w:rsidRDefault="00A812B0" w:rsidP="00A812B0">
            <w:pPr>
              <w:rPr>
                <w:sz w:val="22"/>
                <w:szCs w:val="22"/>
              </w:rPr>
            </w:pPr>
            <w:r>
              <w:rPr>
                <w:sz w:val="22"/>
                <w:szCs w:val="22"/>
              </w:rPr>
              <w:t xml:space="preserve">İnebolu </w:t>
            </w:r>
            <w:r w:rsidR="00FF128E" w:rsidRPr="0014178B">
              <w:rPr>
                <w:sz w:val="22"/>
                <w:szCs w:val="22"/>
              </w:rPr>
              <w:t>İcra Ceza Mahkeme</w:t>
            </w:r>
            <w:r>
              <w:rPr>
                <w:sz w:val="22"/>
                <w:szCs w:val="22"/>
              </w:rPr>
              <w:t>s</w:t>
            </w:r>
            <w:r w:rsidR="00FF128E" w:rsidRPr="0014178B">
              <w:rPr>
                <w:sz w:val="22"/>
                <w:szCs w:val="22"/>
              </w:rPr>
              <w:t>i</w:t>
            </w:r>
          </w:p>
        </w:tc>
        <w:tc>
          <w:tcPr>
            <w:tcW w:w="909" w:type="dxa"/>
            <w:tcBorders>
              <w:top w:val="single" w:sz="4" w:space="0" w:color="000000"/>
              <w:left w:val="single" w:sz="4" w:space="0" w:color="000000"/>
              <w:bottom w:val="single" w:sz="4" w:space="0" w:color="000000"/>
            </w:tcBorders>
            <w:shd w:val="clear" w:color="auto" w:fill="auto"/>
          </w:tcPr>
          <w:p w14:paraId="013016D1" w14:textId="15E4C4C6" w:rsidR="00FF128E" w:rsidRDefault="00A812B0">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2CE7F8B0" w14:textId="593D58EA" w:rsidR="00FF128E" w:rsidRDefault="00A812B0">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tcPr>
          <w:p w14:paraId="5A3C4A95" w14:textId="7554A24C" w:rsidR="00FF128E" w:rsidRDefault="00A812B0">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560628E1" w14:textId="21BEA4A7" w:rsidR="00FF128E" w:rsidRDefault="00A812B0">
            <w:pPr>
              <w:snapToGrid w:val="0"/>
              <w:jc w:val="center"/>
            </w:pPr>
            <w:r>
              <w:t>-</w:t>
            </w:r>
          </w:p>
        </w:tc>
        <w:tc>
          <w:tcPr>
            <w:tcW w:w="1534" w:type="dxa"/>
            <w:tcBorders>
              <w:top w:val="single" w:sz="4" w:space="0" w:color="000000"/>
              <w:left w:val="single" w:sz="4" w:space="0" w:color="000000"/>
              <w:bottom w:val="single" w:sz="4" w:space="0" w:color="000000"/>
            </w:tcBorders>
            <w:shd w:val="clear" w:color="auto" w:fill="auto"/>
          </w:tcPr>
          <w:p w14:paraId="455B33BA" w14:textId="565F7E3B" w:rsidR="00FF128E" w:rsidRPr="00A812B0" w:rsidRDefault="00A812B0">
            <w:pPr>
              <w:snapToGrid w:val="0"/>
              <w:jc w:val="center"/>
              <w:rPr>
                <w:color w:val="000000" w:themeColor="text1"/>
              </w:rPr>
            </w:pPr>
            <w:r w:rsidRPr="00A812B0">
              <w:rPr>
                <w:color w:val="000000" w:themeColor="text1"/>
              </w:rPr>
              <w:t>-</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Pr>
          <w:p w14:paraId="56DC474D" w14:textId="5A0F6A5B" w:rsidR="00FF128E" w:rsidRPr="00A812B0" w:rsidRDefault="00A812B0">
            <w:pPr>
              <w:snapToGrid w:val="0"/>
              <w:jc w:val="center"/>
              <w:rPr>
                <w:color w:val="000000" w:themeColor="text1"/>
              </w:rPr>
            </w:pPr>
            <w:r w:rsidRPr="00A812B0">
              <w:rPr>
                <w:color w:val="000000" w:themeColor="text1"/>
              </w:rPr>
              <w:t>-</w:t>
            </w:r>
          </w:p>
        </w:tc>
        <w:tc>
          <w:tcPr>
            <w:tcW w:w="741" w:type="dxa"/>
            <w:tcBorders>
              <w:top w:val="single" w:sz="4" w:space="0" w:color="000000"/>
              <w:left w:val="single" w:sz="4" w:space="0" w:color="000000"/>
              <w:bottom w:val="single" w:sz="4" w:space="0" w:color="000000"/>
              <w:right w:val="single" w:sz="4" w:space="0" w:color="000000"/>
            </w:tcBorders>
          </w:tcPr>
          <w:p w14:paraId="3ADEE0A2" w14:textId="2E83FB85" w:rsidR="00FF128E" w:rsidRPr="00A812B0" w:rsidRDefault="00A812B0">
            <w:pPr>
              <w:snapToGrid w:val="0"/>
              <w:jc w:val="center"/>
              <w:rPr>
                <w:color w:val="000000" w:themeColor="text1"/>
              </w:rPr>
            </w:pPr>
            <w:r w:rsidRPr="00A812B0">
              <w:rPr>
                <w:color w:val="000000" w:themeColor="text1"/>
              </w:rPr>
              <w:t>1</w:t>
            </w:r>
          </w:p>
        </w:tc>
      </w:tr>
    </w:tbl>
    <w:p w14:paraId="531A900F" w14:textId="5E4010EF" w:rsidR="003D752E" w:rsidRPr="00E06CA2" w:rsidRDefault="003D752E">
      <w:pPr>
        <w:jc w:val="both"/>
        <w:rPr>
          <w:color w:val="CC0000"/>
        </w:rPr>
      </w:pPr>
    </w:p>
    <w:tbl>
      <w:tblPr>
        <w:tblpPr w:leftFromText="141" w:rightFromText="141" w:vertAnchor="text" w:horzAnchor="margin" w:tblpY="490"/>
        <w:tblW w:w="9374" w:type="dxa"/>
        <w:tblLayout w:type="fixed"/>
        <w:tblLook w:val="0000" w:firstRow="0" w:lastRow="0" w:firstColumn="0" w:lastColumn="0" w:noHBand="0" w:noVBand="0"/>
      </w:tblPr>
      <w:tblGrid>
        <w:gridCol w:w="1349"/>
        <w:gridCol w:w="813"/>
        <w:gridCol w:w="955"/>
        <w:gridCol w:w="951"/>
        <w:gridCol w:w="951"/>
        <w:gridCol w:w="926"/>
        <w:gridCol w:w="26"/>
        <w:gridCol w:w="1219"/>
        <w:gridCol w:w="35"/>
        <w:gridCol w:w="1053"/>
        <w:gridCol w:w="8"/>
        <w:gridCol w:w="13"/>
        <w:gridCol w:w="1052"/>
        <w:gridCol w:w="23"/>
      </w:tblGrid>
      <w:tr w:rsidR="00634DA4" w14:paraId="78626D22" w14:textId="77777777" w:rsidTr="009428B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3D752E">
            <w:pPr>
              <w:jc w:val="center"/>
              <w:rPr>
                <w:b/>
                <w:color w:val="FFFFFF"/>
              </w:rPr>
            </w:pPr>
            <w:r>
              <w:rPr>
                <w:b/>
                <w:color w:val="FFFFFF"/>
              </w:rPr>
              <w:t>İstinaf İncelemesine Giden Dosya Bilgileri</w:t>
            </w:r>
          </w:p>
        </w:tc>
      </w:tr>
      <w:tr w:rsidR="003D752E" w14:paraId="427EC598" w14:textId="77777777" w:rsidTr="008D7131">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3D752E">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3D752E">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3D752E">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3D752E">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3D752E">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3D752E">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3D752E">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3D752E">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3D752E">
            <w:pPr>
              <w:ind w:left="113" w:right="113"/>
              <w:jc w:val="center"/>
              <w:rPr>
                <w:b/>
                <w:sz w:val="20"/>
                <w:szCs w:val="20"/>
              </w:rPr>
            </w:pPr>
            <w:r w:rsidRPr="00190038">
              <w:rPr>
                <w:b/>
                <w:sz w:val="20"/>
                <w:szCs w:val="20"/>
              </w:rPr>
              <w:t>Halen İncelemede</w:t>
            </w:r>
          </w:p>
        </w:tc>
      </w:tr>
      <w:tr w:rsidR="008D7131" w14:paraId="76D6A539" w14:textId="77777777" w:rsidTr="009428B6">
        <w:trPr>
          <w:trHeight w:val="541"/>
        </w:trPr>
        <w:tc>
          <w:tcPr>
            <w:tcW w:w="1349" w:type="dxa"/>
            <w:tcBorders>
              <w:top w:val="single" w:sz="4" w:space="0" w:color="000000"/>
              <w:left w:val="single" w:sz="4" w:space="0" w:color="000000"/>
              <w:bottom w:val="single" w:sz="4" w:space="0" w:color="000000"/>
            </w:tcBorders>
            <w:shd w:val="pct5" w:color="auto" w:fill="auto"/>
          </w:tcPr>
          <w:p w14:paraId="146F35A8" w14:textId="17F2839C" w:rsidR="008D7131" w:rsidRPr="0014178B" w:rsidRDefault="00A812B0" w:rsidP="00A812B0">
            <w:pPr>
              <w:rPr>
                <w:sz w:val="22"/>
                <w:szCs w:val="22"/>
              </w:rPr>
            </w:pPr>
            <w:r>
              <w:rPr>
                <w:sz w:val="22"/>
                <w:szCs w:val="22"/>
              </w:rPr>
              <w:t>İnebolu Asliye</w:t>
            </w:r>
            <w:r w:rsidR="008D7131" w:rsidRPr="0014178B">
              <w:rPr>
                <w:sz w:val="22"/>
                <w:szCs w:val="22"/>
              </w:rPr>
              <w:t xml:space="preserve"> Hukuk Mahkeme</w:t>
            </w:r>
            <w:r>
              <w:rPr>
                <w:sz w:val="22"/>
                <w:szCs w:val="22"/>
              </w:rPr>
              <w:t>s</w:t>
            </w:r>
            <w:r w:rsidR="008D7131" w:rsidRPr="0014178B">
              <w:rPr>
                <w:sz w:val="22"/>
                <w:szCs w:val="22"/>
              </w:rPr>
              <w:t>i</w:t>
            </w:r>
          </w:p>
        </w:tc>
        <w:tc>
          <w:tcPr>
            <w:tcW w:w="813" w:type="dxa"/>
            <w:tcBorders>
              <w:top w:val="single" w:sz="4" w:space="0" w:color="000000"/>
              <w:left w:val="single" w:sz="4" w:space="0" w:color="000000"/>
              <w:bottom w:val="single" w:sz="4" w:space="0" w:color="000000"/>
            </w:tcBorders>
            <w:shd w:val="pct5" w:color="auto" w:fill="auto"/>
            <w:vAlign w:val="center"/>
          </w:tcPr>
          <w:p w14:paraId="096A34EB" w14:textId="2F036549" w:rsidR="008D7131" w:rsidRDefault="00A812B0" w:rsidP="003D752E">
            <w:pPr>
              <w:snapToGrid w:val="0"/>
              <w:jc w:val="center"/>
            </w:pPr>
            <w:r>
              <w:t>13</w:t>
            </w:r>
          </w:p>
        </w:tc>
        <w:tc>
          <w:tcPr>
            <w:tcW w:w="955" w:type="dxa"/>
            <w:tcBorders>
              <w:top w:val="single" w:sz="4" w:space="0" w:color="000000"/>
              <w:left w:val="single" w:sz="4" w:space="0" w:color="000000"/>
              <w:bottom w:val="single" w:sz="4" w:space="0" w:color="000000"/>
            </w:tcBorders>
            <w:shd w:val="pct5" w:color="auto" w:fill="auto"/>
          </w:tcPr>
          <w:p w14:paraId="468C24A6" w14:textId="77777777" w:rsidR="008D7131" w:rsidRDefault="008D7131" w:rsidP="003D752E">
            <w:pPr>
              <w:snapToGrid w:val="0"/>
              <w:jc w:val="center"/>
            </w:pPr>
          </w:p>
          <w:p w14:paraId="4A7CC867" w14:textId="6E6A6917" w:rsidR="00A812B0" w:rsidRDefault="00A812B0" w:rsidP="003D752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9F4CB33" w14:textId="77777777" w:rsidR="008D7131" w:rsidRDefault="008D7131" w:rsidP="003D752E">
            <w:pPr>
              <w:snapToGrid w:val="0"/>
              <w:jc w:val="center"/>
            </w:pPr>
          </w:p>
          <w:p w14:paraId="3020F7A1" w14:textId="3605318A" w:rsidR="00A812B0" w:rsidRDefault="00A812B0" w:rsidP="003D752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BC897A7" w14:textId="3D6BBED8" w:rsidR="008D7131" w:rsidRDefault="00A812B0" w:rsidP="003D752E">
            <w:pPr>
              <w:snapToGrid w:val="0"/>
              <w:jc w:val="center"/>
            </w:pPr>
            <w:r>
              <w:t>7</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96EDC66" w14:textId="4935411B" w:rsidR="008D7131" w:rsidRDefault="00A812B0" w:rsidP="003D752E">
            <w:pPr>
              <w:snapToGrid w:val="0"/>
              <w:jc w:val="center"/>
            </w:pPr>
            <w:r>
              <w:t>4</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28DD827E" w:rsidR="008D7131" w:rsidRPr="00A812B0" w:rsidRDefault="00A812B0" w:rsidP="003D752E">
            <w:pPr>
              <w:snapToGrid w:val="0"/>
              <w:jc w:val="center"/>
              <w:rPr>
                <w:color w:val="000000" w:themeColor="text1"/>
              </w:rPr>
            </w:pPr>
            <w:r w:rsidRPr="00A812B0">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74BB7D6C" w14:textId="77777777" w:rsidR="008D7131" w:rsidRPr="00A812B0" w:rsidRDefault="008D7131" w:rsidP="003D752E">
            <w:pPr>
              <w:snapToGrid w:val="0"/>
              <w:jc w:val="center"/>
              <w:rPr>
                <w:color w:val="000000" w:themeColor="text1"/>
              </w:rPr>
            </w:pPr>
          </w:p>
          <w:p w14:paraId="70092E37" w14:textId="4F63ED05" w:rsidR="00A812B0" w:rsidRPr="00A812B0" w:rsidRDefault="00A812B0" w:rsidP="003D752E">
            <w:pPr>
              <w:snapToGrid w:val="0"/>
              <w:jc w:val="center"/>
              <w:rPr>
                <w:color w:val="000000" w:themeColor="text1"/>
              </w:rPr>
            </w:pPr>
            <w:r w:rsidRPr="00A812B0">
              <w:rPr>
                <w:color w:val="000000" w:themeColor="text1"/>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526158F0" w14:textId="77777777" w:rsidR="008D7131" w:rsidRPr="00A812B0" w:rsidRDefault="008D7131" w:rsidP="003D752E">
            <w:pPr>
              <w:snapToGrid w:val="0"/>
              <w:jc w:val="center"/>
              <w:rPr>
                <w:color w:val="000000" w:themeColor="text1"/>
              </w:rPr>
            </w:pPr>
          </w:p>
          <w:p w14:paraId="4064D1EF" w14:textId="34960B41" w:rsidR="00A812B0" w:rsidRPr="00A812B0" w:rsidRDefault="00A812B0" w:rsidP="003D752E">
            <w:pPr>
              <w:snapToGrid w:val="0"/>
              <w:jc w:val="center"/>
              <w:rPr>
                <w:color w:val="000000" w:themeColor="text1"/>
              </w:rPr>
            </w:pPr>
            <w:r w:rsidRPr="00A812B0">
              <w:rPr>
                <w:color w:val="000000" w:themeColor="text1"/>
              </w:rPr>
              <w:t>83</w:t>
            </w:r>
          </w:p>
        </w:tc>
      </w:tr>
      <w:tr w:rsidR="00C20D41" w14:paraId="6346C57F" w14:textId="77777777" w:rsidTr="009428B6">
        <w:trPr>
          <w:trHeight w:val="541"/>
        </w:trPr>
        <w:tc>
          <w:tcPr>
            <w:tcW w:w="1349" w:type="dxa"/>
            <w:tcBorders>
              <w:top w:val="single" w:sz="4" w:space="0" w:color="000000"/>
              <w:left w:val="single" w:sz="4" w:space="0" w:color="000000"/>
              <w:bottom w:val="single" w:sz="4" w:space="0" w:color="000000"/>
            </w:tcBorders>
            <w:shd w:val="pct5" w:color="auto" w:fill="auto"/>
          </w:tcPr>
          <w:p w14:paraId="218C9E63" w14:textId="747A5D43" w:rsidR="00C20D41" w:rsidRPr="0014178B" w:rsidRDefault="00C20D41" w:rsidP="003D752E">
            <w:pPr>
              <w:rPr>
                <w:sz w:val="22"/>
                <w:szCs w:val="22"/>
              </w:rPr>
            </w:pPr>
            <w:r>
              <w:rPr>
                <w:sz w:val="22"/>
                <w:szCs w:val="22"/>
              </w:rPr>
              <w:t>İnebolu 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2AA4F68F" w14:textId="469422BF" w:rsidR="00C20D41" w:rsidRDefault="00C20D41" w:rsidP="003D752E">
            <w:pPr>
              <w:snapToGrid w:val="0"/>
              <w:jc w:val="center"/>
            </w:pPr>
            <w:r>
              <w:t>5</w:t>
            </w:r>
          </w:p>
        </w:tc>
        <w:tc>
          <w:tcPr>
            <w:tcW w:w="955" w:type="dxa"/>
            <w:tcBorders>
              <w:top w:val="single" w:sz="4" w:space="0" w:color="000000"/>
              <w:left w:val="single" w:sz="4" w:space="0" w:color="000000"/>
              <w:bottom w:val="single" w:sz="4" w:space="0" w:color="000000"/>
            </w:tcBorders>
            <w:shd w:val="pct5" w:color="auto" w:fill="auto"/>
          </w:tcPr>
          <w:p w14:paraId="0F592398" w14:textId="77777777" w:rsidR="00C20D41" w:rsidRDefault="00C20D41" w:rsidP="003D752E">
            <w:pPr>
              <w:snapToGrid w:val="0"/>
              <w:jc w:val="center"/>
            </w:pPr>
          </w:p>
          <w:p w14:paraId="1593A771" w14:textId="0EEAB219" w:rsidR="00C20D41" w:rsidRDefault="00C20D41" w:rsidP="003D752E">
            <w:pPr>
              <w:snapToGrid w:val="0"/>
              <w:jc w:val="center"/>
            </w:pPr>
            <w: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19673D0" w14:textId="77777777" w:rsidR="00C20D41" w:rsidRDefault="00C20D41" w:rsidP="003D752E">
            <w:pPr>
              <w:snapToGrid w:val="0"/>
              <w:jc w:val="center"/>
            </w:pPr>
          </w:p>
          <w:p w14:paraId="5C8B4535" w14:textId="37F55F80" w:rsidR="00C20D41" w:rsidRDefault="00C20D41" w:rsidP="003D752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5EAF411" w14:textId="23E92B29" w:rsidR="00C20D41" w:rsidRPr="00C20D41" w:rsidRDefault="00C20D41" w:rsidP="003D752E">
            <w:pPr>
              <w:snapToGrid w:val="0"/>
              <w:jc w:val="center"/>
            </w:pPr>
            <w:r w:rsidRPr="00C20D41">
              <w:t>5</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01A22D03" w14:textId="6803A0A0" w:rsidR="00C20D41" w:rsidRPr="00C20D41" w:rsidRDefault="00C20D41" w:rsidP="003D752E">
            <w:pPr>
              <w:snapToGrid w:val="0"/>
              <w:jc w:val="center"/>
              <w:rPr>
                <w:color w:val="000000" w:themeColor="text1"/>
              </w:rPr>
            </w:pPr>
            <w:r w:rsidRPr="00C20D41">
              <w:rPr>
                <w:color w:val="000000" w:themeColor="text1"/>
              </w:rP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5A570BB" w14:textId="7FE8BCFA" w:rsidR="00C20D41" w:rsidRPr="00C20D41" w:rsidRDefault="00C20D41" w:rsidP="003D752E">
            <w:pPr>
              <w:snapToGrid w:val="0"/>
              <w:jc w:val="center"/>
              <w:rPr>
                <w:color w:val="000000" w:themeColor="text1"/>
              </w:rPr>
            </w:pPr>
            <w:r w:rsidRPr="00C20D41">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1673D141" w14:textId="77777777" w:rsidR="00C20D41" w:rsidRPr="00C20D41" w:rsidRDefault="00C20D41" w:rsidP="003D752E">
            <w:pPr>
              <w:snapToGrid w:val="0"/>
              <w:jc w:val="center"/>
              <w:rPr>
                <w:color w:val="000000" w:themeColor="text1"/>
              </w:rPr>
            </w:pPr>
          </w:p>
          <w:p w14:paraId="76E288F4" w14:textId="35F36C08" w:rsidR="00C20D41" w:rsidRPr="00C20D41" w:rsidRDefault="00C20D41" w:rsidP="003D752E">
            <w:pPr>
              <w:snapToGrid w:val="0"/>
              <w:jc w:val="center"/>
              <w:rPr>
                <w:color w:val="000000" w:themeColor="text1"/>
              </w:rPr>
            </w:pPr>
            <w:r w:rsidRPr="00C20D41">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3C4D61F3" w14:textId="77777777" w:rsidR="00C20D41" w:rsidRPr="00C20D41" w:rsidRDefault="00C20D41" w:rsidP="003D752E">
            <w:pPr>
              <w:snapToGrid w:val="0"/>
              <w:jc w:val="center"/>
              <w:rPr>
                <w:color w:val="000000" w:themeColor="text1"/>
              </w:rPr>
            </w:pPr>
          </w:p>
          <w:p w14:paraId="6BACE7D5" w14:textId="25679B1C" w:rsidR="00C20D41" w:rsidRPr="00C20D41" w:rsidRDefault="00C20D41" w:rsidP="003D752E">
            <w:pPr>
              <w:snapToGrid w:val="0"/>
              <w:jc w:val="center"/>
              <w:rPr>
                <w:color w:val="000000" w:themeColor="text1"/>
              </w:rPr>
            </w:pPr>
            <w:r w:rsidRPr="00C20D41">
              <w:rPr>
                <w:color w:val="000000" w:themeColor="text1"/>
              </w:rPr>
              <w:t>33</w:t>
            </w:r>
          </w:p>
        </w:tc>
      </w:tr>
      <w:tr w:rsidR="00A812B0" w14:paraId="3767756D" w14:textId="77777777" w:rsidTr="009428B6">
        <w:trPr>
          <w:trHeight w:val="541"/>
        </w:trPr>
        <w:tc>
          <w:tcPr>
            <w:tcW w:w="1349" w:type="dxa"/>
            <w:tcBorders>
              <w:top w:val="single" w:sz="4" w:space="0" w:color="000000"/>
              <w:left w:val="single" w:sz="4" w:space="0" w:color="000000"/>
              <w:bottom w:val="single" w:sz="4" w:space="0" w:color="000000"/>
            </w:tcBorders>
            <w:shd w:val="pct5" w:color="auto" w:fill="auto"/>
          </w:tcPr>
          <w:p w14:paraId="7601035F" w14:textId="2EDA197E" w:rsidR="00A812B0" w:rsidRDefault="00A812B0" w:rsidP="003D752E">
            <w:pPr>
              <w:rPr>
                <w:sz w:val="22"/>
                <w:szCs w:val="22"/>
              </w:rPr>
            </w:pPr>
            <w:r>
              <w:rPr>
                <w:sz w:val="22"/>
                <w:szCs w:val="22"/>
              </w:rPr>
              <w:t>İnebolu Kadastro Mahkemesi</w:t>
            </w:r>
          </w:p>
        </w:tc>
        <w:tc>
          <w:tcPr>
            <w:tcW w:w="813" w:type="dxa"/>
            <w:tcBorders>
              <w:top w:val="single" w:sz="4" w:space="0" w:color="000000"/>
              <w:left w:val="single" w:sz="4" w:space="0" w:color="000000"/>
              <w:bottom w:val="single" w:sz="4" w:space="0" w:color="000000"/>
            </w:tcBorders>
            <w:shd w:val="pct5" w:color="auto" w:fill="auto"/>
            <w:vAlign w:val="center"/>
          </w:tcPr>
          <w:p w14:paraId="1FEB4900" w14:textId="30E79B6E" w:rsidR="00A812B0" w:rsidRDefault="00A812B0" w:rsidP="003D752E">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3872616B" w14:textId="77777777" w:rsidR="00A812B0" w:rsidRDefault="00A812B0" w:rsidP="003D752E">
            <w:pPr>
              <w:snapToGrid w:val="0"/>
              <w:jc w:val="center"/>
            </w:pPr>
          </w:p>
          <w:p w14:paraId="205C57A6" w14:textId="151E0323" w:rsidR="00A812B0" w:rsidRDefault="00A812B0" w:rsidP="003D752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D2EE250" w14:textId="77777777" w:rsidR="00A812B0" w:rsidRDefault="00A812B0" w:rsidP="003D752E">
            <w:pPr>
              <w:snapToGrid w:val="0"/>
              <w:jc w:val="center"/>
            </w:pPr>
          </w:p>
          <w:p w14:paraId="119B3C32" w14:textId="506A9F8B" w:rsidR="00A812B0" w:rsidRDefault="00A812B0" w:rsidP="003D752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0B61092F" w14:textId="7583D4C0" w:rsidR="00A812B0" w:rsidRPr="00C20D41" w:rsidRDefault="00A812B0" w:rsidP="003D752E">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24A9FA56" w14:textId="1ADCC61E" w:rsidR="00A812B0" w:rsidRPr="00C20D41" w:rsidRDefault="00A812B0" w:rsidP="003D752E">
            <w:pPr>
              <w:snapToGrid w:val="0"/>
              <w:jc w:val="center"/>
              <w:rPr>
                <w:color w:val="000000" w:themeColor="text1"/>
              </w:rPr>
            </w:pPr>
            <w:r>
              <w:rPr>
                <w:color w:val="000000" w:themeColor="text1"/>
              </w:rP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7F579CE" w14:textId="0F223246" w:rsidR="00A812B0" w:rsidRPr="00C20D41" w:rsidRDefault="00A812B0" w:rsidP="003D752E">
            <w:pPr>
              <w:snapToGrid w:val="0"/>
              <w:jc w:val="center"/>
              <w:rPr>
                <w:color w:val="000000" w:themeColor="text1"/>
              </w:rPr>
            </w:pPr>
            <w:r>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42F4D02B" w14:textId="77777777" w:rsidR="00A812B0" w:rsidRDefault="00A812B0" w:rsidP="003D752E">
            <w:pPr>
              <w:snapToGrid w:val="0"/>
              <w:jc w:val="center"/>
              <w:rPr>
                <w:color w:val="000000" w:themeColor="text1"/>
              </w:rPr>
            </w:pPr>
          </w:p>
          <w:p w14:paraId="0F4E8F08" w14:textId="21D11491" w:rsidR="00A812B0" w:rsidRPr="00C20D41" w:rsidRDefault="00A812B0" w:rsidP="003D752E">
            <w:pPr>
              <w:snapToGrid w:val="0"/>
              <w:jc w:val="center"/>
              <w:rPr>
                <w:color w:val="000000" w:themeColor="text1"/>
              </w:rPr>
            </w:pPr>
            <w:r>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23F45F52" w14:textId="77777777" w:rsidR="00A812B0" w:rsidRDefault="00A812B0" w:rsidP="003D752E">
            <w:pPr>
              <w:snapToGrid w:val="0"/>
              <w:jc w:val="center"/>
              <w:rPr>
                <w:color w:val="000000" w:themeColor="text1"/>
              </w:rPr>
            </w:pPr>
          </w:p>
          <w:p w14:paraId="53D1EC6A" w14:textId="60706D29" w:rsidR="00A812B0" w:rsidRPr="00C20D41" w:rsidRDefault="00A812B0" w:rsidP="003D752E">
            <w:pPr>
              <w:snapToGrid w:val="0"/>
              <w:jc w:val="center"/>
              <w:rPr>
                <w:color w:val="000000" w:themeColor="text1"/>
              </w:rPr>
            </w:pPr>
            <w:r>
              <w:rPr>
                <w:color w:val="000000" w:themeColor="text1"/>
              </w:rPr>
              <w:t>1</w:t>
            </w:r>
          </w:p>
        </w:tc>
      </w:tr>
      <w:tr w:rsidR="008D7131" w14:paraId="36EA6F65" w14:textId="77777777" w:rsidTr="00C20D41">
        <w:trPr>
          <w:gridAfter w:val="1"/>
          <w:wAfter w:w="23" w:type="dxa"/>
          <w:trHeight w:val="541"/>
        </w:trPr>
        <w:tc>
          <w:tcPr>
            <w:tcW w:w="1349" w:type="dxa"/>
            <w:tcBorders>
              <w:top w:val="single" w:sz="4" w:space="0" w:color="000000"/>
              <w:left w:val="single" w:sz="4" w:space="0" w:color="000000"/>
              <w:bottom w:val="single" w:sz="4" w:space="0" w:color="000000"/>
            </w:tcBorders>
            <w:shd w:val="pct5" w:color="auto" w:fill="auto"/>
          </w:tcPr>
          <w:p w14:paraId="238D6F06" w14:textId="0388CD11" w:rsidR="008D7131" w:rsidRPr="0014178B" w:rsidRDefault="00A812B0" w:rsidP="00A812B0">
            <w:pPr>
              <w:rPr>
                <w:sz w:val="22"/>
                <w:szCs w:val="22"/>
              </w:rPr>
            </w:pPr>
            <w:r>
              <w:rPr>
                <w:sz w:val="22"/>
                <w:szCs w:val="22"/>
              </w:rPr>
              <w:t>İnebolu</w:t>
            </w:r>
            <w:r w:rsidR="008D7131" w:rsidRPr="0014178B">
              <w:rPr>
                <w:sz w:val="22"/>
                <w:szCs w:val="22"/>
              </w:rPr>
              <w:t xml:space="preserve"> İcra Hukuk Mahkeme</w:t>
            </w:r>
            <w:r>
              <w:rPr>
                <w:sz w:val="22"/>
                <w:szCs w:val="22"/>
              </w:rPr>
              <w:t>s</w:t>
            </w:r>
            <w:r w:rsidR="008D7131" w:rsidRPr="0014178B">
              <w:rPr>
                <w:sz w:val="22"/>
                <w:szCs w:val="22"/>
              </w:rPr>
              <w:t xml:space="preserve">i </w:t>
            </w:r>
          </w:p>
        </w:tc>
        <w:tc>
          <w:tcPr>
            <w:tcW w:w="813" w:type="dxa"/>
            <w:tcBorders>
              <w:top w:val="single" w:sz="4" w:space="0" w:color="000000"/>
              <w:left w:val="single" w:sz="4" w:space="0" w:color="000000"/>
              <w:bottom w:val="single" w:sz="4" w:space="0" w:color="000000"/>
            </w:tcBorders>
            <w:shd w:val="pct5" w:color="auto" w:fill="auto"/>
            <w:vAlign w:val="center"/>
          </w:tcPr>
          <w:p w14:paraId="03E901A4" w14:textId="3602C218" w:rsidR="008D7131" w:rsidRDefault="00A812B0" w:rsidP="003D752E">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tcPr>
          <w:p w14:paraId="549BD85F" w14:textId="77777777" w:rsidR="008D7131" w:rsidRDefault="008D7131" w:rsidP="003D752E">
            <w:pPr>
              <w:snapToGrid w:val="0"/>
              <w:jc w:val="center"/>
            </w:pPr>
          </w:p>
          <w:p w14:paraId="1CF0967F" w14:textId="20525900" w:rsidR="00A812B0" w:rsidRDefault="00A812B0" w:rsidP="003D752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11EBC57" w14:textId="77777777" w:rsidR="008D7131" w:rsidRDefault="008D7131" w:rsidP="003D752E">
            <w:pPr>
              <w:snapToGrid w:val="0"/>
              <w:jc w:val="center"/>
            </w:pPr>
          </w:p>
          <w:p w14:paraId="54CA362A" w14:textId="28D7FD57" w:rsidR="00A812B0" w:rsidRDefault="00A812B0" w:rsidP="003D752E">
            <w:pPr>
              <w:snapToGrid w:val="0"/>
              <w:jc w:val="center"/>
            </w:pPr>
          </w:p>
        </w:tc>
        <w:tc>
          <w:tcPr>
            <w:tcW w:w="951" w:type="dxa"/>
            <w:tcBorders>
              <w:top w:val="single" w:sz="4" w:space="0" w:color="000000"/>
              <w:left w:val="single" w:sz="4" w:space="0" w:color="000000"/>
              <w:bottom w:val="single" w:sz="4" w:space="0" w:color="000000"/>
            </w:tcBorders>
            <w:shd w:val="pct5" w:color="auto" w:fill="auto"/>
            <w:vAlign w:val="center"/>
          </w:tcPr>
          <w:p w14:paraId="6C8CD3A7" w14:textId="527B5DD6" w:rsidR="008D7131" w:rsidRDefault="00A812B0" w:rsidP="003D752E">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71A0AB2C" w14:textId="0E87FC9F" w:rsidR="008D7131" w:rsidRPr="00A812B0" w:rsidRDefault="00A812B0" w:rsidP="003D752E">
            <w:pPr>
              <w:snapToGrid w:val="0"/>
              <w:jc w:val="center"/>
              <w:rPr>
                <w:color w:val="000000" w:themeColor="text1"/>
              </w:rPr>
            </w:pPr>
            <w:r w:rsidRPr="00A812B0">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5C9FCF13" w:rsidR="008D7131" w:rsidRPr="00A812B0" w:rsidRDefault="00A812B0" w:rsidP="003D752E">
            <w:pPr>
              <w:snapToGrid w:val="0"/>
              <w:jc w:val="center"/>
              <w:rPr>
                <w:color w:val="000000" w:themeColor="text1"/>
              </w:rPr>
            </w:pPr>
            <w:r w:rsidRPr="00A812B0">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5995D04" w14:textId="77777777" w:rsidR="008D7131" w:rsidRPr="00A812B0" w:rsidRDefault="008D7131" w:rsidP="003D752E">
            <w:pPr>
              <w:snapToGrid w:val="0"/>
              <w:jc w:val="center"/>
              <w:rPr>
                <w:color w:val="000000" w:themeColor="text1"/>
              </w:rPr>
            </w:pPr>
          </w:p>
          <w:p w14:paraId="0CC25EF8" w14:textId="00C64314" w:rsidR="00A812B0" w:rsidRPr="00A812B0" w:rsidRDefault="00A812B0" w:rsidP="003D752E">
            <w:pPr>
              <w:snapToGrid w:val="0"/>
              <w:jc w:val="center"/>
              <w:rPr>
                <w:color w:val="000000" w:themeColor="text1"/>
              </w:rPr>
            </w:pPr>
            <w:r w:rsidRPr="00A812B0">
              <w:rPr>
                <w:color w:val="000000" w:themeColor="text1"/>
              </w:rPr>
              <w:t>2</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55A097EB" w14:textId="77777777" w:rsidR="008D7131" w:rsidRPr="00A812B0" w:rsidRDefault="008D7131" w:rsidP="003D752E">
            <w:pPr>
              <w:snapToGrid w:val="0"/>
              <w:jc w:val="center"/>
              <w:rPr>
                <w:color w:val="000000" w:themeColor="text1"/>
              </w:rPr>
            </w:pPr>
          </w:p>
          <w:p w14:paraId="5081DB6B" w14:textId="73FF8B0C" w:rsidR="00A812B0" w:rsidRPr="00A812B0" w:rsidRDefault="00A812B0" w:rsidP="003D752E">
            <w:pPr>
              <w:snapToGrid w:val="0"/>
              <w:jc w:val="center"/>
              <w:rPr>
                <w:color w:val="000000" w:themeColor="text1"/>
              </w:rPr>
            </w:pPr>
            <w:r w:rsidRPr="00A812B0">
              <w:rPr>
                <w:color w:val="000000" w:themeColor="text1"/>
              </w:rPr>
              <w:t>6</w:t>
            </w:r>
          </w:p>
        </w:tc>
      </w:tr>
    </w:tbl>
    <w:p w14:paraId="79A1476D" w14:textId="4E749F75" w:rsidR="00CE5FBF" w:rsidRDefault="00CE5FBF">
      <w:pPr>
        <w:jc w:val="both"/>
        <w:rPr>
          <w:color w:val="CC0000"/>
        </w:rPr>
      </w:pPr>
    </w:p>
    <w:p w14:paraId="1B1AEE3A" w14:textId="066A551D" w:rsidR="00BE7E71" w:rsidRPr="005B107E" w:rsidRDefault="00E32D7B" w:rsidP="00CE5FBF">
      <w:pPr>
        <w:numPr>
          <w:ilvl w:val="0"/>
          <w:numId w:val="6"/>
        </w:numPr>
        <w:ind w:left="567"/>
        <w:jc w:val="both"/>
        <w:rPr>
          <w:b/>
          <w:color w:val="4F81BD"/>
        </w:rPr>
      </w:pPr>
      <w:r w:rsidRPr="00CE5FBF">
        <w:rPr>
          <w:b/>
          <w:color w:val="C00000"/>
        </w:rPr>
        <w:lastRenderedPageBreak/>
        <w:t xml:space="preserve">Mahkemelerdeki Dava ve Suç Türlerine Göre Davaların Ortalama Bitirilme Süreleri </w:t>
      </w:r>
    </w:p>
    <w:p w14:paraId="20D7A63A" w14:textId="6CE82CDA" w:rsidR="005B107E" w:rsidRDefault="005B107E" w:rsidP="005B107E">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B107E" w14:paraId="45362C1A" w14:textId="77777777" w:rsidTr="00F910E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188F96" w14:textId="77777777" w:rsidR="005B107E" w:rsidRPr="007F2AE8" w:rsidRDefault="005B107E" w:rsidP="00F910E8">
            <w:pPr>
              <w:tabs>
                <w:tab w:val="left" w:pos="360"/>
              </w:tabs>
              <w:ind w:left="360"/>
              <w:jc w:val="center"/>
              <w:rPr>
                <w:b/>
                <w:color w:val="FFFFFF"/>
              </w:rPr>
            </w:pPr>
            <w:r>
              <w:rPr>
                <w:b/>
                <w:color w:val="FFFFFF"/>
              </w:rPr>
              <w:t xml:space="preserve">İnebolu Asliye </w:t>
            </w:r>
            <w:r w:rsidRPr="007F2AE8">
              <w:rPr>
                <w:b/>
                <w:color w:val="FFFFFF"/>
              </w:rPr>
              <w:t>Hukuk Mahkemesi</w:t>
            </w:r>
          </w:p>
          <w:p w14:paraId="274961B5" w14:textId="77777777" w:rsidR="005B107E" w:rsidRPr="003163B8" w:rsidRDefault="005B107E" w:rsidP="00F910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B107E" w14:paraId="5C6F302E" w14:textId="77777777" w:rsidTr="00F910E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A46C8FF" w14:textId="77777777" w:rsidR="005B107E" w:rsidRDefault="005B107E" w:rsidP="00F910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99B987" w14:textId="77777777" w:rsidR="005B107E" w:rsidRPr="00BE7E71" w:rsidRDefault="005B107E" w:rsidP="00F910E8">
            <w:pPr>
              <w:jc w:val="center"/>
            </w:pPr>
            <w:r w:rsidRPr="00BE7E71">
              <w:rPr>
                <w:b/>
              </w:rPr>
              <w:t>Ortala Bitirilme Süresi (Gün)</w:t>
            </w:r>
          </w:p>
        </w:tc>
      </w:tr>
      <w:tr w:rsidR="005B107E" w14:paraId="59A8FEA4"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30984122" w14:textId="77777777" w:rsidR="005B107E" w:rsidRDefault="005B107E" w:rsidP="00F910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C0788D2" w14:textId="77777777" w:rsidR="005B107E" w:rsidRDefault="005B107E" w:rsidP="00F910E8">
            <w:pPr>
              <w:snapToGrid w:val="0"/>
              <w:jc w:val="both"/>
            </w:pPr>
            <w:r>
              <w:t>Zayi Belgesi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18C778" w14:textId="77777777" w:rsidR="005B107E" w:rsidRPr="00BE7E71" w:rsidRDefault="005B107E" w:rsidP="00F910E8">
            <w:pPr>
              <w:snapToGrid w:val="0"/>
              <w:jc w:val="center"/>
            </w:pPr>
            <w:r>
              <w:t>258</w:t>
            </w:r>
          </w:p>
        </w:tc>
      </w:tr>
      <w:tr w:rsidR="005B107E" w14:paraId="5F7906E6"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433DAE52" w14:textId="77777777" w:rsidR="005B107E" w:rsidRDefault="005B107E" w:rsidP="00F910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0556A57" w14:textId="77777777" w:rsidR="005B107E" w:rsidRDefault="005B107E" w:rsidP="00F910E8">
            <w:pPr>
              <w:snapToGrid w:val="0"/>
              <w:jc w:val="both"/>
            </w:pPr>
            <w:r>
              <w:t>Velayet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DD4A52" w14:textId="77777777" w:rsidR="005B107E" w:rsidRDefault="005B107E" w:rsidP="00F910E8">
            <w:pPr>
              <w:snapToGrid w:val="0"/>
              <w:jc w:val="center"/>
            </w:pPr>
            <w:r>
              <w:t>145</w:t>
            </w:r>
          </w:p>
        </w:tc>
      </w:tr>
      <w:tr w:rsidR="005B107E" w14:paraId="50B3FB69"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410AA0F6" w14:textId="77777777" w:rsidR="005B107E" w:rsidRDefault="005B107E" w:rsidP="00F910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FCDDD6D" w14:textId="77777777" w:rsidR="005B107E" w:rsidRDefault="005B107E" w:rsidP="00F910E8">
            <w:pPr>
              <w:snapToGrid w:val="0"/>
              <w:jc w:val="both"/>
            </w:pPr>
            <w:r>
              <w:t>Tapu İptali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B47332" w14:textId="77777777" w:rsidR="005B107E" w:rsidRDefault="005B107E" w:rsidP="00F910E8">
            <w:pPr>
              <w:snapToGrid w:val="0"/>
              <w:jc w:val="center"/>
            </w:pPr>
            <w:r>
              <w:t>954</w:t>
            </w:r>
          </w:p>
        </w:tc>
      </w:tr>
      <w:tr w:rsidR="005B107E" w14:paraId="280B693E"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23C0D878" w14:textId="77777777" w:rsidR="005B107E" w:rsidRDefault="005B107E" w:rsidP="00F910E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3D2798" w14:textId="77777777" w:rsidR="005B107E" w:rsidRDefault="005B107E" w:rsidP="00F910E8">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24CE4F" w14:textId="77777777" w:rsidR="005B107E" w:rsidRDefault="005B107E" w:rsidP="00F910E8">
            <w:pPr>
              <w:snapToGrid w:val="0"/>
              <w:jc w:val="center"/>
            </w:pPr>
            <w:r>
              <w:t>279</w:t>
            </w:r>
          </w:p>
        </w:tc>
      </w:tr>
      <w:tr w:rsidR="005B107E" w14:paraId="5B75BA28"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58D1405F" w14:textId="77777777" w:rsidR="005B107E" w:rsidRDefault="005B107E" w:rsidP="00F910E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9F55F9" w14:textId="77777777" w:rsidR="005B107E" w:rsidRDefault="005B107E" w:rsidP="00F910E8">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B22D03" w14:textId="77777777" w:rsidR="005B107E" w:rsidRDefault="005B107E" w:rsidP="00F910E8">
            <w:pPr>
              <w:snapToGrid w:val="0"/>
              <w:jc w:val="center"/>
            </w:pPr>
            <w:r>
              <w:t>709</w:t>
            </w:r>
          </w:p>
        </w:tc>
      </w:tr>
      <w:tr w:rsidR="005B107E" w14:paraId="26D2FDD6"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4E738A4A" w14:textId="77777777" w:rsidR="005B107E" w:rsidRDefault="005B107E" w:rsidP="00F910E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18D1917" w14:textId="77777777" w:rsidR="005B107E" w:rsidRDefault="005B107E" w:rsidP="00F910E8">
            <w:pPr>
              <w:snapToGrid w:val="0"/>
              <w:jc w:val="both"/>
            </w:pPr>
            <w:r>
              <w:t>Geçit Hakkı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0869E2" w14:textId="77777777" w:rsidR="005B107E" w:rsidRDefault="005B107E" w:rsidP="00F910E8">
            <w:pPr>
              <w:snapToGrid w:val="0"/>
              <w:jc w:val="center"/>
            </w:pPr>
            <w:r>
              <w:t>721</w:t>
            </w:r>
          </w:p>
        </w:tc>
      </w:tr>
      <w:tr w:rsidR="005B107E" w14:paraId="35D0F971"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0760C274" w14:textId="77777777" w:rsidR="005B107E" w:rsidRDefault="005B107E" w:rsidP="00F910E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6108919" w14:textId="77777777" w:rsidR="005B107E" w:rsidRDefault="005B107E" w:rsidP="00F910E8">
            <w:pPr>
              <w:snapToGrid w:val="0"/>
              <w:jc w:val="both"/>
            </w:pPr>
            <w:r>
              <w:t>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685D52" w14:textId="77777777" w:rsidR="005B107E" w:rsidRDefault="005B107E" w:rsidP="00F910E8">
            <w:pPr>
              <w:snapToGrid w:val="0"/>
              <w:jc w:val="center"/>
            </w:pPr>
            <w:r>
              <w:t>274</w:t>
            </w:r>
          </w:p>
        </w:tc>
      </w:tr>
      <w:tr w:rsidR="005B107E" w14:paraId="092A213E"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2CFE380C" w14:textId="77777777" w:rsidR="005B107E" w:rsidRDefault="005B107E" w:rsidP="00F910E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FB8EF97" w14:textId="77777777" w:rsidR="005B107E" w:rsidRDefault="005B107E" w:rsidP="00F910E8">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CC356A" w14:textId="77777777" w:rsidR="005B107E" w:rsidRDefault="005B107E" w:rsidP="00F910E8">
            <w:pPr>
              <w:snapToGrid w:val="0"/>
              <w:jc w:val="center"/>
            </w:pPr>
            <w:r>
              <w:t>295</w:t>
            </w:r>
          </w:p>
        </w:tc>
      </w:tr>
      <w:tr w:rsidR="005B107E" w14:paraId="171DED1C"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3049F30F" w14:textId="77777777" w:rsidR="005B107E" w:rsidRDefault="005B107E" w:rsidP="00F910E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FFE4E62" w14:textId="77777777" w:rsidR="005B107E" w:rsidRDefault="005B107E" w:rsidP="00F910E8">
            <w:pPr>
              <w:snapToGrid w:val="0"/>
              <w:jc w:val="both"/>
            </w:pPr>
            <w:r>
              <w:t>5395 sayılı kanun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11C776" w14:textId="77777777" w:rsidR="005B107E" w:rsidRDefault="005B107E" w:rsidP="00F910E8">
            <w:pPr>
              <w:snapToGrid w:val="0"/>
              <w:jc w:val="center"/>
            </w:pPr>
            <w:r>
              <w:t>28</w:t>
            </w:r>
          </w:p>
        </w:tc>
      </w:tr>
      <w:tr w:rsidR="005B107E" w14:paraId="16978AB5"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721E0CBB" w14:textId="77777777" w:rsidR="005B107E" w:rsidRDefault="005B107E" w:rsidP="00F910E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5DB5FAB" w14:textId="77777777" w:rsidR="005B107E" w:rsidRDefault="005B107E" w:rsidP="00F910E8">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F1CECE" w14:textId="77777777" w:rsidR="005B107E" w:rsidRDefault="005B107E" w:rsidP="00F910E8">
            <w:pPr>
              <w:snapToGrid w:val="0"/>
              <w:jc w:val="center"/>
            </w:pPr>
            <w:r>
              <w:t>6</w:t>
            </w:r>
          </w:p>
        </w:tc>
      </w:tr>
    </w:tbl>
    <w:p w14:paraId="22AADC64" w14:textId="099CFC5E" w:rsidR="004D54DB" w:rsidRDefault="004D54DB" w:rsidP="00112B77">
      <w:pPr>
        <w:jc w:val="both"/>
        <w:rPr>
          <w:b/>
          <w:bCs/>
          <w:i/>
          <w:iCs/>
          <w:color w:val="0000CC"/>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
        <w:gridCol w:w="4252"/>
        <w:gridCol w:w="4232"/>
      </w:tblGrid>
      <w:tr w:rsidR="004D54DB" w14:paraId="1300E314" w14:textId="77777777" w:rsidTr="00A812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FC3DD7" w14:textId="77777777" w:rsidR="004D54DB" w:rsidRDefault="004D54DB" w:rsidP="00A812B0">
            <w:pPr>
              <w:tabs>
                <w:tab w:val="left" w:pos="360"/>
              </w:tabs>
              <w:ind w:left="360"/>
              <w:jc w:val="center"/>
            </w:pPr>
            <w:r>
              <w:rPr>
                <w:b/>
                <w:color w:val="FFFFFF"/>
              </w:rPr>
              <w:t>İnebolu Sulh Hukuk Mahkemesi</w:t>
            </w:r>
          </w:p>
          <w:p w14:paraId="4EDD187A" w14:textId="77777777" w:rsidR="004D54DB" w:rsidRDefault="004D54DB" w:rsidP="00A812B0">
            <w:pPr>
              <w:tabs>
                <w:tab w:val="left" w:pos="360"/>
              </w:tabs>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4D54DB" w14:paraId="23E5CE88" w14:textId="77777777" w:rsidTr="00A812B0">
        <w:trPr>
          <w:trHeight w:val="283"/>
        </w:trPr>
        <w:tc>
          <w:tcPr>
            <w:tcW w:w="4774" w:type="dxa"/>
            <w:gridSpan w:val="2"/>
            <w:tcBorders>
              <w:top w:val="single" w:sz="4" w:space="0" w:color="000000"/>
              <w:left w:val="single" w:sz="4" w:space="0" w:color="000000"/>
              <w:bottom w:val="single" w:sz="4" w:space="0" w:color="000000"/>
            </w:tcBorders>
            <w:shd w:val="clear" w:color="auto" w:fill="auto"/>
          </w:tcPr>
          <w:p w14:paraId="2414392E" w14:textId="77777777" w:rsidR="004D54DB" w:rsidRDefault="004D54DB" w:rsidP="00A812B0">
            <w:pPr>
              <w:jc w:val="center"/>
              <w:rPr>
                <w:b/>
              </w:rPr>
            </w:pPr>
            <w:r>
              <w:rPr>
                <w:b/>
              </w:rPr>
              <w:t>Dava Türü</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36E2550E" w14:textId="77777777" w:rsidR="004D54DB" w:rsidRDefault="004D54DB" w:rsidP="00A812B0">
            <w:pPr>
              <w:jc w:val="center"/>
            </w:pPr>
            <w:r>
              <w:rPr>
                <w:b/>
              </w:rPr>
              <w:t>Ortala Bitirilme Süresi (Gün)</w:t>
            </w:r>
          </w:p>
        </w:tc>
      </w:tr>
      <w:tr w:rsidR="004D54DB" w14:paraId="361E1B9F" w14:textId="77777777" w:rsidTr="00A812B0">
        <w:trPr>
          <w:trHeight w:val="23"/>
        </w:trPr>
        <w:tc>
          <w:tcPr>
            <w:tcW w:w="522" w:type="dxa"/>
            <w:tcBorders>
              <w:top w:val="single" w:sz="4" w:space="0" w:color="000000"/>
              <w:left w:val="single" w:sz="4" w:space="0" w:color="000000"/>
              <w:bottom w:val="single" w:sz="4" w:space="0" w:color="000000"/>
            </w:tcBorders>
            <w:shd w:val="clear" w:color="auto" w:fill="F2F2F2"/>
          </w:tcPr>
          <w:p w14:paraId="42310615" w14:textId="77777777" w:rsidR="004D54DB" w:rsidRDefault="004D54DB" w:rsidP="00A812B0">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6DC322D3" w14:textId="77777777" w:rsidR="004D54DB" w:rsidRDefault="004D54DB" w:rsidP="00A812B0">
            <w:pPr>
              <w:snapToGrid w:val="0"/>
              <w:jc w:val="both"/>
            </w:pPr>
            <w:r>
              <w:t>Mirasçılık Belgesi Talebi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14:paraId="721BF8A1" w14:textId="77777777" w:rsidR="004D54DB" w:rsidRDefault="004D54DB" w:rsidP="00A812B0">
            <w:pPr>
              <w:snapToGrid w:val="0"/>
              <w:jc w:val="center"/>
            </w:pPr>
            <w:r>
              <w:t>15</w:t>
            </w:r>
          </w:p>
        </w:tc>
      </w:tr>
      <w:tr w:rsidR="004D54DB" w14:paraId="75F5B33B" w14:textId="77777777" w:rsidTr="00A812B0">
        <w:trPr>
          <w:trHeight w:val="23"/>
        </w:trPr>
        <w:tc>
          <w:tcPr>
            <w:tcW w:w="522" w:type="dxa"/>
            <w:tcBorders>
              <w:top w:val="single" w:sz="4" w:space="0" w:color="000000"/>
              <w:left w:val="single" w:sz="4" w:space="0" w:color="000000"/>
              <w:bottom w:val="single" w:sz="4" w:space="0" w:color="000000"/>
            </w:tcBorders>
            <w:shd w:val="clear" w:color="auto" w:fill="auto"/>
          </w:tcPr>
          <w:p w14:paraId="3C16623A" w14:textId="77777777" w:rsidR="004D54DB" w:rsidRDefault="004D54DB" w:rsidP="00A812B0">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41C31F24" w14:textId="77777777" w:rsidR="004D54DB" w:rsidRDefault="004D54DB" w:rsidP="00A812B0">
            <w:pPr>
              <w:snapToGrid w:val="0"/>
              <w:jc w:val="both"/>
            </w:pPr>
            <w:r>
              <w:t>Vesayet</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758E7A46" w14:textId="77777777" w:rsidR="004D54DB" w:rsidRDefault="004D54DB" w:rsidP="00A812B0">
            <w:pPr>
              <w:snapToGrid w:val="0"/>
              <w:jc w:val="center"/>
            </w:pPr>
            <w:r>
              <w:t>51</w:t>
            </w:r>
          </w:p>
        </w:tc>
      </w:tr>
      <w:tr w:rsidR="004D54DB" w14:paraId="67F770DE" w14:textId="77777777" w:rsidTr="00A812B0">
        <w:trPr>
          <w:trHeight w:val="23"/>
        </w:trPr>
        <w:tc>
          <w:tcPr>
            <w:tcW w:w="522" w:type="dxa"/>
            <w:tcBorders>
              <w:top w:val="single" w:sz="4" w:space="0" w:color="000000"/>
              <w:left w:val="single" w:sz="4" w:space="0" w:color="000000"/>
              <w:bottom w:val="single" w:sz="4" w:space="0" w:color="000000"/>
            </w:tcBorders>
            <w:shd w:val="clear" w:color="auto" w:fill="F2F2F2"/>
          </w:tcPr>
          <w:p w14:paraId="6DE9DC89" w14:textId="77777777" w:rsidR="004D54DB" w:rsidRDefault="004D54DB" w:rsidP="00A812B0">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3FBE6895" w14:textId="77777777" w:rsidR="004D54DB" w:rsidRDefault="004D54DB" w:rsidP="00A812B0">
            <w:pPr>
              <w:snapToGrid w:val="0"/>
              <w:jc w:val="both"/>
            </w:pPr>
            <w:r>
              <w:t>Ortaklığın giderilmesi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14:paraId="06BEFCDD" w14:textId="77777777" w:rsidR="004D54DB" w:rsidRDefault="004D54DB" w:rsidP="00A812B0">
            <w:pPr>
              <w:snapToGrid w:val="0"/>
              <w:jc w:val="center"/>
            </w:pPr>
            <w:r>
              <w:t>416</w:t>
            </w:r>
          </w:p>
        </w:tc>
      </w:tr>
      <w:tr w:rsidR="004D54DB" w14:paraId="0417D6FF" w14:textId="77777777" w:rsidTr="00A812B0">
        <w:trPr>
          <w:trHeight w:val="23"/>
        </w:trPr>
        <w:tc>
          <w:tcPr>
            <w:tcW w:w="522" w:type="dxa"/>
            <w:tcBorders>
              <w:top w:val="single" w:sz="4" w:space="0" w:color="000000"/>
              <w:left w:val="single" w:sz="4" w:space="0" w:color="000000"/>
              <w:bottom w:val="single" w:sz="4" w:space="0" w:color="000000"/>
            </w:tcBorders>
            <w:shd w:val="clear" w:color="auto" w:fill="auto"/>
          </w:tcPr>
          <w:p w14:paraId="1AB1D289" w14:textId="77777777" w:rsidR="004D54DB" w:rsidRDefault="004D54DB" w:rsidP="00A812B0">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32E69C19" w14:textId="77777777" w:rsidR="004D54DB" w:rsidRDefault="004D54DB" w:rsidP="00A812B0">
            <w:pPr>
              <w:snapToGrid w:val="0"/>
              <w:jc w:val="both"/>
            </w:pPr>
            <w:r>
              <w:t>Kayyım atanması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53FF4C1D" w14:textId="77777777" w:rsidR="004D54DB" w:rsidRDefault="004D54DB" w:rsidP="00A812B0">
            <w:pPr>
              <w:snapToGrid w:val="0"/>
              <w:jc w:val="center"/>
            </w:pPr>
            <w:r>
              <w:t>58</w:t>
            </w:r>
          </w:p>
        </w:tc>
      </w:tr>
      <w:tr w:rsidR="004D54DB" w14:paraId="020D2A84" w14:textId="77777777" w:rsidTr="00A812B0">
        <w:trPr>
          <w:trHeight w:val="23"/>
        </w:trPr>
        <w:tc>
          <w:tcPr>
            <w:tcW w:w="522" w:type="dxa"/>
            <w:tcBorders>
              <w:top w:val="single" w:sz="4" w:space="0" w:color="000000"/>
              <w:left w:val="single" w:sz="4" w:space="0" w:color="000000"/>
              <w:bottom w:val="single" w:sz="4" w:space="0" w:color="000000"/>
            </w:tcBorders>
            <w:shd w:val="clear" w:color="auto" w:fill="F2F2F2"/>
          </w:tcPr>
          <w:p w14:paraId="219F9BAD" w14:textId="77777777" w:rsidR="004D54DB" w:rsidRDefault="004D54DB" w:rsidP="00A812B0">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032407AE" w14:textId="77777777" w:rsidR="004D54DB" w:rsidRDefault="004D54DB" w:rsidP="00A812B0">
            <w:pPr>
              <w:snapToGrid w:val="0"/>
              <w:jc w:val="both"/>
            </w:pPr>
            <w:r>
              <w:t>Vasiyetnamenin Açılması</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14:paraId="18474ACC" w14:textId="77777777" w:rsidR="004D54DB" w:rsidRDefault="004D54DB" w:rsidP="00A812B0">
            <w:pPr>
              <w:snapToGrid w:val="0"/>
              <w:jc w:val="center"/>
            </w:pPr>
            <w:r>
              <w:t>24</w:t>
            </w:r>
          </w:p>
        </w:tc>
      </w:tr>
      <w:tr w:rsidR="004D54DB" w14:paraId="6036702B" w14:textId="77777777" w:rsidTr="00A812B0">
        <w:trPr>
          <w:trHeight w:val="23"/>
        </w:trPr>
        <w:tc>
          <w:tcPr>
            <w:tcW w:w="522" w:type="dxa"/>
            <w:tcBorders>
              <w:top w:val="single" w:sz="4" w:space="0" w:color="000000"/>
              <w:left w:val="single" w:sz="4" w:space="0" w:color="000000"/>
              <w:bottom w:val="single" w:sz="4" w:space="0" w:color="000000"/>
            </w:tcBorders>
            <w:shd w:val="clear" w:color="auto" w:fill="auto"/>
          </w:tcPr>
          <w:p w14:paraId="4E24A91F" w14:textId="77777777" w:rsidR="004D54DB" w:rsidRDefault="004D54DB" w:rsidP="00A812B0">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6F78F9AE" w14:textId="77777777" w:rsidR="004D54DB" w:rsidRDefault="004D54DB" w:rsidP="00A812B0">
            <w:pPr>
              <w:snapToGrid w:val="0"/>
              <w:jc w:val="both"/>
            </w:pPr>
            <w:r>
              <w:t>Mirasın Reddi</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0F0F7CE1" w14:textId="77777777" w:rsidR="004D54DB" w:rsidRDefault="004D54DB" w:rsidP="00A812B0">
            <w:pPr>
              <w:snapToGrid w:val="0"/>
              <w:jc w:val="center"/>
            </w:pPr>
            <w:r>
              <w:t>18</w:t>
            </w:r>
          </w:p>
        </w:tc>
      </w:tr>
      <w:tr w:rsidR="004D54DB" w14:paraId="5213AEEA" w14:textId="77777777" w:rsidTr="00A812B0">
        <w:trPr>
          <w:trHeight w:val="23"/>
        </w:trPr>
        <w:tc>
          <w:tcPr>
            <w:tcW w:w="522" w:type="dxa"/>
            <w:tcBorders>
              <w:top w:val="single" w:sz="4" w:space="0" w:color="000000"/>
              <w:left w:val="single" w:sz="4" w:space="0" w:color="000000"/>
              <w:bottom w:val="single" w:sz="4" w:space="0" w:color="000000"/>
            </w:tcBorders>
            <w:shd w:val="clear" w:color="auto" w:fill="F2F2F2"/>
          </w:tcPr>
          <w:p w14:paraId="237A16D0" w14:textId="77777777" w:rsidR="004D54DB" w:rsidRDefault="004D54DB" w:rsidP="00A812B0">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1DC9E056" w14:textId="77777777" w:rsidR="004D54DB" w:rsidRDefault="004D54DB" w:rsidP="00A812B0">
            <w:pPr>
              <w:snapToGrid w:val="0"/>
              <w:jc w:val="both"/>
            </w:pPr>
            <w:r>
              <w:t>Elbirliği Mülkiyetinin Paylı Mülkiyete Çevrilmesi</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14:paraId="64B0149D" w14:textId="77777777" w:rsidR="004D54DB" w:rsidRDefault="004D54DB" w:rsidP="00A812B0">
            <w:pPr>
              <w:snapToGrid w:val="0"/>
              <w:jc w:val="center"/>
            </w:pPr>
            <w:r>
              <w:t>154</w:t>
            </w:r>
          </w:p>
        </w:tc>
      </w:tr>
      <w:tr w:rsidR="004D54DB" w14:paraId="0DE4C506" w14:textId="77777777" w:rsidTr="00A812B0">
        <w:trPr>
          <w:trHeight w:val="23"/>
        </w:trPr>
        <w:tc>
          <w:tcPr>
            <w:tcW w:w="522" w:type="dxa"/>
            <w:tcBorders>
              <w:top w:val="single" w:sz="4" w:space="0" w:color="000000"/>
              <w:left w:val="single" w:sz="4" w:space="0" w:color="000000"/>
              <w:bottom w:val="single" w:sz="4" w:space="0" w:color="000000"/>
            </w:tcBorders>
            <w:shd w:val="clear" w:color="auto" w:fill="auto"/>
          </w:tcPr>
          <w:p w14:paraId="582A25B7" w14:textId="77777777" w:rsidR="004D54DB" w:rsidRDefault="004D54DB" w:rsidP="00A812B0">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63F5CE19" w14:textId="77777777" w:rsidR="004D54DB" w:rsidRDefault="004D54DB" w:rsidP="00A812B0">
            <w:pPr>
              <w:snapToGrid w:val="0"/>
              <w:jc w:val="both"/>
            </w:pPr>
            <w:r>
              <w:t>Miras Ortaklığına Temsilci Atanması</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67F06F25" w14:textId="77777777" w:rsidR="004D54DB" w:rsidRDefault="004D54DB" w:rsidP="00A812B0">
            <w:pPr>
              <w:snapToGrid w:val="0"/>
              <w:jc w:val="center"/>
            </w:pPr>
            <w:r>
              <w:t>129</w:t>
            </w:r>
          </w:p>
        </w:tc>
      </w:tr>
      <w:tr w:rsidR="004D54DB" w14:paraId="5202BE35" w14:textId="77777777" w:rsidTr="00A812B0">
        <w:trPr>
          <w:trHeight w:val="23"/>
        </w:trPr>
        <w:tc>
          <w:tcPr>
            <w:tcW w:w="522" w:type="dxa"/>
            <w:tcBorders>
              <w:top w:val="single" w:sz="4" w:space="0" w:color="000000"/>
              <w:left w:val="single" w:sz="4" w:space="0" w:color="000000"/>
              <w:bottom w:val="single" w:sz="4" w:space="0" w:color="000000"/>
            </w:tcBorders>
            <w:shd w:val="clear" w:color="auto" w:fill="F2F2F2"/>
          </w:tcPr>
          <w:p w14:paraId="1C671DD8" w14:textId="77777777" w:rsidR="004D54DB" w:rsidRDefault="004D54DB" w:rsidP="00A812B0">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3AF0B6D2" w14:textId="77777777" w:rsidR="004D54DB" w:rsidRDefault="004D54DB" w:rsidP="00A812B0">
            <w:pPr>
              <w:snapToGrid w:val="0"/>
              <w:jc w:val="both"/>
            </w:pPr>
            <w:r>
              <w:t>Kıymet Takdirine İtiraz</w:t>
            </w:r>
          </w:p>
        </w:tc>
        <w:tc>
          <w:tcPr>
            <w:tcW w:w="4232" w:type="dxa"/>
            <w:tcBorders>
              <w:top w:val="single" w:sz="4" w:space="0" w:color="000000"/>
              <w:left w:val="single" w:sz="4" w:space="0" w:color="000000"/>
              <w:bottom w:val="single" w:sz="4" w:space="0" w:color="000000"/>
              <w:right w:val="single" w:sz="4" w:space="0" w:color="000000"/>
            </w:tcBorders>
            <w:shd w:val="clear" w:color="auto" w:fill="F2F2F2"/>
          </w:tcPr>
          <w:p w14:paraId="3FA2577A" w14:textId="77777777" w:rsidR="004D54DB" w:rsidRDefault="004D54DB" w:rsidP="00A812B0">
            <w:pPr>
              <w:snapToGrid w:val="0"/>
              <w:jc w:val="center"/>
            </w:pPr>
            <w:r>
              <w:t>141</w:t>
            </w:r>
          </w:p>
        </w:tc>
      </w:tr>
      <w:tr w:rsidR="004D54DB" w14:paraId="1D180357" w14:textId="77777777" w:rsidTr="00A812B0">
        <w:trPr>
          <w:trHeight w:val="23"/>
        </w:trPr>
        <w:tc>
          <w:tcPr>
            <w:tcW w:w="522" w:type="dxa"/>
            <w:tcBorders>
              <w:top w:val="single" w:sz="4" w:space="0" w:color="000000"/>
              <w:left w:val="single" w:sz="4" w:space="0" w:color="000000"/>
              <w:bottom w:val="single" w:sz="4" w:space="0" w:color="000000"/>
            </w:tcBorders>
            <w:shd w:val="clear" w:color="auto" w:fill="auto"/>
          </w:tcPr>
          <w:p w14:paraId="4E47DDC1" w14:textId="77777777" w:rsidR="004D54DB" w:rsidRDefault="004D54DB" w:rsidP="00A812B0">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36132189" w14:textId="77777777" w:rsidR="004D54DB" w:rsidRDefault="004D54DB" w:rsidP="00A812B0">
            <w:pPr>
              <w:snapToGrid w:val="0"/>
              <w:jc w:val="both"/>
            </w:pPr>
            <w:r>
              <w:t>Tapu Kaydında Düzeltim</w:t>
            </w:r>
          </w:p>
        </w:tc>
        <w:tc>
          <w:tcPr>
            <w:tcW w:w="4232" w:type="dxa"/>
            <w:tcBorders>
              <w:top w:val="single" w:sz="4" w:space="0" w:color="000000"/>
              <w:left w:val="single" w:sz="4" w:space="0" w:color="000000"/>
              <w:bottom w:val="single" w:sz="4" w:space="0" w:color="000000"/>
              <w:right w:val="single" w:sz="4" w:space="0" w:color="000000"/>
            </w:tcBorders>
            <w:shd w:val="clear" w:color="auto" w:fill="auto"/>
          </w:tcPr>
          <w:p w14:paraId="16FA583E" w14:textId="77777777" w:rsidR="004D54DB" w:rsidRDefault="004D54DB" w:rsidP="00A812B0">
            <w:pPr>
              <w:snapToGrid w:val="0"/>
              <w:jc w:val="center"/>
            </w:pPr>
            <w:r>
              <w:t>198</w:t>
            </w:r>
          </w:p>
        </w:tc>
      </w:tr>
    </w:tbl>
    <w:p w14:paraId="06A0F75C" w14:textId="77777777" w:rsidR="00E06CA2" w:rsidRPr="00112B77" w:rsidRDefault="00E06CA2" w:rsidP="00112B77">
      <w:pPr>
        <w:jc w:val="both"/>
      </w:pPr>
    </w:p>
    <w:tbl>
      <w:tblPr>
        <w:tblW w:w="9006" w:type="dxa"/>
        <w:tblInd w:w="-5" w:type="dxa"/>
        <w:tblLayout w:type="fixed"/>
        <w:tblLook w:val="0000" w:firstRow="0" w:lastRow="0" w:firstColumn="0" w:lastColumn="0" w:noHBand="0" w:noVBand="0"/>
      </w:tblPr>
      <w:tblGrid>
        <w:gridCol w:w="522"/>
        <w:gridCol w:w="4253"/>
        <w:gridCol w:w="4231"/>
      </w:tblGrid>
      <w:tr w:rsidR="005B107E" w14:paraId="1F89BCA5" w14:textId="77777777" w:rsidTr="00F910E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CBE70D9" w14:textId="77777777" w:rsidR="005B107E" w:rsidRPr="007F2AE8" w:rsidRDefault="005B107E" w:rsidP="00F910E8">
            <w:pPr>
              <w:tabs>
                <w:tab w:val="left" w:pos="360"/>
              </w:tabs>
              <w:ind w:left="360"/>
              <w:jc w:val="center"/>
              <w:rPr>
                <w:b/>
                <w:color w:val="FFFFFF"/>
              </w:rPr>
            </w:pPr>
            <w:r>
              <w:rPr>
                <w:b/>
                <w:color w:val="FFFFFF"/>
              </w:rPr>
              <w:t xml:space="preserve">İnebolu İcra </w:t>
            </w:r>
            <w:r w:rsidRPr="007F2AE8">
              <w:rPr>
                <w:b/>
                <w:color w:val="FFFFFF"/>
              </w:rPr>
              <w:t>Hukuk Mahkemesi</w:t>
            </w:r>
          </w:p>
          <w:p w14:paraId="40FC0648" w14:textId="77777777" w:rsidR="005B107E" w:rsidRPr="003163B8" w:rsidRDefault="005B107E" w:rsidP="00F910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B107E" w14:paraId="7D2543CB" w14:textId="77777777" w:rsidTr="00F910E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216BA2C" w14:textId="77777777" w:rsidR="005B107E" w:rsidRDefault="005B107E" w:rsidP="00F910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F0CE40" w14:textId="77777777" w:rsidR="005B107E" w:rsidRPr="00BE7E71" w:rsidRDefault="005B107E" w:rsidP="00F910E8">
            <w:pPr>
              <w:jc w:val="center"/>
            </w:pPr>
            <w:r w:rsidRPr="00BE7E71">
              <w:rPr>
                <w:b/>
              </w:rPr>
              <w:t>Ortala Bitirilme Süresi (Gün)</w:t>
            </w:r>
          </w:p>
        </w:tc>
      </w:tr>
      <w:tr w:rsidR="005B107E" w14:paraId="20E32D62"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19A6ABB9" w14:textId="77777777" w:rsidR="005B107E" w:rsidRDefault="005B107E" w:rsidP="00F910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A169E1E" w14:textId="77777777" w:rsidR="005B107E" w:rsidRDefault="005B107E" w:rsidP="00F910E8">
            <w:pPr>
              <w:snapToGrid w:val="0"/>
              <w:jc w:val="both"/>
            </w:pPr>
            <w:r>
              <w:t xml:space="preserve">İstihkak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BCAA6F" w14:textId="77777777" w:rsidR="005B107E" w:rsidRPr="00BE7E71" w:rsidRDefault="005B107E" w:rsidP="00F910E8">
            <w:pPr>
              <w:snapToGrid w:val="0"/>
              <w:jc w:val="center"/>
            </w:pPr>
            <w:r>
              <w:t>8</w:t>
            </w:r>
          </w:p>
        </w:tc>
      </w:tr>
      <w:tr w:rsidR="005B107E" w14:paraId="65608254"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4650BFE6" w14:textId="77777777" w:rsidR="005B107E" w:rsidRDefault="005B107E" w:rsidP="00F910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2DEB658" w14:textId="77777777" w:rsidR="005B107E" w:rsidRDefault="005B107E" w:rsidP="00F910E8">
            <w:pPr>
              <w:snapToGrid w:val="0"/>
              <w:jc w:val="both"/>
            </w:pPr>
            <w:r>
              <w:t>Takibin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061500" w14:textId="77777777" w:rsidR="005B107E" w:rsidRDefault="005B107E" w:rsidP="00F910E8">
            <w:pPr>
              <w:snapToGrid w:val="0"/>
              <w:jc w:val="center"/>
            </w:pPr>
            <w:r>
              <w:t>262</w:t>
            </w:r>
          </w:p>
        </w:tc>
      </w:tr>
      <w:tr w:rsidR="005B107E" w14:paraId="3AB93A20"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4274CED8" w14:textId="77777777" w:rsidR="005B107E" w:rsidRDefault="005B107E" w:rsidP="00F910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63017C0" w14:textId="77777777" w:rsidR="005B107E" w:rsidRDefault="005B107E" w:rsidP="00F910E8">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0BEE13" w14:textId="77777777" w:rsidR="005B107E" w:rsidRDefault="005B107E" w:rsidP="00F910E8">
            <w:pPr>
              <w:snapToGrid w:val="0"/>
              <w:jc w:val="center"/>
            </w:pPr>
            <w:r>
              <w:t>73</w:t>
            </w:r>
          </w:p>
        </w:tc>
      </w:tr>
      <w:tr w:rsidR="005B107E" w14:paraId="5969114B"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6EF7B4B0" w14:textId="77777777" w:rsidR="005B107E" w:rsidRDefault="005B107E" w:rsidP="00F910E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FDBC6B0" w14:textId="77777777" w:rsidR="005B107E" w:rsidRDefault="005B107E" w:rsidP="00F910E8">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62266E" w14:textId="77777777" w:rsidR="005B107E" w:rsidRDefault="005B107E" w:rsidP="00F910E8">
            <w:pPr>
              <w:snapToGrid w:val="0"/>
              <w:jc w:val="center"/>
            </w:pPr>
            <w:r>
              <w:t>193</w:t>
            </w:r>
          </w:p>
        </w:tc>
      </w:tr>
      <w:tr w:rsidR="005B107E" w14:paraId="1F8237FF"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2EC94117" w14:textId="77777777" w:rsidR="005B107E" w:rsidRDefault="005B107E" w:rsidP="00F910E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9D2D6D5" w14:textId="77777777" w:rsidR="005B107E" w:rsidRDefault="005B107E" w:rsidP="00F910E8">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88B486" w14:textId="77777777" w:rsidR="005B107E" w:rsidRDefault="005B107E" w:rsidP="00F910E8">
            <w:pPr>
              <w:snapToGrid w:val="0"/>
              <w:jc w:val="center"/>
            </w:pPr>
            <w:r>
              <w:t>133</w:t>
            </w:r>
          </w:p>
        </w:tc>
      </w:tr>
      <w:tr w:rsidR="005B107E" w14:paraId="29A35FCF"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61AAF7C5" w14:textId="77777777" w:rsidR="005B107E" w:rsidRDefault="005B107E" w:rsidP="00F910E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6F01B00" w14:textId="77777777" w:rsidR="005B107E" w:rsidRDefault="005B107E" w:rsidP="00F910E8">
            <w:pPr>
              <w:snapToGrid w:val="0"/>
              <w:jc w:val="both"/>
            </w:pPr>
            <w:r>
              <w:t>Kiralanın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48D86A" w14:textId="77777777" w:rsidR="005B107E" w:rsidRDefault="005B107E" w:rsidP="00F910E8">
            <w:pPr>
              <w:snapToGrid w:val="0"/>
              <w:jc w:val="center"/>
            </w:pPr>
            <w:r>
              <w:t>65</w:t>
            </w:r>
          </w:p>
        </w:tc>
      </w:tr>
      <w:tr w:rsidR="005B107E" w14:paraId="5FFBDC51"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7B9F4111" w14:textId="77777777" w:rsidR="005B107E" w:rsidRDefault="005B107E" w:rsidP="00F910E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7902436" w14:textId="77777777" w:rsidR="005B107E" w:rsidRDefault="005B107E" w:rsidP="00F910E8">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C9E8FB" w14:textId="77777777" w:rsidR="005B107E" w:rsidRDefault="005B107E" w:rsidP="00F910E8">
            <w:pPr>
              <w:snapToGrid w:val="0"/>
              <w:jc w:val="center"/>
            </w:pPr>
            <w:r>
              <w:t>249</w:t>
            </w:r>
          </w:p>
        </w:tc>
      </w:tr>
      <w:tr w:rsidR="005B107E" w14:paraId="5A1F9DDF"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5C400849" w14:textId="77777777" w:rsidR="005B107E" w:rsidRDefault="005B107E" w:rsidP="00F910E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F8AB1D6" w14:textId="77777777" w:rsidR="005B107E" w:rsidRDefault="005B107E" w:rsidP="00F910E8">
            <w:pPr>
              <w:snapToGrid w:val="0"/>
              <w:jc w:val="both"/>
            </w:pPr>
            <w:r>
              <w:t>Meskeniyet İddiası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52600" w14:textId="77777777" w:rsidR="005B107E" w:rsidRDefault="005B107E" w:rsidP="00F910E8">
            <w:pPr>
              <w:snapToGrid w:val="0"/>
              <w:jc w:val="center"/>
            </w:pPr>
            <w:r>
              <w:t>194</w:t>
            </w:r>
          </w:p>
        </w:tc>
      </w:tr>
      <w:tr w:rsidR="005B107E" w14:paraId="0D83F227"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09F865FB" w14:textId="77777777" w:rsidR="005B107E" w:rsidRDefault="005B107E" w:rsidP="00F910E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96D0C3A" w14:textId="77777777" w:rsidR="005B107E" w:rsidRDefault="005B107E" w:rsidP="00F910E8">
            <w:pPr>
              <w:snapToGrid w:val="0"/>
              <w:jc w:val="both"/>
            </w:pPr>
            <w:r>
              <w:t xml:space="preserve">İstihkak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7ACFD6" w14:textId="77777777" w:rsidR="005B107E" w:rsidRDefault="005B107E" w:rsidP="00F910E8">
            <w:pPr>
              <w:snapToGrid w:val="0"/>
              <w:jc w:val="center"/>
            </w:pPr>
            <w:r>
              <w:t>167</w:t>
            </w:r>
          </w:p>
        </w:tc>
      </w:tr>
      <w:tr w:rsidR="005B107E" w14:paraId="0C0C5788"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19ED787E" w14:textId="77777777" w:rsidR="005B107E" w:rsidRDefault="005B107E" w:rsidP="00F910E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3447B3" w14:textId="77777777" w:rsidR="005B107E" w:rsidRDefault="005B107E" w:rsidP="00F910E8">
            <w:pPr>
              <w:snapToGrid w:val="0"/>
              <w:jc w:val="both"/>
            </w:pPr>
            <w:r>
              <w:t xml:space="preserve">Şikayet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AF7445" w14:textId="77777777" w:rsidR="005B107E" w:rsidRDefault="005B107E" w:rsidP="00F910E8">
            <w:pPr>
              <w:snapToGrid w:val="0"/>
              <w:jc w:val="center"/>
            </w:pPr>
            <w:r>
              <w:t>40</w:t>
            </w:r>
          </w:p>
        </w:tc>
      </w:tr>
    </w:tbl>
    <w:p w14:paraId="76889EC4" w14:textId="77777777" w:rsidR="00112B77" w:rsidRDefault="00112B77"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B107E" w14:paraId="4FC3FDD1" w14:textId="77777777" w:rsidTr="00F910E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8ADB8A" w14:textId="77777777" w:rsidR="005B107E" w:rsidRPr="007F2AE8" w:rsidRDefault="005B107E" w:rsidP="00F910E8">
            <w:pPr>
              <w:tabs>
                <w:tab w:val="left" w:pos="360"/>
              </w:tabs>
              <w:ind w:left="360"/>
              <w:jc w:val="center"/>
              <w:rPr>
                <w:b/>
                <w:color w:val="FFFFFF"/>
              </w:rPr>
            </w:pPr>
            <w:r>
              <w:rPr>
                <w:b/>
                <w:color w:val="FFFFFF"/>
              </w:rPr>
              <w:lastRenderedPageBreak/>
              <w:t xml:space="preserve">İnebolu Kadastro </w:t>
            </w:r>
            <w:r w:rsidRPr="007F2AE8">
              <w:rPr>
                <w:b/>
                <w:color w:val="FFFFFF"/>
              </w:rPr>
              <w:t>Mahkemesi</w:t>
            </w:r>
          </w:p>
          <w:p w14:paraId="4514F33B" w14:textId="77777777" w:rsidR="005B107E" w:rsidRPr="003163B8" w:rsidRDefault="005B107E" w:rsidP="00F910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B107E" w14:paraId="5CB8F3F8" w14:textId="77777777" w:rsidTr="00F910E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CED1D88" w14:textId="77777777" w:rsidR="005B107E" w:rsidRDefault="005B107E" w:rsidP="00F910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92C5BF" w14:textId="77777777" w:rsidR="005B107E" w:rsidRPr="00BE7E71" w:rsidRDefault="005B107E" w:rsidP="00F910E8">
            <w:pPr>
              <w:jc w:val="center"/>
            </w:pPr>
            <w:r w:rsidRPr="00BE7E71">
              <w:rPr>
                <w:b/>
              </w:rPr>
              <w:t>Ortala Bitirilme Süresi (Gün)</w:t>
            </w:r>
          </w:p>
        </w:tc>
      </w:tr>
      <w:tr w:rsidR="005B107E" w14:paraId="6A292175"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3E746B27" w14:textId="77777777" w:rsidR="005B107E" w:rsidRDefault="005B107E" w:rsidP="00F910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33F8CE4" w14:textId="77777777" w:rsidR="005B107E" w:rsidRDefault="005B107E" w:rsidP="00F910E8">
            <w:pPr>
              <w:snapToGrid w:val="0"/>
              <w:jc w:val="both"/>
            </w:pPr>
            <w:r>
              <w:t>Kadastro Tespitine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0CB284" w14:textId="77777777" w:rsidR="005B107E" w:rsidRPr="00BE7E71" w:rsidRDefault="005B107E" w:rsidP="00F910E8">
            <w:pPr>
              <w:snapToGrid w:val="0"/>
              <w:jc w:val="center"/>
            </w:pPr>
            <w:r>
              <w:t>515</w:t>
            </w:r>
          </w:p>
        </w:tc>
      </w:tr>
      <w:tr w:rsidR="005B107E" w14:paraId="2F6E88F2"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46F5657D" w14:textId="77777777" w:rsidR="005B107E" w:rsidRDefault="005B107E" w:rsidP="00F910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F433A09" w14:textId="29AF1DE5" w:rsidR="005B107E" w:rsidRDefault="005B107E" w:rsidP="00F910E8">
            <w:pPr>
              <w:snapToGrid w:val="0"/>
              <w:jc w:val="both"/>
            </w:pPr>
            <w:r>
              <w:t>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164C00" w14:textId="77777777" w:rsidR="005B107E" w:rsidRDefault="005B107E" w:rsidP="00F910E8">
            <w:pPr>
              <w:snapToGrid w:val="0"/>
              <w:jc w:val="center"/>
            </w:pPr>
            <w:r>
              <w:t>242</w:t>
            </w:r>
          </w:p>
        </w:tc>
      </w:tr>
    </w:tbl>
    <w:p w14:paraId="3922FD7E" w14:textId="77777777" w:rsidR="005B107E" w:rsidRDefault="005B107E" w:rsidP="00112B77">
      <w:pPr>
        <w:jc w:val="both"/>
        <w:rPr>
          <w:b/>
          <w:bCs/>
          <w:i/>
          <w:iCs/>
          <w:color w:val="0000CC"/>
        </w:rPr>
      </w:pPr>
    </w:p>
    <w:p w14:paraId="052D9FE0" w14:textId="61B7D49F" w:rsidR="00580977" w:rsidRDefault="00580977" w:rsidP="00C70D7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03D2A" w14:paraId="52A52BE0" w14:textId="77777777" w:rsidTr="000429BC">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4E44B5" w14:textId="16887BF6" w:rsidR="00903D2A" w:rsidRDefault="00903D2A" w:rsidP="000429BC">
            <w:pPr>
              <w:tabs>
                <w:tab w:val="left" w:pos="360"/>
              </w:tabs>
              <w:ind w:left="360"/>
              <w:jc w:val="center"/>
              <w:rPr>
                <w:b/>
                <w:color w:val="FFFFFF"/>
              </w:rPr>
            </w:pPr>
            <w:r>
              <w:rPr>
                <w:b/>
                <w:color w:val="FFFFFF"/>
              </w:rPr>
              <w:t>İnebolu Ağır Ceza Mahkemesi</w:t>
            </w:r>
          </w:p>
          <w:p w14:paraId="1CAECE0A" w14:textId="77777777" w:rsidR="00903D2A" w:rsidRPr="00BE7E71" w:rsidRDefault="00903D2A" w:rsidP="000429BC">
            <w:pPr>
              <w:tabs>
                <w:tab w:val="left" w:pos="360"/>
              </w:tabs>
              <w:ind w:left="360"/>
              <w:jc w:val="center"/>
              <w:rPr>
                <w:b/>
                <w:color w:val="FFFFFF"/>
              </w:rPr>
            </w:pPr>
            <w:r>
              <w:rPr>
                <w:b/>
                <w:color w:val="FFFFFF"/>
              </w:rPr>
              <w:t>Suç Türlerine Göre Davaların Bitirilme Süreleri Ortalaması</w:t>
            </w:r>
          </w:p>
          <w:p w14:paraId="792319E4" w14:textId="77777777" w:rsidR="00903D2A" w:rsidRPr="00BE7E71" w:rsidRDefault="00903D2A" w:rsidP="000429BC">
            <w:pPr>
              <w:jc w:val="center"/>
              <w:rPr>
                <w:color w:val="FFFFFF"/>
              </w:rPr>
            </w:pPr>
          </w:p>
        </w:tc>
      </w:tr>
      <w:tr w:rsidR="00903D2A" w14:paraId="196248FF" w14:textId="77777777" w:rsidTr="000429BC">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5910785" w14:textId="77777777" w:rsidR="00903D2A" w:rsidRDefault="00903D2A" w:rsidP="000429BC">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DA364F" w14:textId="77777777" w:rsidR="00903D2A" w:rsidRPr="00BE7E71" w:rsidRDefault="00903D2A" w:rsidP="000429BC">
            <w:pPr>
              <w:jc w:val="center"/>
            </w:pPr>
            <w:r w:rsidRPr="00BE7E71">
              <w:rPr>
                <w:b/>
              </w:rPr>
              <w:t>Ortala Bitirilme Süresi (Gün)</w:t>
            </w:r>
          </w:p>
        </w:tc>
      </w:tr>
      <w:tr w:rsidR="00903D2A" w14:paraId="02F1B20F"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6A971F5F" w14:textId="77777777" w:rsidR="00903D2A" w:rsidRDefault="00903D2A" w:rsidP="000429BC">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29B7D51" w14:textId="62881D1D" w:rsidR="00903D2A" w:rsidRDefault="00903D2A" w:rsidP="000429BC">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23654A" w14:textId="1EDBE592" w:rsidR="00903D2A" w:rsidRPr="00BE7E71" w:rsidRDefault="00903D2A" w:rsidP="000429BC">
            <w:pPr>
              <w:snapToGrid w:val="0"/>
              <w:jc w:val="center"/>
            </w:pPr>
            <w:r>
              <w:t>113</w:t>
            </w:r>
          </w:p>
        </w:tc>
      </w:tr>
      <w:tr w:rsidR="00903D2A" w14:paraId="53B44875"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0D48ABB0" w14:textId="77777777" w:rsidR="00903D2A" w:rsidRDefault="00903D2A" w:rsidP="000429BC">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7EF484C" w14:textId="115C1D1A" w:rsidR="00903D2A" w:rsidRDefault="00903D2A" w:rsidP="000429BC">
            <w:pPr>
              <w:snapToGrid w:val="0"/>
              <w:jc w:val="both"/>
            </w:pPr>
            <w:r>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B54F68" w14:textId="49438AB1" w:rsidR="00903D2A" w:rsidRDefault="00903D2A" w:rsidP="000429BC">
            <w:pPr>
              <w:snapToGrid w:val="0"/>
              <w:jc w:val="center"/>
            </w:pPr>
            <w:r>
              <w:t>248</w:t>
            </w:r>
          </w:p>
        </w:tc>
      </w:tr>
      <w:tr w:rsidR="00903D2A" w14:paraId="0EFB64DA"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464C9E20" w14:textId="77777777" w:rsidR="00903D2A" w:rsidRDefault="00903D2A" w:rsidP="000429BC">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45B0181" w14:textId="25CC8F4E" w:rsidR="00903D2A" w:rsidRDefault="00903D2A" w:rsidP="000429BC">
            <w:pPr>
              <w:snapToGrid w:val="0"/>
              <w:jc w:val="both"/>
            </w:pPr>
            <w:r>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DA3FF" w14:textId="77777777" w:rsidR="00903D2A" w:rsidRDefault="00903D2A" w:rsidP="000429BC">
            <w:pPr>
              <w:snapToGrid w:val="0"/>
              <w:jc w:val="center"/>
            </w:pPr>
            <w:r>
              <w:t>163</w:t>
            </w:r>
          </w:p>
          <w:p w14:paraId="3255571B" w14:textId="36E822D9" w:rsidR="00903D2A" w:rsidRDefault="00903D2A" w:rsidP="000429BC">
            <w:pPr>
              <w:snapToGrid w:val="0"/>
              <w:jc w:val="center"/>
            </w:pPr>
          </w:p>
        </w:tc>
      </w:tr>
      <w:tr w:rsidR="00903D2A" w14:paraId="69130252"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5D58C1F4" w14:textId="77777777" w:rsidR="00903D2A" w:rsidRDefault="00903D2A" w:rsidP="000429BC">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115A7C6" w14:textId="02262576" w:rsidR="00903D2A" w:rsidRDefault="00903D2A" w:rsidP="000429BC">
            <w:pPr>
              <w:snapToGrid w:val="0"/>
              <w:jc w:val="both"/>
            </w:pPr>
            <w:r>
              <w:t xml:space="preserve">Bilişim Sistemleri, Banka veya Kredi Kurumlarının Araç Olarak Kullanılması Suretiyle 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2339E" w14:textId="565D943A" w:rsidR="00903D2A" w:rsidRDefault="00903D2A" w:rsidP="000429BC">
            <w:pPr>
              <w:snapToGrid w:val="0"/>
              <w:jc w:val="center"/>
            </w:pPr>
            <w:r>
              <w:t>313</w:t>
            </w:r>
          </w:p>
        </w:tc>
      </w:tr>
      <w:tr w:rsidR="00903D2A" w14:paraId="13D7B5D5"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194D0066" w14:textId="77777777" w:rsidR="00903D2A" w:rsidRDefault="00903D2A" w:rsidP="000429BC">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A14FF27" w14:textId="295ECB87" w:rsidR="00903D2A" w:rsidRDefault="00903D2A" w:rsidP="000429BC">
            <w:pPr>
              <w:snapToGrid w:val="0"/>
              <w:jc w:val="both"/>
            </w:pPr>
            <w:r>
              <w:t>2313 Sayılı Kanuna Aykırılık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8D5A8D" w14:textId="5216CB26" w:rsidR="00903D2A" w:rsidRDefault="00903D2A" w:rsidP="000429BC">
            <w:pPr>
              <w:snapToGrid w:val="0"/>
              <w:jc w:val="center"/>
            </w:pPr>
            <w:r>
              <w:t>67</w:t>
            </w:r>
          </w:p>
        </w:tc>
      </w:tr>
      <w:tr w:rsidR="00903D2A" w14:paraId="4B8C7702"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5567615A" w14:textId="77777777" w:rsidR="00903D2A" w:rsidRDefault="00903D2A" w:rsidP="000429BC">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0EA3A4" w14:textId="30F54915" w:rsidR="00903D2A" w:rsidRDefault="00903D2A" w:rsidP="000429BC">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A8C4A4" w14:textId="3C9E582D" w:rsidR="00903D2A" w:rsidRDefault="00903D2A" w:rsidP="000429BC">
            <w:pPr>
              <w:snapToGrid w:val="0"/>
              <w:jc w:val="center"/>
            </w:pPr>
            <w:r>
              <w:t>161</w:t>
            </w:r>
          </w:p>
        </w:tc>
      </w:tr>
      <w:tr w:rsidR="00903D2A" w14:paraId="2659F934"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66BE60BD" w14:textId="77777777" w:rsidR="00903D2A" w:rsidRDefault="00903D2A" w:rsidP="000429BC">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922AC5" w14:textId="6CC18337" w:rsidR="00903D2A" w:rsidRDefault="00903D2A" w:rsidP="000429BC">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7FA7EC" w14:textId="5221695C" w:rsidR="00903D2A" w:rsidRDefault="00903D2A" w:rsidP="000429BC">
            <w:pPr>
              <w:snapToGrid w:val="0"/>
              <w:jc w:val="center"/>
            </w:pPr>
            <w:r>
              <w:t>181</w:t>
            </w:r>
          </w:p>
        </w:tc>
      </w:tr>
      <w:tr w:rsidR="00903D2A" w14:paraId="52C9CF59"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64BA0C17" w14:textId="77777777" w:rsidR="00903D2A" w:rsidRDefault="00903D2A" w:rsidP="000429BC">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06EC424" w14:textId="46CC6941" w:rsidR="00903D2A" w:rsidRDefault="00903D2A" w:rsidP="000429BC">
            <w:pPr>
              <w:snapToGrid w:val="0"/>
              <w:jc w:val="both"/>
            </w:pPr>
            <w:r>
              <w:t>Görevi Kötüye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678799" w14:textId="46BA1B18" w:rsidR="00903D2A" w:rsidRDefault="00903D2A" w:rsidP="000429BC">
            <w:pPr>
              <w:snapToGrid w:val="0"/>
              <w:jc w:val="center"/>
            </w:pPr>
            <w:r>
              <w:t>246</w:t>
            </w:r>
          </w:p>
        </w:tc>
      </w:tr>
      <w:tr w:rsidR="00903D2A" w14:paraId="7E800EBD"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23247036" w14:textId="77777777" w:rsidR="00903D2A" w:rsidRDefault="00903D2A" w:rsidP="000429BC">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7F18A27" w14:textId="5F0876E3" w:rsidR="00903D2A" w:rsidRDefault="00903D2A" w:rsidP="000429BC">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4DDF66" w14:textId="0284028C" w:rsidR="00903D2A" w:rsidRDefault="00903D2A" w:rsidP="000429BC">
            <w:pPr>
              <w:snapToGrid w:val="0"/>
              <w:jc w:val="center"/>
            </w:pPr>
            <w:r>
              <w:t>170</w:t>
            </w:r>
          </w:p>
        </w:tc>
      </w:tr>
      <w:tr w:rsidR="00903D2A" w14:paraId="0B74D688"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11C25BD4" w14:textId="77777777" w:rsidR="00903D2A" w:rsidRDefault="00903D2A" w:rsidP="000429BC">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8498E88" w14:textId="0DE3A883" w:rsidR="00903D2A" w:rsidRDefault="00903D2A" w:rsidP="000429BC">
            <w:pPr>
              <w:snapToGrid w:val="0"/>
              <w:jc w:val="both"/>
            </w:pPr>
            <w:r>
              <w:t>Kişinin Kendisini Kamu Görevlisi veya Banka, Sigorta, 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EDF249" w14:textId="2D48F793" w:rsidR="00903D2A" w:rsidRDefault="00903D2A" w:rsidP="000429BC">
            <w:pPr>
              <w:snapToGrid w:val="0"/>
              <w:jc w:val="center"/>
            </w:pPr>
            <w:r>
              <w:t>221</w:t>
            </w:r>
          </w:p>
        </w:tc>
      </w:tr>
    </w:tbl>
    <w:p w14:paraId="1EB70821" w14:textId="79990EDD" w:rsidR="00E06CA2" w:rsidRDefault="00E06CA2" w:rsidP="00C70D76">
      <w:pPr>
        <w:jc w:val="both"/>
        <w:rPr>
          <w:b/>
          <w:bCs/>
          <w:i/>
          <w:iCs/>
          <w:color w:val="0000CC"/>
        </w:rPr>
      </w:pPr>
    </w:p>
    <w:p w14:paraId="78A21451" w14:textId="77777777" w:rsidR="00E06CA2" w:rsidRDefault="00E06CA2" w:rsidP="00C70D7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80977" w14:paraId="4FC63E02" w14:textId="77777777" w:rsidTr="000429BC">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954E66" w14:textId="77777777" w:rsidR="00580977" w:rsidRDefault="00580977" w:rsidP="000429BC">
            <w:pPr>
              <w:tabs>
                <w:tab w:val="left" w:pos="360"/>
              </w:tabs>
              <w:ind w:left="360"/>
              <w:jc w:val="center"/>
              <w:rPr>
                <w:b/>
                <w:color w:val="FFFFFF"/>
              </w:rPr>
            </w:pPr>
            <w:r>
              <w:rPr>
                <w:b/>
                <w:color w:val="FFFFFF"/>
              </w:rPr>
              <w:t>Asliye Ceza Mahkemesi</w:t>
            </w:r>
          </w:p>
          <w:p w14:paraId="21ED8243" w14:textId="77777777" w:rsidR="00580977" w:rsidRPr="00BE7E71" w:rsidRDefault="00580977" w:rsidP="000429BC">
            <w:pPr>
              <w:tabs>
                <w:tab w:val="left" w:pos="360"/>
              </w:tabs>
              <w:ind w:left="360"/>
              <w:jc w:val="center"/>
              <w:rPr>
                <w:b/>
                <w:color w:val="FFFFFF"/>
              </w:rPr>
            </w:pPr>
            <w:r>
              <w:rPr>
                <w:b/>
                <w:color w:val="FFFFFF"/>
              </w:rPr>
              <w:t>Suç Türlerine Göre Davaların Bitirilme Süreleri Ortalaması</w:t>
            </w:r>
          </w:p>
          <w:p w14:paraId="2FAB0AB3" w14:textId="77777777" w:rsidR="00580977" w:rsidRPr="00BE7E71" w:rsidRDefault="00580977" w:rsidP="000429BC">
            <w:pPr>
              <w:jc w:val="center"/>
              <w:rPr>
                <w:color w:val="FFFFFF"/>
              </w:rPr>
            </w:pPr>
          </w:p>
        </w:tc>
      </w:tr>
      <w:tr w:rsidR="00580977" w14:paraId="5591B851" w14:textId="77777777" w:rsidTr="000429BC">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345A96C" w14:textId="77777777" w:rsidR="00580977" w:rsidRDefault="00580977" w:rsidP="000429BC">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814DC8" w14:textId="77777777" w:rsidR="00580977" w:rsidRPr="00BE7E71" w:rsidRDefault="00580977" w:rsidP="000429BC">
            <w:pPr>
              <w:jc w:val="center"/>
            </w:pPr>
            <w:r w:rsidRPr="00BE7E71">
              <w:rPr>
                <w:b/>
              </w:rPr>
              <w:t>Ortala Bitirilme Süresi (Gün)</w:t>
            </w:r>
          </w:p>
        </w:tc>
      </w:tr>
      <w:tr w:rsidR="00580977" w14:paraId="10485A2C"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5258D0EB" w14:textId="77777777" w:rsidR="00580977" w:rsidRPr="00142645" w:rsidRDefault="00580977" w:rsidP="000429BC">
            <w:pPr>
              <w:jc w:val="center"/>
              <w:rPr>
                <w:sz w:val="20"/>
                <w:szCs w:val="20"/>
              </w:rPr>
            </w:pPr>
            <w:r w:rsidRPr="00142645">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453AAE0" w14:textId="77777777" w:rsidR="00580977" w:rsidRPr="00CB5F72" w:rsidRDefault="00580977" w:rsidP="000429BC">
            <w:pPr>
              <w:snapToGrid w:val="0"/>
              <w:jc w:val="both"/>
              <w:rPr>
                <w:sz w:val="22"/>
                <w:szCs w:val="22"/>
              </w:rPr>
            </w:pPr>
            <w:r w:rsidRPr="00CB5F72">
              <w:rPr>
                <w:sz w:val="22"/>
                <w:szCs w:val="22"/>
              </w:rP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CF359C" w14:textId="77777777" w:rsidR="00580977" w:rsidRPr="007D0A29" w:rsidRDefault="00580977" w:rsidP="000429BC">
            <w:pPr>
              <w:snapToGrid w:val="0"/>
              <w:jc w:val="center"/>
              <w:rPr>
                <w:sz w:val="22"/>
                <w:szCs w:val="22"/>
              </w:rPr>
            </w:pPr>
            <w:r w:rsidRPr="007D0A29">
              <w:rPr>
                <w:sz w:val="22"/>
                <w:szCs w:val="22"/>
              </w:rPr>
              <w:t>172</w:t>
            </w:r>
          </w:p>
        </w:tc>
      </w:tr>
      <w:tr w:rsidR="00580977" w14:paraId="097C7A73"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42B7FBD0" w14:textId="77777777" w:rsidR="00580977" w:rsidRPr="00142645" w:rsidRDefault="00580977" w:rsidP="000429BC">
            <w:pPr>
              <w:jc w:val="center"/>
              <w:rPr>
                <w:sz w:val="20"/>
                <w:szCs w:val="20"/>
              </w:rPr>
            </w:pPr>
            <w:r w:rsidRPr="00142645">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7442C63" w14:textId="77777777" w:rsidR="00580977" w:rsidRPr="00CB5F72" w:rsidRDefault="00580977" w:rsidP="000429BC">
            <w:pPr>
              <w:snapToGrid w:val="0"/>
              <w:jc w:val="both"/>
              <w:rPr>
                <w:sz w:val="22"/>
                <w:szCs w:val="22"/>
              </w:rPr>
            </w:pPr>
            <w:r w:rsidRPr="00CB5F72">
              <w:rPr>
                <w:sz w:val="22"/>
                <w:szCs w:val="22"/>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6792ED" w14:textId="77777777" w:rsidR="00580977" w:rsidRPr="007D0A29" w:rsidRDefault="00580977" w:rsidP="000429BC">
            <w:pPr>
              <w:snapToGrid w:val="0"/>
              <w:jc w:val="center"/>
              <w:rPr>
                <w:sz w:val="22"/>
                <w:szCs w:val="22"/>
              </w:rPr>
            </w:pPr>
            <w:r w:rsidRPr="007D0A29">
              <w:rPr>
                <w:sz w:val="22"/>
                <w:szCs w:val="22"/>
              </w:rPr>
              <w:t>187</w:t>
            </w:r>
          </w:p>
        </w:tc>
      </w:tr>
      <w:tr w:rsidR="00580977" w14:paraId="4E7F262F"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07723412" w14:textId="77777777" w:rsidR="00580977" w:rsidRPr="00142645" w:rsidRDefault="00580977" w:rsidP="000429BC">
            <w:pPr>
              <w:jc w:val="center"/>
              <w:rPr>
                <w:sz w:val="20"/>
                <w:szCs w:val="20"/>
              </w:rPr>
            </w:pPr>
            <w:r w:rsidRPr="00142645">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344430C" w14:textId="77777777" w:rsidR="00580977" w:rsidRPr="00CB5F72" w:rsidRDefault="00580977" w:rsidP="000429BC">
            <w:pPr>
              <w:snapToGrid w:val="0"/>
              <w:jc w:val="both"/>
              <w:rPr>
                <w:sz w:val="22"/>
                <w:szCs w:val="22"/>
              </w:rPr>
            </w:pPr>
            <w:r w:rsidRPr="00CB5F72">
              <w:rPr>
                <w:sz w:val="22"/>
                <w:szCs w:val="22"/>
              </w:rP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CCF927" w14:textId="77777777" w:rsidR="00580977" w:rsidRPr="007D0A29" w:rsidRDefault="00580977" w:rsidP="000429BC">
            <w:pPr>
              <w:snapToGrid w:val="0"/>
              <w:jc w:val="center"/>
              <w:rPr>
                <w:sz w:val="22"/>
                <w:szCs w:val="22"/>
              </w:rPr>
            </w:pPr>
            <w:r w:rsidRPr="007D0A29">
              <w:rPr>
                <w:sz w:val="22"/>
                <w:szCs w:val="22"/>
              </w:rPr>
              <w:t>164</w:t>
            </w:r>
          </w:p>
        </w:tc>
      </w:tr>
      <w:tr w:rsidR="00580977" w14:paraId="27317404"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7EE8AAD1" w14:textId="77777777" w:rsidR="00580977" w:rsidRPr="00142645" w:rsidRDefault="00580977" w:rsidP="000429BC">
            <w:pPr>
              <w:jc w:val="center"/>
              <w:rPr>
                <w:sz w:val="20"/>
                <w:szCs w:val="20"/>
              </w:rPr>
            </w:pPr>
            <w:r w:rsidRPr="00142645">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EEE1AA6" w14:textId="77777777" w:rsidR="00580977" w:rsidRPr="00CB5F72" w:rsidRDefault="00580977" w:rsidP="000429BC">
            <w:pPr>
              <w:snapToGrid w:val="0"/>
              <w:jc w:val="both"/>
              <w:rPr>
                <w:sz w:val="22"/>
                <w:szCs w:val="22"/>
              </w:rPr>
            </w:pPr>
            <w:r w:rsidRPr="00CB5F72">
              <w:rPr>
                <w:sz w:val="22"/>
                <w:szCs w:val="22"/>
              </w:rP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811C8F" w14:textId="77777777" w:rsidR="00580977" w:rsidRPr="007D0A29" w:rsidRDefault="00580977" w:rsidP="000429BC">
            <w:pPr>
              <w:snapToGrid w:val="0"/>
              <w:jc w:val="center"/>
              <w:rPr>
                <w:sz w:val="22"/>
                <w:szCs w:val="22"/>
              </w:rPr>
            </w:pPr>
            <w:r w:rsidRPr="007D0A29">
              <w:rPr>
                <w:sz w:val="22"/>
                <w:szCs w:val="22"/>
              </w:rPr>
              <w:t>245</w:t>
            </w:r>
          </w:p>
        </w:tc>
      </w:tr>
      <w:tr w:rsidR="00580977" w14:paraId="676CA2B7"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2F3C7DAB" w14:textId="77777777" w:rsidR="00580977" w:rsidRPr="00142645" w:rsidRDefault="00580977" w:rsidP="000429BC">
            <w:pPr>
              <w:jc w:val="center"/>
              <w:rPr>
                <w:sz w:val="20"/>
                <w:szCs w:val="20"/>
              </w:rPr>
            </w:pPr>
            <w:r w:rsidRPr="00142645">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EADD626" w14:textId="77777777" w:rsidR="00580977" w:rsidRPr="00CB5F72" w:rsidRDefault="00580977" w:rsidP="000429BC">
            <w:pPr>
              <w:snapToGrid w:val="0"/>
              <w:jc w:val="both"/>
              <w:rPr>
                <w:sz w:val="22"/>
                <w:szCs w:val="22"/>
              </w:rPr>
            </w:pPr>
            <w:r w:rsidRPr="00CB5F72">
              <w:rPr>
                <w:sz w:val="22"/>
                <w:szCs w:val="22"/>
              </w:rPr>
              <w:t xml:space="preserve">Trafik Güvenliğini Tehlikeye Sokma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FD3F28" w14:textId="77777777" w:rsidR="00580977" w:rsidRPr="007D0A29" w:rsidRDefault="00580977" w:rsidP="000429BC">
            <w:pPr>
              <w:snapToGrid w:val="0"/>
              <w:jc w:val="center"/>
              <w:rPr>
                <w:sz w:val="22"/>
                <w:szCs w:val="22"/>
              </w:rPr>
            </w:pPr>
            <w:r w:rsidRPr="007D0A29">
              <w:rPr>
                <w:sz w:val="22"/>
                <w:szCs w:val="22"/>
              </w:rPr>
              <w:t>33</w:t>
            </w:r>
          </w:p>
        </w:tc>
      </w:tr>
      <w:tr w:rsidR="00580977" w14:paraId="4E27B7DB"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4DAB47BB" w14:textId="77777777" w:rsidR="00580977" w:rsidRPr="00142645" w:rsidRDefault="00580977" w:rsidP="000429BC">
            <w:pPr>
              <w:jc w:val="center"/>
              <w:rPr>
                <w:sz w:val="20"/>
                <w:szCs w:val="20"/>
              </w:rPr>
            </w:pPr>
            <w:r w:rsidRPr="00142645">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EEBB770" w14:textId="77777777" w:rsidR="00580977" w:rsidRPr="00CB5F72" w:rsidRDefault="00580977" w:rsidP="000429BC">
            <w:pPr>
              <w:snapToGrid w:val="0"/>
              <w:jc w:val="both"/>
              <w:rPr>
                <w:sz w:val="22"/>
                <w:szCs w:val="22"/>
              </w:rPr>
            </w:pPr>
            <w:r w:rsidRPr="00CB5F72">
              <w:rPr>
                <w:sz w:val="22"/>
                <w:szCs w:val="22"/>
              </w:rP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E909BE" w14:textId="77777777" w:rsidR="00580977" w:rsidRPr="007D0A29" w:rsidRDefault="00580977" w:rsidP="000429BC">
            <w:pPr>
              <w:snapToGrid w:val="0"/>
              <w:jc w:val="center"/>
              <w:rPr>
                <w:sz w:val="22"/>
                <w:szCs w:val="22"/>
              </w:rPr>
            </w:pPr>
            <w:r w:rsidRPr="007D0A29">
              <w:rPr>
                <w:sz w:val="22"/>
                <w:szCs w:val="22"/>
              </w:rPr>
              <w:t>253</w:t>
            </w:r>
          </w:p>
        </w:tc>
      </w:tr>
      <w:tr w:rsidR="00580977" w14:paraId="13C1102B"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64C533E2" w14:textId="77777777" w:rsidR="00580977" w:rsidRPr="00142645" w:rsidRDefault="00580977" w:rsidP="000429BC">
            <w:pPr>
              <w:jc w:val="center"/>
              <w:rPr>
                <w:sz w:val="20"/>
                <w:szCs w:val="20"/>
              </w:rPr>
            </w:pPr>
            <w:r w:rsidRPr="00142645">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C645172" w14:textId="77777777" w:rsidR="00580977" w:rsidRPr="00CB5F72" w:rsidRDefault="00580977" w:rsidP="000429BC">
            <w:pPr>
              <w:snapToGrid w:val="0"/>
              <w:jc w:val="both"/>
              <w:rPr>
                <w:sz w:val="22"/>
                <w:szCs w:val="22"/>
              </w:rPr>
            </w:pPr>
            <w:r w:rsidRPr="00CB5F72">
              <w:rPr>
                <w:sz w:val="22"/>
                <w:szCs w:val="22"/>
              </w:rPr>
              <w:t xml:space="preserve">Silahla 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957548" w14:textId="77777777" w:rsidR="00580977" w:rsidRPr="007D0A29" w:rsidRDefault="00580977" w:rsidP="000429BC">
            <w:pPr>
              <w:snapToGrid w:val="0"/>
              <w:jc w:val="center"/>
              <w:rPr>
                <w:sz w:val="22"/>
                <w:szCs w:val="22"/>
              </w:rPr>
            </w:pPr>
            <w:r w:rsidRPr="007D0A29">
              <w:rPr>
                <w:sz w:val="22"/>
                <w:szCs w:val="22"/>
              </w:rPr>
              <w:t>208</w:t>
            </w:r>
          </w:p>
        </w:tc>
      </w:tr>
      <w:tr w:rsidR="00580977" w14:paraId="4B9F1B2C"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70960042" w14:textId="77777777" w:rsidR="00580977" w:rsidRPr="00142645" w:rsidRDefault="00580977" w:rsidP="000429BC">
            <w:pPr>
              <w:jc w:val="center"/>
              <w:rPr>
                <w:sz w:val="20"/>
                <w:szCs w:val="20"/>
              </w:rPr>
            </w:pPr>
            <w:r w:rsidRPr="00142645">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594DE7C" w14:textId="77777777" w:rsidR="00580977" w:rsidRPr="00CB5F72" w:rsidRDefault="00580977" w:rsidP="000429BC">
            <w:pPr>
              <w:snapToGrid w:val="0"/>
              <w:jc w:val="both"/>
              <w:rPr>
                <w:sz w:val="22"/>
                <w:szCs w:val="22"/>
              </w:rPr>
            </w:pPr>
            <w:r w:rsidRPr="00CB5F72">
              <w:rPr>
                <w:sz w:val="22"/>
                <w:szCs w:val="22"/>
              </w:rP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281448" w14:textId="77777777" w:rsidR="00580977" w:rsidRPr="007D0A29" w:rsidRDefault="00580977" w:rsidP="000429BC">
            <w:pPr>
              <w:snapToGrid w:val="0"/>
              <w:jc w:val="center"/>
              <w:rPr>
                <w:sz w:val="22"/>
                <w:szCs w:val="22"/>
              </w:rPr>
            </w:pPr>
            <w:r w:rsidRPr="007D0A29">
              <w:rPr>
                <w:sz w:val="22"/>
                <w:szCs w:val="22"/>
              </w:rPr>
              <w:t>210</w:t>
            </w:r>
          </w:p>
        </w:tc>
      </w:tr>
      <w:tr w:rsidR="00580977" w14:paraId="697E884F" w14:textId="77777777" w:rsidTr="000429BC">
        <w:trPr>
          <w:trHeight w:val="23"/>
        </w:trPr>
        <w:tc>
          <w:tcPr>
            <w:tcW w:w="522" w:type="dxa"/>
            <w:tcBorders>
              <w:top w:val="single" w:sz="4" w:space="0" w:color="000000"/>
              <w:left w:val="single" w:sz="4" w:space="0" w:color="000000"/>
              <w:bottom w:val="single" w:sz="4" w:space="0" w:color="000000"/>
            </w:tcBorders>
            <w:shd w:val="clear" w:color="auto" w:fill="F2F2F2"/>
          </w:tcPr>
          <w:p w14:paraId="31E23B21" w14:textId="77777777" w:rsidR="00580977" w:rsidRPr="00142645" w:rsidRDefault="00580977" w:rsidP="000429BC">
            <w:pPr>
              <w:jc w:val="center"/>
              <w:rPr>
                <w:sz w:val="20"/>
                <w:szCs w:val="20"/>
              </w:rPr>
            </w:pPr>
            <w:r w:rsidRPr="00142645">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F033A27" w14:textId="77777777" w:rsidR="00580977" w:rsidRPr="00CB5F72" w:rsidRDefault="00580977" w:rsidP="000429BC">
            <w:pPr>
              <w:snapToGrid w:val="0"/>
              <w:jc w:val="both"/>
              <w:rPr>
                <w:sz w:val="22"/>
                <w:szCs w:val="22"/>
              </w:rPr>
            </w:pPr>
            <w:r w:rsidRPr="00CB5F72">
              <w:rPr>
                <w:sz w:val="22"/>
                <w:szCs w:val="22"/>
              </w:rP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DAC9DA" w14:textId="77777777" w:rsidR="00580977" w:rsidRPr="007D0A29" w:rsidRDefault="00580977" w:rsidP="000429BC">
            <w:pPr>
              <w:snapToGrid w:val="0"/>
              <w:jc w:val="center"/>
              <w:rPr>
                <w:sz w:val="22"/>
                <w:szCs w:val="22"/>
              </w:rPr>
            </w:pPr>
            <w:r w:rsidRPr="007D0A29">
              <w:rPr>
                <w:sz w:val="22"/>
                <w:szCs w:val="22"/>
              </w:rPr>
              <w:t>230</w:t>
            </w:r>
          </w:p>
        </w:tc>
      </w:tr>
      <w:tr w:rsidR="00580977" w14:paraId="2F59458F" w14:textId="77777777" w:rsidTr="000429BC">
        <w:trPr>
          <w:trHeight w:val="23"/>
        </w:trPr>
        <w:tc>
          <w:tcPr>
            <w:tcW w:w="522" w:type="dxa"/>
            <w:tcBorders>
              <w:top w:val="single" w:sz="4" w:space="0" w:color="000000"/>
              <w:left w:val="single" w:sz="4" w:space="0" w:color="000000"/>
              <w:bottom w:val="single" w:sz="4" w:space="0" w:color="000000"/>
            </w:tcBorders>
            <w:shd w:val="clear" w:color="auto" w:fill="auto"/>
          </w:tcPr>
          <w:p w14:paraId="36402FEB" w14:textId="77777777" w:rsidR="00580977" w:rsidRPr="00142645" w:rsidRDefault="00580977" w:rsidP="000429BC">
            <w:pPr>
              <w:jc w:val="center"/>
              <w:rPr>
                <w:sz w:val="20"/>
                <w:szCs w:val="20"/>
              </w:rPr>
            </w:pPr>
            <w:r w:rsidRPr="00142645">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77B0F74" w14:textId="77777777" w:rsidR="00580977" w:rsidRPr="00CB5F72" w:rsidRDefault="00580977" w:rsidP="000429BC">
            <w:pPr>
              <w:snapToGrid w:val="0"/>
              <w:jc w:val="both"/>
              <w:rPr>
                <w:sz w:val="22"/>
                <w:szCs w:val="22"/>
              </w:rPr>
            </w:pPr>
            <w:r w:rsidRPr="00CB5F72">
              <w:rPr>
                <w:sz w:val="22"/>
                <w:szCs w:val="22"/>
              </w:rP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0CC11D" w14:textId="77777777" w:rsidR="00580977" w:rsidRPr="007D0A29" w:rsidRDefault="00580977" w:rsidP="000429BC">
            <w:pPr>
              <w:snapToGrid w:val="0"/>
              <w:jc w:val="center"/>
              <w:rPr>
                <w:sz w:val="22"/>
                <w:szCs w:val="22"/>
              </w:rPr>
            </w:pPr>
            <w:r w:rsidRPr="007D0A29">
              <w:rPr>
                <w:sz w:val="22"/>
                <w:szCs w:val="22"/>
              </w:rPr>
              <w:t>180</w:t>
            </w:r>
          </w:p>
        </w:tc>
      </w:tr>
    </w:tbl>
    <w:p w14:paraId="7ADA0B66" w14:textId="5A0FD88B" w:rsidR="00580977" w:rsidRDefault="00580977" w:rsidP="00C70D76">
      <w:pPr>
        <w:jc w:val="both"/>
        <w:rPr>
          <w:b/>
          <w:bCs/>
          <w:i/>
          <w:iCs/>
          <w:color w:val="0000CC"/>
        </w:rPr>
      </w:pPr>
    </w:p>
    <w:p w14:paraId="2CF3297C" w14:textId="77777777" w:rsidR="00580977" w:rsidRPr="00DC26F0" w:rsidRDefault="00580977" w:rsidP="00C70D7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B107E" w14:paraId="3750A6C2" w14:textId="77777777" w:rsidTr="00F910E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351F82" w14:textId="6E903AAA" w:rsidR="005B107E" w:rsidRDefault="005B107E" w:rsidP="00F910E8">
            <w:pPr>
              <w:tabs>
                <w:tab w:val="left" w:pos="360"/>
              </w:tabs>
              <w:ind w:left="360"/>
              <w:jc w:val="center"/>
              <w:rPr>
                <w:b/>
                <w:color w:val="FFFFFF"/>
              </w:rPr>
            </w:pPr>
            <w:r>
              <w:rPr>
                <w:b/>
                <w:color w:val="FFFFFF"/>
              </w:rPr>
              <w:lastRenderedPageBreak/>
              <w:t>İnebolu Ceza Mahkemesi</w:t>
            </w:r>
          </w:p>
          <w:p w14:paraId="5106A09B" w14:textId="77777777" w:rsidR="005B107E" w:rsidRPr="00BE7E71" w:rsidRDefault="005B107E" w:rsidP="00F910E8">
            <w:pPr>
              <w:tabs>
                <w:tab w:val="left" w:pos="360"/>
              </w:tabs>
              <w:ind w:left="360"/>
              <w:jc w:val="center"/>
              <w:rPr>
                <w:b/>
                <w:color w:val="FFFFFF"/>
              </w:rPr>
            </w:pPr>
            <w:r>
              <w:rPr>
                <w:b/>
                <w:color w:val="FFFFFF"/>
              </w:rPr>
              <w:t>Suç Türlerine Göre Davaların Bitirilme Süreleri Ortalaması</w:t>
            </w:r>
          </w:p>
          <w:p w14:paraId="064C471C" w14:textId="77777777" w:rsidR="005B107E" w:rsidRPr="00BE7E71" w:rsidRDefault="005B107E" w:rsidP="00F910E8">
            <w:pPr>
              <w:jc w:val="center"/>
              <w:rPr>
                <w:color w:val="FFFFFF"/>
              </w:rPr>
            </w:pPr>
          </w:p>
        </w:tc>
      </w:tr>
      <w:tr w:rsidR="005B107E" w14:paraId="223B0414" w14:textId="77777777" w:rsidTr="00F910E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C1A330D" w14:textId="77777777" w:rsidR="005B107E" w:rsidRDefault="005B107E" w:rsidP="00F910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2533A5" w14:textId="77777777" w:rsidR="005B107E" w:rsidRPr="00BE7E71" w:rsidRDefault="005B107E" w:rsidP="00F910E8">
            <w:pPr>
              <w:jc w:val="center"/>
            </w:pPr>
            <w:r w:rsidRPr="00BE7E71">
              <w:rPr>
                <w:b/>
              </w:rPr>
              <w:t>Ortala Bitirilme Süresi (Gün)</w:t>
            </w:r>
          </w:p>
        </w:tc>
      </w:tr>
      <w:tr w:rsidR="005B107E" w14:paraId="7EFCBB2B"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4D184383" w14:textId="77777777" w:rsidR="005B107E" w:rsidRDefault="005B107E" w:rsidP="00F910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6E2E709" w14:textId="77777777" w:rsidR="005B107E" w:rsidRDefault="005B107E" w:rsidP="00F910E8">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C61412" w14:textId="77777777" w:rsidR="005B107E" w:rsidRPr="00BE7E71" w:rsidRDefault="005B107E" w:rsidP="00F910E8">
            <w:pPr>
              <w:snapToGrid w:val="0"/>
              <w:jc w:val="center"/>
            </w:pPr>
            <w:r>
              <w:t>88</w:t>
            </w:r>
          </w:p>
        </w:tc>
      </w:tr>
      <w:tr w:rsidR="005B107E" w14:paraId="73A9C95A" w14:textId="77777777" w:rsidTr="00F910E8">
        <w:trPr>
          <w:trHeight w:val="23"/>
        </w:trPr>
        <w:tc>
          <w:tcPr>
            <w:tcW w:w="522" w:type="dxa"/>
            <w:tcBorders>
              <w:top w:val="single" w:sz="4" w:space="0" w:color="000000"/>
              <w:left w:val="single" w:sz="4" w:space="0" w:color="000000"/>
              <w:bottom w:val="single" w:sz="4" w:space="0" w:color="000000"/>
            </w:tcBorders>
            <w:shd w:val="clear" w:color="auto" w:fill="auto"/>
          </w:tcPr>
          <w:p w14:paraId="40A56F82" w14:textId="77777777" w:rsidR="005B107E" w:rsidRDefault="005B107E" w:rsidP="00F910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B3B70E" w14:textId="77777777" w:rsidR="005B107E" w:rsidRDefault="005B107E" w:rsidP="00F910E8">
            <w:pPr>
              <w:snapToGrid w:val="0"/>
              <w:jc w:val="both"/>
            </w:pPr>
            <w:r>
              <w:t>Borçlunun Ödeme Şartını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824BFB" w14:textId="77777777" w:rsidR="005B107E" w:rsidRDefault="005B107E" w:rsidP="00F910E8">
            <w:pPr>
              <w:snapToGrid w:val="0"/>
              <w:jc w:val="center"/>
            </w:pPr>
            <w:r>
              <w:t>100</w:t>
            </w:r>
          </w:p>
        </w:tc>
      </w:tr>
      <w:tr w:rsidR="005B107E" w14:paraId="498A1AE4" w14:textId="77777777" w:rsidTr="00F910E8">
        <w:trPr>
          <w:trHeight w:val="23"/>
        </w:trPr>
        <w:tc>
          <w:tcPr>
            <w:tcW w:w="522" w:type="dxa"/>
            <w:tcBorders>
              <w:top w:val="single" w:sz="4" w:space="0" w:color="000000"/>
              <w:left w:val="single" w:sz="4" w:space="0" w:color="000000"/>
              <w:bottom w:val="single" w:sz="4" w:space="0" w:color="000000"/>
            </w:tcBorders>
            <w:shd w:val="clear" w:color="auto" w:fill="F2F2F2"/>
          </w:tcPr>
          <w:p w14:paraId="539E748F" w14:textId="77777777" w:rsidR="005B107E" w:rsidRDefault="005B107E" w:rsidP="00F910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0EA7D53" w14:textId="77777777" w:rsidR="005B107E" w:rsidRDefault="005B107E" w:rsidP="00F910E8">
            <w:pPr>
              <w:snapToGrid w:val="0"/>
              <w:jc w:val="both"/>
            </w:pPr>
            <w:r>
              <w:t>Karşılıksız Çek Keşide Etmek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D697CB" w14:textId="77777777" w:rsidR="005B107E" w:rsidRDefault="005B107E" w:rsidP="00F910E8">
            <w:pPr>
              <w:snapToGrid w:val="0"/>
              <w:jc w:val="center"/>
            </w:pPr>
            <w:r>
              <w:t>196</w:t>
            </w:r>
          </w:p>
        </w:tc>
      </w:tr>
    </w:tbl>
    <w:p w14:paraId="7E7B4D17" w14:textId="27E419EA" w:rsidR="004B68B4" w:rsidRDefault="004B68B4" w:rsidP="004B68B4">
      <w:pPr>
        <w:jc w:val="both"/>
        <w:rPr>
          <w:b/>
          <w:i/>
          <w:color w:val="00B050"/>
        </w:rPr>
      </w:pPr>
    </w:p>
    <w:p w14:paraId="4FE30267" w14:textId="4AA774D1" w:rsidR="00F635F5" w:rsidRPr="00F51B64" w:rsidRDefault="00EE7640" w:rsidP="00F635F5">
      <w:pPr>
        <w:jc w:val="both"/>
      </w:pPr>
      <w:r w:rsidRPr="0014178B">
        <w:rPr>
          <w:i/>
        </w:rPr>
        <w:t xml:space="preserve"> </w:t>
      </w:r>
      <w:r w:rsidR="00F635F5" w:rsidRPr="0014178B">
        <w:rPr>
          <w:i/>
        </w:rPr>
        <w:t>(</w:t>
      </w:r>
      <w:r w:rsidR="0093048A">
        <w:t>TCK ‘ni</w:t>
      </w:r>
      <w:r w:rsidR="00F635F5" w:rsidRPr="00F51B64">
        <w:t xml:space="preserve">n </w:t>
      </w:r>
      <w:r w:rsidR="0093048A">
        <w:t>4.k</w:t>
      </w:r>
      <w:r w:rsidR="00F635F5" w:rsidRPr="00F635F5">
        <w:t xml:space="preserve">ısmının </w:t>
      </w:r>
      <w:r w:rsidR="0093048A">
        <w:t>4.b</w:t>
      </w:r>
      <w:r w:rsidR="00F635F5">
        <w:t xml:space="preserve">ölümünde yer alan </w:t>
      </w:r>
      <w:r w:rsidR="00F635F5" w:rsidRPr="00F51B64">
        <w:t>Dev</w:t>
      </w:r>
      <w:r w:rsidR="00F635F5">
        <w:t xml:space="preserve">letin Güvenliğine Karşı Suçlar, </w:t>
      </w:r>
      <w:r w:rsidR="009320E4">
        <w:t>5’</w:t>
      </w:r>
      <w:r w:rsidR="00F635F5" w:rsidRPr="00F51B64">
        <w:t>inci bölümünde yer alan Anayasal Düzene ve Bu Düzenin İşle</w:t>
      </w:r>
      <w:r w:rsidR="009320E4">
        <w:t>yişine Karşı İşlenen Suçlar, 6’</w:t>
      </w:r>
      <w:r w:rsidR="00F635F5" w:rsidRPr="00F51B64">
        <w:t>ıncı bölümde yer alan Milli Savunmaya Karşı Suç</w:t>
      </w:r>
      <w:r w:rsidR="009320E4">
        <w:t>lar, 7’nci b</w:t>
      </w:r>
      <w:r w:rsidR="00F635F5" w:rsidRPr="00F51B64">
        <w:t>ölümde yer alan Devlet Sırlarına Karşı Suçlar ve Casusluk ile 3713 sayılı Terörle Mücadele Kanunda yer alan suçlar tabloda yer almayacaktır.)</w:t>
      </w:r>
    </w:p>
    <w:p w14:paraId="4EF675F2" w14:textId="54DEEE78" w:rsidR="00C52496" w:rsidRDefault="00C52496">
      <w:pPr>
        <w:jc w:val="both"/>
      </w:pPr>
    </w:p>
    <w:p w14:paraId="57FF63BD" w14:textId="77777777" w:rsidR="00E32D7B" w:rsidRPr="00BF217A" w:rsidRDefault="00E32D7B" w:rsidP="00AD7D49">
      <w:pPr>
        <w:numPr>
          <w:ilvl w:val="0"/>
          <w:numId w:val="6"/>
        </w:numPr>
        <w:ind w:left="567"/>
        <w:jc w:val="both"/>
        <w:rPr>
          <w:b/>
          <w:color w:val="C00000"/>
        </w:rPr>
      </w:pPr>
      <w:r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3119"/>
        <w:gridCol w:w="1559"/>
        <w:gridCol w:w="1141"/>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D536D1">
        <w:trPr>
          <w:trHeight w:val="556"/>
        </w:trPr>
        <w:tc>
          <w:tcPr>
            <w:tcW w:w="3119"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559"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141"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D536D1">
        <w:trPr>
          <w:trHeight w:val="277"/>
        </w:trPr>
        <w:tc>
          <w:tcPr>
            <w:tcW w:w="3119" w:type="dxa"/>
            <w:tcBorders>
              <w:top w:val="single" w:sz="4" w:space="0" w:color="000000"/>
              <w:left w:val="single" w:sz="4" w:space="0" w:color="000000"/>
              <w:bottom w:val="single" w:sz="4" w:space="0" w:color="000000"/>
            </w:tcBorders>
            <w:shd w:val="clear" w:color="auto" w:fill="F2F2F2"/>
          </w:tcPr>
          <w:p w14:paraId="77160E0C" w14:textId="33A87BA3" w:rsidR="00E32D7B" w:rsidRDefault="00D536D1">
            <w:pPr>
              <w:jc w:val="both"/>
            </w:pPr>
            <w:r>
              <w:t>İnebolu</w:t>
            </w:r>
            <w:r w:rsidR="00E32D7B">
              <w:t xml:space="preserve"> Sulh Ceza Hâkimliği</w:t>
            </w:r>
          </w:p>
        </w:tc>
        <w:tc>
          <w:tcPr>
            <w:tcW w:w="1559" w:type="dxa"/>
            <w:tcBorders>
              <w:top w:val="single" w:sz="4" w:space="0" w:color="000000"/>
              <w:left w:val="single" w:sz="4" w:space="0" w:color="000000"/>
              <w:bottom w:val="single" w:sz="4" w:space="0" w:color="000000"/>
            </w:tcBorders>
            <w:shd w:val="clear" w:color="auto" w:fill="F2F2F2"/>
          </w:tcPr>
          <w:p w14:paraId="2425D59A" w14:textId="09D164D0" w:rsidR="00E32D7B" w:rsidRDefault="00D536D1">
            <w:pPr>
              <w:snapToGrid w:val="0"/>
              <w:jc w:val="center"/>
            </w:pPr>
            <w:r>
              <w:t>14</w:t>
            </w:r>
          </w:p>
        </w:tc>
        <w:tc>
          <w:tcPr>
            <w:tcW w:w="1141" w:type="dxa"/>
            <w:tcBorders>
              <w:top w:val="single" w:sz="4" w:space="0" w:color="000000"/>
              <w:left w:val="single" w:sz="4" w:space="0" w:color="000000"/>
              <w:bottom w:val="single" w:sz="4" w:space="0" w:color="000000"/>
            </w:tcBorders>
            <w:shd w:val="clear" w:color="auto" w:fill="F2F2F2"/>
          </w:tcPr>
          <w:p w14:paraId="5A803682" w14:textId="4B051E2A" w:rsidR="00E32D7B" w:rsidRDefault="00D536D1">
            <w:pPr>
              <w:snapToGrid w:val="0"/>
              <w:jc w:val="center"/>
            </w:pPr>
            <w:r>
              <w:t>95</w:t>
            </w:r>
          </w:p>
        </w:tc>
        <w:tc>
          <w:tcPr>
            <w:tcW w:w="1379" w:type="dxa"/>
            <w:tcBorders>
              <w:top w:val="single" w:sz="4" w:space="0" w:color="000000"/>
              <w:left w:val="single" w:sz="4" w:space="0" w:color="000000"/>
              <w:bottom w:val="single" w:sz="4" w:space="0" w:color="000000"/>
            </w:tcBorders>
            <w:shd w:val="clear" w:color="auto" w:fill="F2F2F2"/>
          </w:tcPr>
          <w:p w14:paraId="03B7F099" w14:textId="4D2DFD6F" w:rsidR="00E32D7B" w:rsidRDefault="00D536D1">
            <w:pPr>
              <w:snapToGrid w:val="0"/>
              <w:jc w:val="center"/>
            </w:pPr>
            <w:r>
              <w:t>9</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35DD6711" w:rsidR="00E32D7B" w:rsidRDefault="00D536D1">
            <w:pPr>
              <w:snapToGrid w:val="0"/>
              <w:jc w:val="center"/>
              <w:rPr>
                <w:b/>
              </w:rPr>
            </w:pPr>
            <w:r>
              <w:rPr>
                <w:b/>
              </w:rPr>
              <w:t>118</w:t>
            </w:r>
          </w:p>
        </w:tc>
      </w:tr>
    </w:tbl>
    <w:p w14:paraId="6C159F45" w14:textId="2BC0EE57" w:rsidR="008F4F98" w:rsidRDefault="008F4F98">
      <w:pPr>
        <w:rPr>
          <w:b/>
          <w:color w:val="C00000"/>
        </w:rPr>
      </w:pPr>
    </w:p>
    <w:p w14:paraId="588F1BF6" w14:textId="77777777" w:rsidR="00E32D7B" w:rsidRDefault="00E32D7B" w:rsidP="00AD7D49">
      <w:pPr>
        <w:numPr>
          <w:ilvl w:val="0"/>
          <w:numId w:val="6"/>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7"/>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lastRenderedPageBreak/>
              <w:t>CMK’nun 109. Maddesi Kapsamında Hükmedilen Adli Kontrol Tedbirleri Sayıları</w:t>
            </w:r>
          </w:p>
        </w:tc>
      </w:tr>
      <w:tr w:rsidR="0042604F" w14:paraId="4FEA8223" w14:textId="77777777" w:rsidTr="006C7A56">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42604F" w14:paraId="21AC04E2" w14:textId="77777777" w:rsidTr="006C7A56">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21B90B1B" w:rsidR="0042604F" w:rsidRDefault="00640C5B">
            <w:pPr>
              <w:jc w:val="both"/>
              <w:rPr>
                <w:b/>
              </w:rPr>
            </w:pPr>
            <w:r>
              <w:t xml:space="preserve">İnebolu </w:t>
            </w:r>
            <w:r w:rsidR="0042604F">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1A0A1A8A" w:rsidR="0042604F" w:rsidRDefault="00640C5B" w:rsidP="00640C5B">
            <w:pPr>
              <w:snapToGrid w:val="0"/>
              <w:jc w:val="center"/>
              <w:rPr>
                <w:b/>
              </w:rPr>
            </w:pPr>
            <w:r>
              <w:rPr>
                <w:b/>
              </w:rPr>
              <w:t>46</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7D5AC1A8" w:rsidR="0042604F" w:rsidRDefault="00640C5B" w:rsidP="00640C5B">
            <w:pPr>
              <w:snapToGrid w:val="0"/>
              <w:jc w:val="center"/>
              <w:rPr>
                <w:b/>
              </w:rPr>
            </w:pPr>
            <w:r>
              <w:rPr>
                <w:b/>
              </w:rPr>
              <w:t>32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6D5BE1F0" w:rsidR="0042604F" w:rsidRDefault="00640C5B" w:rsidP="00640C5B">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07ABAA1C" w:rsidR="0042604F" w:rsidRDefault="00640C5B" w:rsidP="00640C5B">
            <w:pPr>
              <w:snapToGrid w:val="0"/>
              <w:jc w:val="center"/>
              <w:rPr>
                <w:b/>
              </w:rPr>
            </w:pPr>
            <w:r>
              <w:rPr>
                <w:b/>
              </w:rPr>
              <w:t>7</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63593AED" w:rsidR="0042604F" w:rsidRDefault="00640C5B">
            <w:pPr>
              <w:snapToGrid w:val="0"/>
              <w:jc w:val="center"/>
              <w:rPr>
                <w:b/>
                <w:color w:val="FFFFFF"/>
              </w:rPr>
            </w:pPr>
            <w:r>
              <w:rPr>
                <w:b/>
                <w:color w:val="FFFFFF"/>
              </w:rPr>
              <w:t>85</w:t>
            </w:r>
          </w:p>
        </w:tc>
      </w:tr>
      <w:tr w:rsidR="0042604F" w14:paraId="1D0336B9" w14:textId="77777777" w:rsidTr="006C7A56">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595ECCAA" w:rsidR="0042604F" w:rsidRDefault="00F50F07">
            <w:pPr>
              <w:jc w:val="both"/>
              <w:rPr>
                <w:b/>
              </w:rPr>
            </w:pPr>
            <w:r>
              <w:t>İnebolu</w:t>
            </w:r>
            <w:r w:rsidR="0042604F">
              <w:t xml:space="preserve">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21FB206C" w:rsidR="0042604F" w:rsidRDefault="00F50F07" w:rsidP="00640C5B">
            <w:pPr>
              <w:snapToGrid w:val="0"/>
              <w:jc w:val="center"/>
              <w:rPr>
                <w:b/>
              </w:rPr>
            </w:pPr>
            <w:r>
              <w:rPr>
                <w:b/>
              </w:rPr>
              <w:t>52</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7E98040A" w:rsidR="0042604F" w:rsidRDefault="00F50F07" w:rsidP="00640C5B">
            <w:pPr>
              <w:snapToGrid w:val="0"/>
              <w:jc w:val="center"/>
              <w:rPr>
                <w:b/>
              </w:rPr>
            </w:pPr>
            <w:r>
              <w:rPr>
                <w:b/>
              </w:rPr>
              <w:t>59</w:t>
            </w:r>
          </w:p>
        </w:tc>
        <w:tc>
          <w:tcPr>
            <w:tcW w:w="1157" w:type="dxa"/>
            <w:tcBorders>
              <w:top w:val="single" w:sz="4" w:space="0" w:color="000000"/>
              <w:left w:val="single" w:sz="4" w:space="0" w:color="000000"/>
              <w:bottom w:val="single" w:sz="4" w:space="0" w:color="000000"/>
              <w:right w:val="single" w:sz="4" w:space="0" w:color="000000"/>
            </w:tcBorders>
          </w:tcPr>
          <w:p w14:paraId="0338434B" w14:textId="079564AD" w:rsidR="0042604F" w:rsidRDefault="00640C5B" w:rsidP="00640C5B">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59EDD9F9" w:rsidR="0042604F" w:rsidRDefault="00F50F07" w:rsidP="00640C5B">
            <w:pPr>
              <w:snapToGrid w:val="0"/>
              <w:jc w:val="center"/>
              <w:rPr>
                <w:b/>
              </w:rPr>
            </w:pPr>
            <w:r>
              <w:rPr>
                <w:b/>
              </w:rPr>
              <w:t>44</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217CA4AA" w:rsidR="0042604F" w:rsidRDefault="00F50F07">
            <w:pPr>
              <w:snapToGrid w:val="0"/>
              <w:jc w:val="center"/>
              <w:rPr>
                <w:b/>
                <w:color w:val="FFFFFF"/>
              </w:rPr>
            </w:pPr>
            <w:r>
              <w:rPr>
                <w:b/>
                <w:color w:val="FFFFFF"/>
              </w:rPr>
              <w:t>155</w:t>
            </w:r>
          </w:p>
        </w:tc>
      </w:tr>
      <w:tr w:rsidR="0042604F" w14:paraId="29189CD8" w14:textId="77777777" w:rsidTr="006C7A56">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78320058" w:rsidR="0042604F" w:rsidRDefault="00EE466F">
            <w:pPr>
              <w:jc w:val="both"/>
              <w:rPr>
                <w:b/>
              </w:rPr>
            </w:pPr>
            <w:r>
              <w:t>İnebolu</w:t>
            </w:r>
            <w:r w:rsidR="0042604F">
              <w:t xml:space="preserve">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2F6CD1DE" w:rsidR="0042604F" w:rsidRDefault="00EE466F" w:rsidP="00640C5B">
            <w:pPr>
              <w:snapToGrid w:val="0"/>
              <w:jc w:val="center"/>
              <w:rPr>
                <w:b/>
              </w:rPr>
            </w:pPr>
            <w:r>
              <w:rPr>
                <w:b/>
              </w:rPr>
              <w:t>40</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772FC2D6" w:rsidR="0042604F" w:rsidRDefault="00EE466F" w:rsidP="00640C5B">
            <w:pPr>
              <w:snapToGrid w:val="0"/>
              <w:jc w:val="center"/>
              <w:rPr>
                <w:b/>
              </w:rPr>
            </w:pPr>
            <w:r>
              <w:rPr>
                <w:b/>
              </w:rPr>
              <w:t>55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7CDA0026" w:rsidR="0042604F" w:rsidRDefault="00EE466F" w:rsidP="00640C5B">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343F9100" w:rsidR="0042604F" w:rsidRDefault="00EE466F" w:rsidP="00640C5B">
            <w:pPr>
              <w:snapToGrid w:val="0"/>
              <w:jc w:val="center"/>
              <w:rPr>
                <w:b/>
              </w:rPr>
            </w:pPr>
            <w:r>
              <w:rPr>
                <w:b/>
              </w:rPr>
              <w:t>33</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7E7E4949" w:rsidR="0042604F" w:rsidRDefault="00EE466F">
            <w:pPr>
              <w:snapToGrid w:val="0"/>
              <w:jc w:val="center"/>
              <w:rPr>
                <w:b/>
                <w:color w:val="FFFFFF"/>
              </w:rPr>
            </w:pPr>
            <w:r>
              <w:rPr>
                <w:b/>
                <w:color w:val="FFFFFF"/>
              </w:rPr>
              <w:t>128</w:t>
            </w:r>
          </w:p>
        </w:tc>
      </w:tr>
    </w:tbl>
    <w:p w14:paraId="3045CD88" w14:textId="77777777" w:rsidR="00E32D7B" w:rsidRDefault="00E32D7B">
      <w:pPr>
        <w:jc w:val="both"/>
      </w:pPr>
    </w:p>
    <w:p w14:paraId="03D2252F" w14:textId="12CAE99E" w:rsidR="00E32D7B" w:rsidRPr="00C52496" w:rsidRDefault="00E32D7B" w:rsidP="00C52496">
      <w:pPr>
        <w:numPr>
          <w:ilvl w:val="0"/>
          <w:numId w:val="6"/>
        </w:numPr>
        <w:ind w:left="567"/>
        <w:jc w:val="both"/>
        <w:rPr>
          <w:b/>
          <w:color w:val="C00000"/>
        </w:rPr>
      </w:pPr>
      <w:r>
        <w:rPr>
          <w:b/>
          <w:color w:val="C00000"/>
        </w:rPr>
        <w:t xml:space="preserve"> </w:t>
      </w:r>
      <w:r w:rsidRPr="004B6782">
        <w:rPr>
          <w:b/>
          <w:color w:val="C00000"/>
        </w:rPr>
        <w:t>Hakkında Hükmün Açıklanmasının Geri Bırakılmasına Karar Verilen ve Denetim Süresi İçerisinde Yeniden Suç İşleyip Hakkında İhbarda Bulunulan Sanık Sayısı</w:t>
      </w: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5D1CEAC2" w:rsidR="00E32D7B" w:rsidRPr="004B6782" w:rsidRDefault="00640C5B">
            <w:pPr>
              <w:jc w:val="both"/>
            </w:pPr>
            <w:r>
              <w:t>İnebolu</w:t>
            </w:r>
            <w:r w:rsidR="00E32D7B" w:rsidRPr="004B6782">
              <w:t xml:space="preserve">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4B1F6C48" w:rsidR="00E32D7B" w:rsidRPr="004B6782" w:rsidRDefault="00640C5B">
            <w:pPr>
              <w:snapToGrid w:val="0"/>
              <w:jc w:val="center"/>
              <w:rPr>
                <w:color w:val="FF0000"/>
              </w:rPr>
            </w:pPr>
            <w:r w:rsidRPr="00640C5B">
              <w:rPr>
                <w:color w:val="000000" w:themeColor="text1"/>
              </w:rPr>
              <w:t>4</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20AC7D5C" w:rsidR="00E32D7B" w:rsidRPr="004B6782" w:rsidRDefault="00F83711">
            <w:pPr>
              <w:jc w:val="both"/>
            </w:pPr>
            <w:r>
              <w:t>İnebolu</w:t>
            </w:r>
            <w:r w:rsidR="00E32D7B"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77B7E961" w:rsidR="00E32D7B" w:rsidRPr="004B6782" w:rsidRDefault="00F83711">
            <w:pPr>
              <w:snapToGrid w:val="0"/>
              <w:jc w:val="center"/>
              <w:rPr>
                <w:color w:val="FF0000"/>
              </w:rPr>
            </w:pPr>
            <w:r w:rsidRPr="00F83711">
              <w:rPr>
                <w:color w:val="000000" w:themeColor="text1"/>
              </w:rPr>
              <w:t>83</w:t>
            </w:r>
          </w:p>
        </w:tc>
      </w:tr>
    </w:tbl>
    <w:p w14:paraId="66A7A63D" w14:textId="3BDAE97E" w:rsidR="00CE5FBF" w:rsidRDefault="00CE5FBF">
      <w:pPr>
        <w:jc w:val="both"/>
        <w:rPr>
          <w:b/>
          <w:bCs/>
          <w:i/>
          <w:iCs/>
          <w:color w:val="0000CC"/>
        </w:rPr>
      </w:pPr>
    </w:p>
    <w:p w14:paraId="5C4C45B1" w14:textId="25C1ACB4" w:rsidR="00024AD4" w:rsidRPr="0014178B" w:rsidRDefault="00024AD4" w:rsidP="00024AD4">
      <w:pPr>
        <w:numPr>
          <w:ilvl w:val="0"/>
          <w:numId w:val="6"/>
        </w:numPr>
        <w:jc w:val="both"/>
        <w:rPr>
          <w:b/>
          <w:color w:val="C00000"/>
        </w:rPr>
      </w:pPr>
      <w:r w:rsidRPr="0014178B">
        <w:rPr>
          <w:b/>
          <w:color w:val="C00000"/>
        </w:rPr>
        <w:t>Ceza Mahkemeleri Tarafından Verilen Seri Muhakeme Usulü ve Basit Yargılama Usulü Karar Sayıları</w:t>
      </w: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087100CB" w:rsidR="00F635F5" w:rsidRPr="00190038" w:rsidRDefault="00F83711" w:rsidP="00640C5B">
            <w:pPr>
              <w:jc w:val="both"/>
            </w:pPr>
            <w:r>
              <w:t>İnebolu</w:t>
            </w:r>
            <w:r w:rsidR="00A46235" w:rsidRPr="00190038">
              <w:t xml:space="preserve"> A</w:t>
            </w:r>
            <w:r w:rsidR="00640C5B">
              <w:t>ğır</w:t>
            </w:r>
            <w:r w:rsidR="00A46235" w:rsidRPr="00190038">
              <w:t xml:space="preserv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7CFD8E54" w:rsidR="00F635F5" w:rsidRPr="00190038" w:rsidRDefault="00640C5B" w:rsidP="003D752E">
            <w:pPr>
              <w:snapToGrid w:val="0"/>
              <w:jc w:val="center"/>
            </w:pPr>
            <w: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10A04373" w:rsidR="00F635F5" w:rsidRPr="00190038" w:rsidRDefault="00640C5B" w:rsidP="003D752E">
            <w:pPr>
              <w:snapToGrid w:val="0"/>
              <w:jc w:val="center"/>
            </w:pPr>
            <w:r>
              <w:t>1</w:t>
            </w:r>
          </w:p>
        </w:tc>
      </w:tr>
      <w:tr w:rsidR="00640C5B" w:rsidRPr="00A46235" w14:paraId="7DC81EB0"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1268E639" w14:textId="3D891985" w:rsidR="00640C5B" w:rsidRDefault="00640C5B" w:rsidP="00640C5B">
            <w:pPr>
              <w:jc w:val="both"/>
            </w:pPr>
            <w:r>
              <w:t>İnebolu</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D54DB51" w14:textId="4FA4E4DF" w:rsidR="00640C5B" w:rsidRDefault="00640C5B" w:rsidP="00640C5B">
            <w:pPr>
              <w:snapToGrid w:val="0"/>
              <w:jc w:val="center"/>
            </w:pPr>
            <w:r>
              <w:t>58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6E9EA0" w14:textId="03ED2BE3" w:rsidR="00640C5B" w:rsidRDefault="00640C5B" w:rsidP="00640C5B">
            <w:pPr>
              <w:snapToGrid w:val="0"/>
              <w:jc w:val="center"/>
            </w:pPr>
            <w:r>
              <w:t>58</w:t>
            </w:r>
          </w:p>
        </w:tc>
      </w:tr>
    </w:tbl>
    <w:p w14:paraId="5B3CD128" w14:textId="7CA74928" w:rsidR="00F635F5" w:rsidRDefault="00F635F5">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DB6B2E" w:rsidRPr="00A46235" w14:paraId="2227A693" w14:textId="0DD2A516"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2F0EDE7A" w:rsidR="00DB6B2E" w:rsidRPr="00190038" w:rsidRDefault="00F934B3" w:rsidP="00254423">
            <w:r>
              <w:t>İnebolu</w:t>
            </w:r>
            <w:r w:rsidR="00003214" w:rsidRPr="00190038">
              <w:t xml:space="preserve"> A</w:t>
            </w:r>
            <w:r w:rsidR="00254423">
              <w:t>ğır</w:t>
            </w:r>
            <w:r w:rsidR="00003214" w:rsidRPr="00190038">
              <w:t xml:space="preserve"> Ceza M</w:t>
            </w:r>
            <w:r w:rsidR="00DB6B2E" w:rsidRPr="00190038">
              <w:t>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4A14EF9F" w:rsidR="00DB6B2E" w:rsidRPr="00190038" w:rsidRDefault="00254423" w:rsidP="003D752E">
            <w:pPr>
              <w:snapToGrid w:val="0"/>
              <w:jc w:val="center"/>
            </w:pPr>
            <w:r>
              <w:t>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225ADBCE" w:rsidR="00DB6B2E" w:rsidRPr="00190038" w:rsidRDefault="00254423" w:rsidP="003D752E">
            <w:pPr>
              <w:snapToGrid w:val="0"/>
              <w:jc w:val="center"/>
            </w:pPr>
            <w:r>
              <w:t>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51402C0" w14:textId="05CB453E" w:rsidR="00DB6B2E" w:rsidRPr="00190038" w:rsidRDefault="00254423" w:rsidP="003D752E">
            <w:pPr>
              <w:snapToGrid w:val="0"/>
              <w:jc w:val="center"/>
            </w:pPr>
            <w:r>
              <w:t>1</w:t>
            </w:r>
          </w:p>
        </w:tc>
      </w:tr>
      <w:tr w:rsidR="00254423" w:rsidRPr="00A46235" w14:paraId="63FB1853" w14:textId="77777777"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1875A215" w14:textId="7BDDA371" w:rsidR="00254423" w:rsidRDefault="00254423" w:rsidP="00254423">
            <w:r>
              <w:t>İnebolu</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3D7C6CF" w14:textId="00D4183F" w:rsidR="00254423" w:rsidRDefault="00254423" w:rsidP="00254423">
            <w:pPr>
              <w:snapToGrid w:val="0"/>
              <w:jc w:val="center"/>
            </w:pPr>
            <w:r>
              <w:t>1092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F2E278" w14:textId="63B2D578" w:rsidR="00254423" w:rsidRDefault="00254423" w:rsidP="00254423">
            <w:pPr>
              <w:snapToGrid w:val="0"/>
              <w:jc w:val="center"/>
            </w:pPr>
            <w:r>
              <w:t>183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BE6E564" w14:textId="5EB4395B" w:rsidR="00254423" w:rsidRDefault="00254423" w:rsidP="00254423">
            <w:pPr>
              <w:snapToGrid w:val="0"/>
              <w:jc w:val="center"/>
            </w:pPr>
            <w:r>
              <w:t>139</w:t>
            </w:r>
          </w:p>
        </w:tc>
      </w:tr>
    </w:tbl>
    <w:p w14:paraId="63581491" w14:textId="36FAF1E1" w:rsidR="00EE1BDA" w:rsidRPr="00EE1BDA" w:rsidRDefault="00EE1BDA">
      <w:pPr>
        <w:jc w:val="both"/>
        <w:rPr>
          <w:b/>
          <w:bCs/>
          <w:i/>
          <w:iCs/>
          <w:color w:val="0000CC"/>
        </w:rPr>
      </w:pPr>
    </w:p>
    <w:p w14:paraId="7BE1D789" w14:textId="41829A94" w:rsidR="00DC26F0" w:rsidRPr="00DC26F0" w:rsidRDefault="00E32D7B" w:rsidP="00DC26F0">
      <w:pPr>
        <w:numPr>
          <w:ilvl w:val="0"/>
          <w:numId w:val="6"/>
        </w:numPr>
        <w:ind w:left="567"/>
        <w:jc w:val="both"/>
        <w:rPr>
          <w:b/>
          <w:color w:val="C00000"/>
        </w:rPr>
      </w:pPr>
      <w:r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D41D0" w:rsidRPr="00131F9B" w14:paraId="79A385BC"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B234654" w14:textId="6409725E" w:rsidR="001D41D0" w:rsidRPr="0038665C" w:rsidRDefault="0038665C" w:rsidP="00FD7010">
            <w:pPr>
              <w:jc w:val="center"/>
              <w:rPr>
                <w:color w:val="000000" w:themeColor="text1"/>
              </w:rPr>
            </w:pPr>
            <w:r w:rsidRPr="0038665C">
              <w:rPr>
                <w:color w:val="000000" w:themeColor="text1"/>
              </w:rPr>
              <w:t>İnebolu Ağır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334DCEFF" w14:textId="69A4319C" w:rsidR="001D41D0" w:rsidRPr="0038665C" w:rsidRDefault="0038665C" w:rsidP="00FD7010">
            <w:pPr>
              <w:jc w:val="center"/>
              <w:rPr>
                <w:color w:val="000000" w:themeColor="text1"/>
              </w:rPr>
            </w:pPr>
            <w:r w:rsidRPr="0038665C">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AD53E" w14:textId="0D1753A5" w:rsidR="001D41D0" w:rsidRPr="0038665C" w:rsidRDefault="0038665C" w:rsidP="00FD7010">
            <w:pPr>
              <w:jc w:val="center"/>
              <w:rPr>
                <w:color w:val="000000" w:themeColor="text1"/>
              </w:rPr>
            </w:pPr>
            <w:r w:rsidRPr="0038665C">
              <w:rPr>
                <w:color w:val="000000" w:themeColor="text1"/>
              </w:rPr>
              <w:t>13</w:t>
            </w:r>
          </w:p>
        </w:tc>
      </w:tr>
      <w:tr w:rsidR="001D41D0" w:rsidRPr="00131F9B" w14:paraId="43FBFF64"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33EE7E01" w14:textId="05959C7C" w:rsidR="001D41D0" w:rsidRPr="001D41D0" w:rsidRDefault="001D41D0" w:rsidP="00FD7010">
            <w:pPr>
              <w:jc w:val="center"/>
              <w:rPr>
                <w:color w:val="000000" w:themeColor="text1"/>
              </w:rPr>
            </w:pPr>
            <w:r w:rsidRPr="001D41D0">
              <w:rPr>
                <w:color w:val="000000" w:themeColor="text1"/>
              </w:rPr>
              <w:t>İnebolu Sulh Ceza H</w:t>
            </w:r>
            <w:r>
              <w:rPr>
                <w:color w:val="000000" w:themeColor="text1"/>
              </w:rPr>
              <w:t>â</w:t>
            </w:r>
            <w:r w:rsidRPr="001D41D0">
              <w:rPr>
                <w:color w:val="000000" w:themeColor="text1"/>
              </w:rPr>
              <w:t>kimliği</w:t>
            </w:r>
          </w:p>
        </w:tc>
        <w:tc>
          <w:tcPr>
            <w:tcW w:w="2044" w:type="dxa"/>
            <w:tcBorders>
              <w:top w:val="single" w:sz="4" w:space="0" w:color="000000"/>
              <w:left w:val="single" w:sz="4" w:space="0" w:color="000000"/>
              <w:bottom w:val="single" w:sz="4" w:space="0" w:color="000000"/>
            </w:tcBorders>
            <w:shd w:val="clear" w:color="auto" w:fill="auto"/>
            <w:vAlign w:val="center"/>
          </w:tcPr>
          <w:p w14:paraId="5F64CBE5" w14:textId="7DA91834" w:rsidR="001D41D0" w:rsidRPr="001D41D0" w:rsidRDefault="001D41D0" w:rsidP="00FD7010">
            <w:pPr>
              <w:jc w:val="center"/>
              <w:rPr>
                <w:color w:val="000000" w:themeColor="text1"/>
              </w:rPr>
            </w:pPr>
            <w:r w:rsidRPr="001D41D0">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00BC" w14:textId="704EE6CF" w:rsidR="001D41D0" w:rsidRPr="001D41D0" w:rsidRDefault="001D41D0" w:rsidP="00FD7010">
            <w:pPr>
              <w:jc w:val="center"/>
              <w:rPr>
                <w:color w:val="000000" w:themeColor="text1"/>
              </w:rPr>
            </w:pPr>
            <w:r w:rsidRPr="001D41D0">
              <w:rPr>
                <w:color w:val="000000" w:themeColor="text1"/>
              </w:rPr>
              <w:t>0</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4918FF67" w:rsidR="00CA44A4" w:rsidRPr="009A0CB4" w:rsidRDefault="00A5406C" w:rsidP="00FD7010">
            <w:pPr>
              <w:jc w:val="center"/>
              <w:rPr>
                <w:color w:val="000000" w:themeColor="text1"/>
              </w:rPr>
            </w:pPr>
            <w:r>
              <w:rPr>
                <w:color w:val="000000" w:themeColor="text1"/>
              </w:rPr>
              <w:t xml:space="preserve">İnebolu Asliye </w:t>
            </w:r>
            <w:r w:rsidR="004B6782" w:rsidRPr="009A0CB4">
              <w:rPr>
                <w:color w:val="000000" w:themeColor="text1"/>
              </w:rPr>
              <w:t>Ceza Mahkeme</w:t>
            </w:r>
            <w:r>
              <w:rPr>
                <w:color w:val="000000" w:themeColor="text1"/>
              </w:rPr>
              <w:t>s</w:t>
            </w:r>
            <w:r w:rsidR="004B6782"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2319139B" w:rsidR="00CA44A4" w:rsidRPr="009A0CB4" w:rsidRDefault="00A5406C" w:rsidP="00FD7010">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39ABD5C3" w:rsidR="00CA44A4" w:rsidRPr="009A0CB4" w:rsidRDefault="00A5406C" w:rsidP="00FD7010">
            <w:pPr>
              <w:snapToGrid w:val="0"/>
              <w:jc w:val="center"/>
              <w:rPr>
                <w:color w:val="000000" w:themeColor="text1"/>
              </w:rPr>
            </w:pPr>
            <w:r>
              <w:rPr>
                <w:color w:val="000000" w:themeColor="text1"/>
              </w:rPr>
              <w:t>0</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1635139C" w:rsidR="004B6782" w:rsidRPr="009A0CB4" w:rsidRDefault="005C5299" w:rsidP="00FD7010">
            <w:pPr>
              <w:jc w:val="center"/>
              <w:rPr>
                <w:color w:val="000000" w:themeColor="text1"/>
              </w:rPr>
            </w:pPr>
            <w:r>
              <w:rPr>
                <w:color w:val="000000" w:themeColor="text1"/>
              </w:rPr>
              <w:t xml:space="preserve">İnebolu Sulh </w:t>
            </w:r>
            <w:r w:rsidR="004B6782" w:rsidRPr="009A0CB4">
              <w:rPr>
                <w:color w:val="000000" w:themeColor="text1"/>
              </w:rPr>
              <w:t>Hukuk Mahkeme</w:t>
            </w:r>
            <w:r>
              <w:rPr>
                <w:color w:val="000000" w:themeColor="text1"/>
              </w:rPr>
              <w:t>s</w:t>
            </w:r>
            <w:r w:rsidR="004B6782"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37741265" w:rsidR="004B6782" w:rsidRPr="009A0CB4" w:rsidRDefault="005C5299" w:rsidP="00FD7010">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72C3C07D" w:rsidR="004B6782" w:rsidRPr="009A0CB4" w:rsidRDefault="005C5299" w:rsidP="00FD7010">
            <w:pPr>
              <w:snapToGrid w:val="0"/>
              <w:jc w:val="center"/>
              <w:rPr>
                <w:color w:val="000000" w:themeColor="text1"/>
              </w:rPr>
            </w:pPr>
            <w:r>
              <w:rPr>
                <w:color w:val="000000" w:themeColor="text1"/>
              </w:rPr>
              <w:t>16</w:t>
            </w:r>
          </w:p>
        </w:tc>
      </w:tr>
      <w:tr w:rsidR="00FD7010" w:rsidRPr="00131F9B" w14:paraId="0CEC80A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8A7EF62" w14:textId="77B52AA3" w:rsidR="00FD7010" w:rsidRDefault="00FD7010" w:rsidP="00FD7010">
            <w:pPr>
              <w:jc w:val="center"/>
              <w:rPr>
                <w:color w:val="000000" w:themeColor="text1"/>
              </w:rPr>
            </w:pPr>
            <w:r>
              <w:rPr>
                <w:color w:val="000000" w:themeColor="text1"/>
              </w:rPr>
              <w:t>İnebolu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D97558C" w14:textId="7C31A90B" w:rsidR="00FD7010" w:rsidRDefault="00FD7010" w:rsidP="00FD7010">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B9B89F" w14:textId="182F18B0" w:rsidR="00FD7010" w:rsidRDefault="00FD7010" w:rsidP="00FD7010">
            <w:pPr>
              <w:snapToGrid w:val="0"/>
              <w:jc w:val="center"/>
              <w:rPr>
                <w:color w:val="000000" w:themeColor="text1"/>
              </w:rPr>
            </w:pPr>
            <w:r>
              <w:rPr>
                <w:color w:val="000000" w:themeColor="text1"/>
              </w:rPr>
              <w:t>19</w:t>
            </w:r>
          </w:p>
        </w:tc>
      </w:tr>
      <w:tr w:rsidR="00FD7010" w:rsidRPr="00131F9B" w14:paraId="432103B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A5EBE8F" w14:textId="61D2DDFE" w:rsidR="00FD7010" w:rsidRDefault="00FD7010" w:rsidP="00FD7010">
            <w:pPr>
              <w:jc w:val="center"/>
              <w:rPr>
                <w:color w:val="000000" w:themeColor="text1"/>
              </w:rPr>
            </w:pPr>
            <w:r>
              <w:rPr>
                <w:color w:val="000000" w:themeColor="text1"/>
              </w:rPr>
              <w:t xml:space="preserve">İnebolu İcra </w:t>
            </w:r>
            <w:r w:rsidRPr="009A0CB4">
              <w:rPr>
                <w:color w:val="000000" w:themeColor="text1"/>
              </w:rPr>
              <w:t>Hukuk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5FC13702" w14:textId="2014B341" w:rsidR="00FD7010" w:rsidRDefault="00FD7010" w:rsidP="00FD7010">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68375F" w14:textId="6ED019FB" w:rsidR="00FD7010" w:rsidRDefault="00FD7010" w:rsidP="00FD7010">
            <w:pPr>
              <w:snapToGrid w:val="0"/>
              <w:jc w:val="center"/>
              <w:rPr>
                <w:color w:val="000000" w:themeColor="text1"/>
              </w:rPr>
            </w:pPr>
            <w:r>
              <w:rPr>
                <w:color w:val="000000" w:themeColor="text1"/>
              </w:rPr>
              <w:t>1</w:t>
            </w:r>
          </w:p>
        </w:tc>
      </w:tr>
      <w:tr w:rsidR="00FD7010" w:rsidRPr="00131F9B" w14:paraId="6EB877A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061E093" w14:textId="355CFAC1" w:rsidR="00FD7010" w:rsidRDefault="00FD7010" w:rsidP="00FD7010">
            <w:pPr>
              <w:jc w:val="center"/>
              <w:rPr>
                <w:color w:val="000000" w:themeColor="text1"/>
              </w:rPr>
            </w:pPr>
            <w:r>
              <w:rPr>
                <w:color w:val="000000" w:themeColor="text1"/>
              </w:rPr>
              <w:t>İnebolu 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5F136E6" w14:textId="4B5789B1" w:rsidR="00FD7010" w:rsidRDefault="00FD7010" w:rsidP="00FD7010">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D40B0A" w14:textId="66CE5041" w:rsidR="00FD7010" w:rsidRDefault="00FD7010" w:rsidP="00FD7010">
            <w:pPr>
              <w:snapToGrid w:val="0"/>
              <w:jc w:val="center"/>
              <w:rPr>
                <w:color w:val="000000" w:themeColor="text1"/>
              </w:rPr>
            </w:pPr>
            <w:r>
              <w:rPr>
                <w:color w:val="000000" w:themeColor="text1"/>
              </w:rPr>
              <w:t>0</w:t>
            </w:r>
          </w:p>
        </w:tc>
      </w:tr>
    </w:tbl>
    <w:p w14:paraId="40C533B5" w14:textId="77777777" w:rsidR="003B146D" w:rsidRDefault="003B146D">
      <w:pPr>
        <w:ind w:left="720"/>
        <w:jc w:val="both"/>
        <w:rPr>
          <w:color w:val="4F81BD"/>
        </w:rPr>
      </w:pPr>
    </w:p>
    <w:p w14:paraId="6095212C" w14:textId="77777777" w:rsidR="00E32D7B" w:rsidRDefault="00E32D7B" w:rsidP="00C379EB">
      <w:pPr>
        <w:pStyle w:val="Balk4"/>
        <w:numPr>
          <w:ilvl w:val="1"/>
          <w:numId w:val="5"/>
        </w:numPr>
        <w:ind w:left="0" w:firstLine="709"/>
        <w:rPr>
          <w:color w:val="CC0000"/>
          <w:sz w:val="24"/>
          <w:szCs w:val="24"/>
        </w:rPr>
      </w:pPr>
      <w:bookmarkStart w:id="233" w:name="__RefHeading__197_1323963809"/>
      <w:bookmarkStart w:id="234" w:name="__RefHeading__326_597354004"/>
      <w:bookmarkStart w:id="235" w:name="__RefHeading__240_1086036030"/>
      <w:bookmarkStart w:id="236" w:name="__RefHeading__185_1589488387"/>
      <w:bookmarkStart w:id="237" w:name="__RefHeading___Toc450743427"/>
      <w:bookmarkStart w:id="238" w:name="__RefHeading__762_2095565461"/>
      <w:bookmarkStart w:id="239" w:name="__RefHeading__619_796719703"/>
      <w:bookmarkStart w:id="240" w:name="_Toc455182138"/>
      <w:bookmarkStart w:id="241" w:name="_Toc92879967"/>
      <w:bookmarkStart w:id="242" w:name="_Toc94867873"/>
      <w:bookmarkStart w:id="243" w:name="_Toc121219601"/>
      <w:bookmarkEnd w:id="233"/>
      <w:bookmarkEnd w:id="234"/>
      <w:bookmarkEnd w:id="235"/>
      <w:bookmarkEnd w:id="236"/>
      <w:bookmarkEnd w:id="237"/>
      <w:bookmarkEnd w:id="238"/>
      <w:bookmarkEnd w:id="239"/>
      <w:r>
        <w:rPr>
          <w:color w:val="C00000"/>
          <w:sz w:val="24"/>
          <w:szCs w:val="24"/>
        </w:rPr>
        <w:t>MÜLHAKAT ADLİYELERİ</w:t>
      </w:r>
      <w:bookmarkEnd w:id="240"/>
      <w:bookmarkEnd w:id="241"/>
      <w:bookmarkEnd w:id="242"/>
      <w:bookmarkEnd w:id="243"/>
    </w:p>
    <w:p w14:paraId="377FC5AA" w14:textId="282A75DA" w:rsidR="003B146D" w:rsidRDefault="003B146D" w:rsidP="003B146D">
      <w:pPr>
        <w:pStyle w:val="Balk4"/>
        <w:numPr>
          <w:ilvl w:val="1"/>
          <w:numId w:val="5"/>
        </w:numPr>
        <w:ind w:left="0" w:firstLine="851"/>
        <w:jc w:val="center"/>
      </w:pPr>
      <w:r>
        <w:rPr>
          <w:color w:val="C00000"/>
          <w:sz w:val="24"/>
          <w:szCs w:val="24"/>
        </w:rPr>
        <w:t>KÜRE ADLİYESİ</w:t>
      </w:r>
    </w:p>
    <w:p w14:paraId="3BCEE4BF" w14:textId="77777777" w:rsidR="003B146D" w:rsidRDefault="003B146D" w:rsidP="003B146D"/>
    <w:p w14:paraId="0B2A5300" w14:textId="6C153E1A" w:rsidR="003B146D" w:rsidRPr="009C5356" w:rsidRDefault="003B146D" w:rsidP="003B146D">
      <w:pPr>
        <w:ind w:left="360"/>
        <w:jc w:val="both"/>
        <w:rPr>
          <w:b/>
          <w:color w:val="C00000"/>
        </w:rPr>
      </w:pPr>
      <w:r>
        <w:rPr>
          <w:b/>
          <w:color w:val="C00000"/>
        </w:rPr>
        <w:t>1.</w:t>
      </w:r>
      <w:r w:rsidRPr="009C5356">
        <w:rPr>
          <w:b/>
          <w:color w:val="C00000"/>
        </w:rPr>
        <w:t xml:space="preserve">Mahkeme Kararlarına Karşı Anayasa Mahkemesi (AYM) veya Avrupa İnsan Hakları Mahkemesi’ne (AİHM) Yapılan Başvurular Neticesinde Tespit Edilen İhlal Kararları </w:t>
      </w:r>
    </w:p>
    <w:p w14:paraId="71BED1C8" w14:textId="77777777" w:rsidR="003B146D" w:rsidRDefault="003B146D" w:rsidP="003B146D">
      <w:pPr>
        <w:jc w:val="both"/>
        <w:rPr>
          <w:b/>
          <w:color w:val="4F81BD"/>
        </w:rPr>
      </w:pPr>
    </w:p>
    <w:tbl>
      <w:tblPr>
        <w:tblW w:w="9214" w:type="dxa"/>
        <w:tblLayout w:type="fixed"/>
        <w:tblLook w:val="0000" w:firstRow="0" w:lastRow="0" w:firstColumn="0" w:lastColumn="0" w:noHBand="0" w:noVBand="0"/>
      </w:tblPr>
      <w:tblGrid>
        <w:gridCol w:w="4283"/>
        <w:gridCol w:w="4931"/>
      </w:tblGrid>
      <w:tr w:rsidR="003B146D" w14:paraId="77182D7E" w14:textId="77777777" w:rsidTr="0075780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82DAFF" w14:textId="77777777" w:rsidR="003B146D" w:rsidRDefault="003B146D" w:rsidP="0075780B">
            <w:pPr>
              <w:jc w:val="center"/>
            </w:pPr>
            <w:r>
              <w:rPr>
                <w:b/>
                <w:color w:val="FFFFFF"/>
              </w:rPr>
              <w:t>Anayasa Mahkemesi’ne (AYM) Yapılan Başvurular Neticesinde Tespit Edilen İhlal Kararları</w:t>
            </w:r>
          </w:p>
        </w:tc>
      </w:tr>
      <w:tr w:rsidR="003B146D" w14:paraId="04B1DF07" w14:textId="77777777" w:rsidTr="0075780B">
        <w:tc>
          <w:tcPr>
            <w:tcW w:w="4283" w:type="dxa"/>
            <w:tcBorders>
              <w:top w:val="single" w:sz="4" w:space="0" w:color="000000"/>
              <w:left w:val="single" w:sz="4" w:space="0" w:color="000000"/>
              <w:bottom w:val="single" w:sz="4" w:space="0" w:color="000000"/>
            </w:tcBorders>
            <w:shd w:val="clear" w:color="auto" w:fill="auto"/>
          </w:tcPr>
          <w:p w14:paraId="75963833" w14:textId="77777777" w:rsidR="003B146D" w:rsidRDefault="003B146D" w:rsidP="0075780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EF6FF6E" w14:textId="77777777" w:rsidR="003B146D" w:rsidRDefault="003B146D" w:rsidP="0075780B">
            <w:pPr>
              <w:jc w:val="center"/>
            </w:pPr>
            <w:r>
              <w:rPr>
                <w:b/>
              </w:rPr>
              <w:t>İhlal Tespit Edilen Dosya Sayısı</w:t>
            </w:r>
          </w:p>
        </w:tc>
      </w:tr>
      <w:tr w:rsidR="003B146D" w14:paraId="367279DA" w14:textId="77777777" w:rsidTr="0075780B">
        <w:tc>
          <w:tcPr>
            <w:tcW w:w="4283" w:type="dxa"/>
            <w:tcBorders>
              <w:top w:val="single" w:sz="4" w:space="0" w:color="000000"/>
              <w:left w:val="single" w:sz="4" w:space="0" w:color="000000"/>
              <w:bottom w:val="single" w:sz="4" w:space="0" w:color="000000"/>
            </w:tcBorders>
            <w:shd w:val="clear" w:color="auto" w:fill="F2F2F2"/>
          </w:tcPr>
          <w:p w14:paraId="36C5CEA2" w14:textId="77777777" w:rsidR="003B146D" w:rsidRDefault="003B146D" w:rsidP="0075780B">
            <w:pPr>
              <w:snapToGrid w:val="0"/>
              <w:jc w:val="center"/>
              <w:rPr>
                <w:b/>
                <w:color w:val="4F81BD"/>
              </w:rPr>
            </w:pPr>
            <w:r>
              <w:rPr>
                <w:b/>
                <w:color w:val="4F81BD"/>
              </w:rPr>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D94F471" w14:textId="77777777" w:rsidR="003B146D" w:rsidRDefault="003B146D" w:rsidP="0075780B">
            <w:pPr>
              <w:snapToGrid w:val="0"/>
              <w:jc w:val="center"/>
              <w:rPr>
                <w:b/>
                <w:color w:val="4F81BD"/>
              </w:rPr>
            </w:pPr>
            <w:r>
              <w:rPr>
                <w:b/>
                <w:color w:val="4F81BD"/>
              </w:rPr>
              <w:t>0</w:t>
            </w:r>
          </w:p>
        </w:tc>
      </w:tr>
    </w:tbl>
    <w:p w14:paraId="60B98220" w14:textId="77777777" w:rsidR="003B146D" w:rsidRDefault="003B146D" w:rsidP="003B146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3B146D" w14:paraId="75F9AF21" w14:textId="77777777" w:rsidTr="0075780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7C1EEF9" w14:textId="77777777" w:rsidR="003B146D" w:rsidRDefault="003B146D" w:rsidP="0075780B">
            <w:pPr>
              <w:jc w:val="center"/>
            </w:pPr>
            <w:r>
              <w:rPr>
                <w:b/>
                <w:color w:val="FFFFFF"/>
              </w:rPr>
              <w:t>Avrupa İnsan Hakları Mahkemesi’ne (AİHM) Yapılan Başvurular Neticesinde Tespit Edilen İhlal Kararları</w:t>
            </w:r>
          </w:p>
        </w:tc>
      </w:tr>
      <w:tr w:rsidR="003B146D" w14:paraId="64F2C53B" w14:textId="77777777" w:rsidTr="0075780B">
        <w:tc>
          <w:tcPr>
            <w:tcW w:w="4283" w:type="dxa"/>
            <w:tcBorders>
              <w:top w:val="single" w:sz="4" w:space="0" w:color="000000"/>
              <w:left w:val="single" w:sz="4" w:space="0" w:color="000000"/>
              <w:bottom w:val="single" w:sz="4" w:space="0" w:color="000000"/>
            </w:tcBorders>
            <w:shd w:val="clear" w:color="auto" w:fill="auto"/>
          </w:tcPr>
          <w:p w14:paraId="06C07BAE" w14:textId="77777777" w:rsidR="003B146D" w:rsidRDefault="003B146D" w:rsidP="0075780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21556AE6" w14:textId="77777777" w:rsidR="003B146D" w:rsidRDefault="003B146D" w:rsidP="0075780B">
            <w:pPr>
              <w:jc w:val="center"/>
            </w:pPr>
            <w:r>
              <w:rPr>
                <w:b/>
              </w:rPr>
              <w:t>İhlal Tespit Edilen Dosya Sayısı</w:t>
            </w:r>
          </w:p>
        </w:tc>
      </w:tr>
      <w:tr w:rsidR="003B146D" w14:paraId="0CFA0E41" w14:textId="77777777" w:rsidTr="0075780B">
        <w:tc>
          <w:tcPr>
            <w:tcW w:w="4283" w:type="dxa"/>
            <w:tcBorders>
              <w:top w:val="single" w:sz="4" w:space="0" w:color="000000"/>
              <w:left w:val="single" w:sz="4" w:space="0" w:color="000000"/>
              <w:bottom w:val="single" w:sz="4" w:space="0" w:color="000000"/>
            </w:tcBorders>
            <w:shd w:val="clear" w:color="auto" w:fill="F2F2F2"/>
          </w:tcPr>
          <w:p w14:paraId="508553CE" w14:textId="77777777" w:rsidR="003B146D" w:rsidRDefault="003B146D" w:rsidP="0075780B">
            <w:pPr>
              <w:snapToGrid w:val="0"/>
              <w:jc w:val="center"/>
              <w:rPr>
                <w:b/>
                <w:color w:val="4F81BD"/>
              </w:rPr>
            </w:pPr>
            <w:r>
              <w:rPr>
                <w:b/>
                <w:color w:val="4F81BD"/>
              </w:rPr>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5ECEAD7" w14:textId="77777777" w:rsidR="003B146D" w:rsidRDefault="003B146D" w:rsidP="0075780B">
            <w:pPr>
              <w:snapToGrid w:val="0"/>
              <w:jc w:val="center"/>
              <w:rPr>
                <w:b/>
                <w:color w:val="4F81BD"/>
              </w:rPr>
            </w:pPr>
            <w:r>
              <w:rPr>
                <w:b/>
                <w:color w:val="4F81BD"/>
              </w:rPr>
              <w:t>0</w:t>
            </w:r>
          </w:p>
        </w:tc>
      </w:tr>
    </w:tbl>
    <w:p w14:paraId="70018669" w14:textId="77777777" w:rsidR="003B146D" w:rsidRDefault="003B146D" w:rsidP="003B146D">
      <w:pPr>
        <w:ind w:left="207"/>
        <w:jc w:val="both"/>
        <w:rPr>
          <w:b/>
          <w:color w:val="C00000"/>
        </w:rPr>
      </w:pPr>
    </w:p>
    <w:p w14:paraId="058E7032" w14:textId="7E4B1872" w:rsidR="003B146D" w:rsidRPr="003B146D" w:rsidRDefault="003B146D" w:rsidP="003B146D">
      <w:pPr>
        <w:ind w:left="360"/>
        <w:jc w:val="both"/>
        <w:rPr>
          <w:b/>
          <w:color w:val="C00000"/>
        </w:rPr>
      </w:pPr>
      <w:r>
        <w:rPr>
          <w:b/>
          <w:color w:val="C00000"/>
        </w:rPr>
        <w:t>2.</w:t>
      </w:r>
      <w:r w:rsidRPr="003B146D">
        <w:rPr>
          <w:b/>
          <w:color w:val="C00000"/>
        </w:rPr>
        <w:t>Görevlendirilen Zorunlu Müdafi Sayısı, Görevlendirilen Adli Yardım Avukat Sayısı</w:t>
      </w:r>
    </w:p>
    <w:p w14:paraId="4472DFFE" w14:textId="77777777" w:rsidR="003B146D" w:rsidRDefault="003B146D" w:rsidP="003B146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3B146D" w14:paraId="77ECB10B" w14:textId="77777777" w:rsidTr="0075780B">
        <w:tc>
          <w:tcPr>
            <w:tcW w:w="9212" w:type="dxa"/>
            <w:gridSpan w:val="2"/>
            <w:shd w:val="clear" w:color="auto" w:fill="C00000"/>
          </w:tcPr>
          <w:p w14:paraId="0607E519" w14:textId="77777777" w:rsidR="003B146D" w:rsidRPr="007D4CAB" w:rsidRDefault="003B146D" w:rsidP="0075780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3B146D" w14:paraId="621F49A1" w14:textId="77777777" w:rsidTr="0075780B">
        <w:tc>
          <w:tcPr>
            <w:tcW w:w="4606" w:type="dxa"/>
          </w:tcPr>
          <w:p w14:paraId="4E50DF58" w14:textId="77777777" w:rsidR="003B146D" w:rsidRPr="007D4CAB" w:rsidRDefault="003B146D" w:rsidP="0075780B">
            <w:pPr>
              <w:jc w:val="center"/>
              <w:rPr>
                <w:b/>
                <w:color w:val="C00000"/>
              </w:rPr>
            </w:pPr>
            <w:r w:rsidRPr="007D4CAB">
              <w:rPr>
                <w:b/>
              </w:rPr>
              <w:t>Zorunlu Müdafi Sayısı</w:t>
            </w:r>
          </w:p>
        </w:tc>
        <w:tc>
          <w:tcPr>
            <w:tcW w:w="4606" w:type="dxa"/>
          </w:tcPr>
          <w:p w14:paraId="0F94FFA0" w14:textId="77777777" w:rsidR="003B146D" w:rsidRDefault="003B146D" w:rsidP="0075780B">
            <w:pPr>
              <w:tabs>
                <w:tab w:val="left" w:pos="1110"/>
              </w:tabs>
              <w:jc w:val="center"/>
              <w:rPr>
                <w:b/>
                <w:color w:val="C00000"/>
              </w:rPr>
            </w:pPr>
            <w:r w:rsidRPr="007D4CAB">
              <w:rPr>
                <w:b/>
              </w:rPr>
              <w:t>Görevlendirilen Adli Yardım Avukat Sayısı</w:t>
            </w:r>
          </w:p>
        </w:tc>
      </w:tr>
      <w:tr w:rsidR="003B146D" w14:paraId="2BF6FBC1" w14:textId="77777777" w:rsidTr="0075780B">
        <w:tc>
          <w:tcPr>
            <w:tcW w:w="4606" w:type="dxa"/>
          </w:tcPr>
          <w:p w14:paraId="6558A1A4" w14:textId="4ACA317E" w:rsidR="003B146D" w:rsidRPr="003C7CA7" w:rsidRDefault="003C7CA7" w:rsidP="003C7CA7">
            <w:pPr>
              <w:jc w:val="center"/>
              <w:rPr>
                <w:color w:val="000000" w:themeColor="text1"/>
              </w:rPr>
            </w:pPr>
            <w:r w:rsidRPr="003C7CA7">
              <w:rPr>
                <w:color w:val="000000" w:themeColor="text1"/>
              </w:rPr>
              <w:t>18</w:t>
            </w:r>
          </w:p>
        </w:tc>
        <w:tc>
          <w:tcPr>
            <w:tcW w:w="4606" w:type="dxa"/>
          </w:tcPr>
          <w:p w14:paraId="143E0FF6" w14:textId="1051A5B9" w:rsidR="003B146D" w:rsidRPr="003C7CA7" w:rsidRDefault="003C7CA7" w:rsidP="003C7CA7">
            <w:pPr>
              <w:jc w:val="center"/>
              <w:rPr>
                <w:color w:val="000000" w:themeColor="text1"/>
              </w:rPr>
            </w:pPr>
            <w:r w:rsidRPr="003C7CA7">
              <w:rPr>
                <w:color w:val="000000" w:themeColor="text1"/>
              </w:rPr>
              <w:t>0</w:t>
            </w:r>
          </w:p>
        </w:tc>
      </w:tr>
    </w:tbl>
    <w:p w14:paraId="3D24D51C" w14:textId="2F0118BE" w:rsidR="003B146D" w:rsidRPr="007C4CF3" w:rsidRDefault="003B146D" w:rsidP="003B146D">
      <w:pPr>
        <w:jc w:val="both"/>
        <w:rPr>
          <w:b/>
          <w:i/>
          <w:color w:val="2F27D7"/>
        </w:rPr>
      </w:pPr>
    </w:p>
    <w:p w14:paraId="49105D47" w14:textId="77777777" w:rsidR="003B146D" w:rsidRDefault="003B146D" w:rsidP="003B146D">
      <w:pPr>
        <w:jc w:val="both"/>
        <w:rPr>
          <w:b/>
          <w:bCs/>
          <w:i/>
          <w:iCs/>
          <w:color w:val="0000CC"/>
        </w:rPr>
      </w:pPr>
    </w:p>
    <w:p w14:paraId="13D738EC" w14:textId="5C0233F3" w:rsidR="003B146D" w:rsidRPr="003B146D" w:rsidRDefault="003B146D" w:rsidP="003B146D">
      <w:pPr>
        <w:ind w:left="360"/>
        <w:jc w:val="both"/>
        <w:rPr>
          <w:b/>
          <w:bCs/>
          <w:iCs/>
          <w:color w:val="C00000"/>
        </w:rPr>
      </w:pPr>
      <w:r>
        <w:rPr>
          <w:b/>
          <w:bCs/>
          <w:iCs/>
          <w:color w:val="C00000"/>
        </w:rPr>
        <w:t>3.</w:t>
      </w:r>
      <w:r w:rsidRPr="003B146D">
        <w:rPr>
          <w:b/>
          <w:bCs/>
          <w:iCs/>
          <w:color w:val="C00000"/>
        </w:rPr>
        <w:t>Arabuluculuk Uygulamasına Ait Karara Bağlanan Dosya Sayısı</w:t>
      </w:r>
    </w:p>
    <w:p w14:paraId="42AF7E31" w14:textId="77777777" w:rsidR="003B146D" w:rsidRPr="00ED17AB" w:rsidRDefault="003B146D" w:rsidP="003B146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3B146D" w:rsidRPr="001572D9" w14:paraId="08C6326F" w14:textId="77777777" w:rsidTr="0075780B">
        <w:tc>
          <w:tcPr>
            <w:tcW w:w="4409" w:type="dxa"/>
            <w:gridSpan w:val="2"/>
            <w:tcBorders>
              <w:top w:val="single" w:sz="4" w:space="0" w:color="000000"/>
              <w:left w:val="single" w:sz="4" w:space="0" w:color="000000"/>
              <w:bottom w:val="single" w:sz="4" w:space="0" w:color="000000"/>
            </w:tcBorders>
            <w:shd w:val="clear" w:color="auto" w:fill="C00000"/>
          </w:tcPr>
          <w:p w14:paraId="6188EA13" w14:textId="77777777" w:rsidR="003B146D" w:rsidRPr="0014178B" w:rsidRDefault="003B146D" w:rsidP="0075780B">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88D7A8" w14:textId="77777777" w:rsidR="003B146D" w:rsidRPr="0014178B" w:rsidRDefault="003B146D" w:rsidP="0075780B">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3B146D" w:rsidRPr="001572D9" w14:paraId="2282D6C8" w14:textId="77777777" w:rsidTr="0075780B">
        <w:tc>
          <w:tcPr>
            <w:tcW w:w="3238" w:type="dxa"/>
            <w:tcBorders>
              <w:top w:val="single" w:sz="4" w:space="0" w:color="000000"/>
              <w:left w:val="single" w:sz="4" w:space="0" w:color="000000"/>
              <w:bottom w:val="single" w:sz="4" w:space="0" w:color="000000"/>
            </w:tcBorders>
            <w:shd w:val="clear" w:color="auto" w:fill="auto"/>
          </w:tcPr>
          <w:p w14:paraId="36897D1A" w14:textId="77777777" w:rsidR="003B146D" w:rsidRPr="0014178B" w:rsidRDefault="003B146D" w:rsidP="0075780B">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539131CD" w14:textId="77777777" w:rsidR="003B146D" w:rsidRPr="0014178B" w:rsidRDefault="003B146D" w:rsidP="0075780B">
            <w:pPr>
              <w:snapToGrid w:val="0"/>
              <w:jc w:val="both"/>
            </w:pPr>
            <w:r>
              <w:t>0</w:t>
            </w:r>
          </w:p>
        </w:tc>
        <w:tc>
          <w:tcPr>
            <w:tcW w:w="3356" w:type="dxa"/>
            <w:tcBorders>
              <w:top w:val="single" w:sz="4" w:space="0" w:color="000000"/>
              <w:left w:val="single" w:sz="4" w:space="0" w:color="000000"/>
              <w:bottom w:val="single" w:sz="4" w:space="0" w:color="000000"/>
            </w:tcBorders>
            <w:shd w:val="clear" w:color="auto" w:fill="auto"/>
          </w:tcPr>
          <w:p w14:paraId="043059C5" w14:textId="77777777" w:rsidR="003B146D" w:rsidRPr="0014178B" w:rsidRDefault="003B146D" w:rsidP="0075780B">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DF09B4E" w14:textId="77777777" w:rsidR="003B146D" w:rsidRPr="00B01E84" w:rsidRDefault="003B146D" w:rsidP="0075780B">
            <w:pPr>
              <w:snapToGrid w:val="0"/>
              <w:jc w:val="center"/>
              <w:rPr>
                <w:color w:val="000000" w:themeColor="text1"/>
              </w:rPr>
            </w:pPr>
            <w:r w:rsidRPr="00B01E84">
              <w:rPr>
                <w:color w:val="000000" w:themeColor="text1"/>
              </w:rPr>
              <w:t>0</w:t>
            </w:r>
          </w:p>
        </w:tc>
      </w:tr>
      <w:tr w:rsidR="003B146D" w:rsidRPr="001572D9" w14:paraId="64C9B2BB" w14:textId="77777777" w:rsidTr="0075780B">
        <w:tc>
          <w:tcPr>
            <w:tcW w:w="3238" w:type="dxa"/>
            <w:tcBorders>
              <w:top w:val="single" w:sz="4" w:space="0" w:color="000000"/>
              <w:left w:val="single" w:sz="4" w:space="0" w:color="000000"/>
              <w:bottom w:val="single" w:sz="4" w:space="0" w:color="000000"/>
            </w:tcBorders>
            <w:shd w:val="clear" w:color="auto" w:fill="F2F2F2"/>
          </w:tcPr>
          <w:p w14:paraId="10766929" w14:textId="77777777" w:rsidR="003B146D" w:rsidRPr="0014178B" w:rsidRDefault="003B146D" w:rsidP="0075780B">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29AD0DB5" w14:textId="77777777" w:rsidR="003B146D" w:rsidRPr="0014178B" w:rsidRDefault="003B146D" w:rsidP="0075780B">
            <w:pPr>
              <w:snapToGrid w:val="0"/>
              <w:jc w:val="both"/>
            </w:pPr>
            <w:r>
              <w:t>1</w:t>
            </w:r>
          </w:p>
        </w:tc>
        <w:tc>
          <w:tcPr>
            <w:tcW w:w="3356" w:type="dxa"/>
            <w:tcBorders>
              <w:top w:val="single" w:sz="4" w:space="0" w:color="000000"/>
              <w:left w:val="single" w:sz="4" w:space="0" w:color="000000"/>
              <w:bottom w:val="single" w:sz="4" w:space="0" w:color="000000"/>
            </w:tcBorders>
            <w:shd w:val="clear" w:color="auto" w:fill="F2F2F2"/>
          </w:tcPr>
          <w:p w14:paraId="6EF39AFD" w14:textId="77777777" w:rsidR="003B146D" w:rsidRPr="0014178B" w:rsidRDefault="003B146D" w:rsidP="0075780B">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28DCBA2" w14:textId="77777777" w:rsidR="003B146D" w:rsidRPr="00B01E84" w:rsidRDefault="003B146D" w:rsidP="0075780B">
            <w:pPr>
              <w:snapToGrid w:val="0"/>
              <w:jc w:val="center"/>
              <w:rPr>
                <w:color w:val="000000" w:themeColor="text1"/>
              </w:rPr>
            </w:pPr>
            <w:r w:rsidRPr="00B01E84">
              <w:rPr>
                <w:color w:val="000000" w:themeColor="text1"/>
              </w:rPr>
              <w:t>4</w:t>
            </w:r>
          </w:p>
        </w:tc>
      </w:tr>
      <w:tr w:rsidR="003B146D" w:rsidRPr="001572D9" w14:paraId="38273814" w14:textId="77777777" w:rsidTr="0075780B">
        <w:tc>
          <w:tcPr>
            <w:tcW w:w="3238" w:type="dxa"/>
            <w:tcBorders>
              <w:top w:val="single" w:sz="4" w:space="0" w:color="000000"/>
              <w:left w:val="single" w:sz="4" w:space="0" w:color="000000"/>
              <w:bottom w:val="single" w:sz="4" w:space="0" w:color="000000"/>
            </w:tcBorders>
            <w:shd w:val="clear" w:color="auto" w:fill="F2F2F2"/>
          </w:tcPr>
          <w:p w14:paraId="28DAA892" w14:textId="77777777" w:rsidR="003B146D" w:rsidRPr="0014178B" w:rsidRDefault="003B146D" w:rsidP="0075780B">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781AD72" w14:textId="77777777" w:rsidR="003B146D" w:rsidRPr="0014178B" w:rsidRDefault="003B146D" w:rsidP="0075780B">
            <w:pPr>
              <w:snapToGrid w:val="0"/>
              <w:jc w:val="both"/>
              <w:rPr>
                <w:b/>
              </w:rPr>
            </w:pPr>
            <w:r>
              <w:rPr>
                <w:b/>
              </w:rPr>
              <w:t>1</w:t>
            </w:r>
          </w:p>
        </w:tc>
        <w:tc>
          <w:tcPr>
            <w:tcW w:w="3356" w:type="dxa"/>
            <w:tcBorders>
              <w:top w:val="single" w:sz="4" w:space="0" w:color="000000"/>
              <w:left w:val="single" w:sz="4" w:space="0" w:color="000000"/>
              <w:bottom w:val="single" w:sz="4" w:space="0" w:color="000000"/>
            </w:tcBorders>
            <w:shd w:val="clear" w:color="auto" w:fill="F2F2F2"/>
          </w:tcPr>
          <w:p w14:paraId="74E7E865" w14:textId="77777777" w:rsidR="003B146D" w:rsidRPr="0014178B" w:rsidRDefault="003B146D" w:rsidP="0075780B">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FCB5FCD" w14:textId="77777777" w:rsidR="003B146D" w:rsidRPr="00B01E84" w:rsidRDefault="003B146D" w:rsidP="0075780B">
            <w:pPr>
              <w:snapToGrid w:val="0"/>
              <w:jc w:val="center"/>
              <w:rPr>
                <w:b/>
                <w:color w:val="000000" w:themeColor="text1"/>
              </w:rPr>
            </w:pPr>
            <w:r w:rsidRPr="00B01E84">
              <w:rPr>
                <w:b/>
                <w:color w:val="000000" w:themeColor="text1"/>
              </w:rPr>
              <w:t>4</w:t>
            </w:r>
          </w:p>
        </w:tc>
      </w:tr>
    </w:tbl>
    <w:p w14:paraId="2196E917" w14:textId="5D8819BE" w:rsidR="003B146D" w:rsidRDefault="003B146D" w:rsidP="003B146D">
      <w:pPr>
        <w:rPr>
          <w:color w:val="4F81BD"/>
        </w:rPr>
      </w:pPr>
    </w:p>
    <w:p w14:paraId="49507281" w14:textId="44A96267" w:rsidR="00C52496" w:rsidRDefault="00C52496" w:rsidP="003B146D">
      <w:pPr>
        <w:rPr>
          <w:color w:val="4F81BD"/>
        </w:rPr>
      </w:pPr>
    </w:p>
    <w:p w14:paraId="76100619" w14:textId="3B3FAB8E" w:rsidR="00C52496" w:rsidRDefault="00C52496" w:rsidP="003B146D">
      <w:pPr>
        <w:rPr>
          <w:color w:val="4F81BD"/>
        </w:rPr>
      </w:pPr>
    </w:p>
    <w:p w14:paraId="14A54586" w14:textId="77777777" w:rsidR="00C52496" w:rsidRDefault="00C52496" w:rsidP="003B146D">
      <w:pPr>
        <w:rPr>
          <w:color w:val="4F81BD"/>
        </w:rPr>
      </w:pPr>
    </w:p>
    <w:p w14:paraId="10F49FB5" w14:textId="61BF36A4" w:rsidR="003B146D" w:rsidRPr="005D25CE" w:rsidRDefault="003B146D" w:rsidP="003B146D">
      <w:pPr>
        <w:ind w:left="360"/>
        <w:jc w:val="both"/>
      </w:pPr>
      <w:r>
        <w:rPr>
          <w:b/>
          <w:color w:val="C00000"/>
        </w:rPr>
        <w:t>4.</w:t>
      </w:r>
      <w:r w:rsidRPr="003B146D">
        <w:rPr>
          <w:b/>
          <w:color w:val="C00000"/>
        </w:rPr>
        <w:t>Davaların Temizlenme Oranları</w:t>
      </w:r>
      <w:r>
        <w:rPr>
          <w:rStyle w:val="DipnotBavurusu6"/>
          <w:b/>
          <w:color w:val="C00000"/>
        </w:rPr>
        <w:footnoteReference w:id="8"/>
      </w:r>
      <w:r w:rsidRPr="003B146D">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52496" w14:paraId="03EF2E11" w14:textId="77777777" w:rsidTr="00053F35">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7CA503C4" w14:textId="77777777" w:rsidR="00C52496" w:rsidRDefault="00C52496" w:rsidP="00053F35">
            <w:pPr>
              <w:jc w:val="center"/>
            </w:pPr>
            <w:r>
              <w:rPr>
                <w:b/>
                <w:color w:val="FFFFFF"/>
              </w:rPr>
              <w:lastRenderedPageBreak/>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618E68D7" w14:textId="77777777" w:rsidR="00C52496" w:rsidRDefault="00C52496" w:rsidP="00053F35">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2F58FD03" w14:textId="77777777" w:rsidR="00C52496" w:rsidRDefault="00C52496" w:rsidP="00053F35">
            <w:pPr>
              <w:jc w:val="center"/>
              <w:rPr>
                <w:b/>
                <w:color w:val="FFFFFF"/>
              </w:rPr>
            </w:pPr>
          </w:p>
        </w:tc>
      </w:tr>
      <w:tr w:rsidR="00C52496" w14:paraId="2E841BF8" w14:textId="77777777" w:rsidTr="00053F35">
        <w:trPr>
          <w:trHeight w:val="686"/>
        </w:trPr>
        <w:tc>
          <w:tcPr>
            <w:tcW w:w="2383" w:type="dxa"/>
            <w:tcBorders>
              <w:top w:val="single" w:sz="4" w:space="0" w:color="000000"/>
              <w:left w:val="single" w:sz="4" w:space="0" w:color="000000"/>
              <w:bottom w:val="single" w:sz="4" w:space="0" w:color="000000"/>
            </w:tcBorders>
            <w:shd w:val="clear" w:color="auto" w:fill="auto"/>
          </w:tcPr>
          <w:p w14:paraId="09C6EAB7" w14:textId="77777777" w:rsidR="00C52496" w:rsidRDefault="00C52496" w:rsidP="00053F35">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2F272C39" w14:textId="77777777" w:rsidR="00C52496" w:rsidRDefault="00C52496" w:rsidP="00053F35">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0CD853F6" w14:textId="77777777" w:rsidR="00C52496" w:rsidRDefault="00C52496" w:rsidP="00053F3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219C242" w14:textId="77777777" w:rsidR="00C52496" w:rsidRDefault="00C52496" w:rsidP="00053F3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3E392B" w14:textId="77777777" w:rsidR="00C52496" w:rsidRDefault="00C52496" w:rsidP="00053F35">
            <w:pPr>
              <w:jc w:val="center"/>
              <w:rPr>
                <w:b/>
              </w:rPr>
            </w:pPr>
            <w:r w:rsidRPr="00641273">
              <w:rPr>
                <w:b/>
              </w:rPr>
              <w:t>Temizlenme</w:t>
            </w:r>
            <w:r>
              <w:rPr>
                <w:b/>
              </w:rPr>
              <w:t xml:space="preserve"> Oranı</w:t>
            </w:r>
          </w:p>
          <w:p w14:paraId="1B23DC46" w14:textId="77777777" w:rsidR="00C52496" w:rsidRDefault="00C52496" w:rsidP="00053F3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49C61F01" w14:textId="77777777" w:rsidR="00C52496" w:rsidRPr="00807086" w:rsidRDefault="00C52496" w:rsidP="00053F35">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0A03E55" w14:textId="77777777" w:rsidR="00C52496" w:rsidRPr="00807086" w:rsidRDefault="00C52496" w:rsidP="00053F35">
            <w:pPr>
              <w:jc w:val="center"/>
              <w:rPr>
                <w:b/>
              </w:rPr>
            </w:pPr>
            <w:r w:rsidRPr="00807086">
              <w:rPr>
                <w:b/>
              </w:rPr>
              <w:t>Reel Çalışma Oranı</w:t>
            </w:r>
          </w:p>
        </w:tc>
      </w:tr>
      <w:tr w:rsidR="00C52496" w14:paraId="77B31A29" w14:textId="77777777" w:rsidTr="00053F35">
        <w:trPr>
          <w:trHeight w:val="224"/>
        </w:trPr>
        <w:tc>
          <w:tcPr>
            <w:tcW w:w="2383" w:type="dxa"/>
            <w:tcBorders>
              <w:top w:val="single" w:sz="4" w:space="0" w:color="000000"/>
              <w:left w:val="single" w:sz="4" w:space="0" w:color="000000"/>
              <w:bottom w:val="single" w:sz="4" w:space="0" w:color="000000"/>
            </w:tcBorders>
            <w:shd w:val="clear" w:color="auto" w:fill="F2F2F2"/>
          </w:tcPr>
          <w:p w14:paraId="1D31D1D0" w14:textId="77777777" w:rsidR="00C52496" w:rsidRDefault="00C52496" w:rsidP="00053F35">
            <w:r>
              <w:t>Küre İcra Ceza Mahkemesi</w:t>
            </w:r>
          </w:p>
        </w:tc>
        <w:tc>
          <w:tcPr>
            <w:tcW w:w="1363" w:type="dxa"/>
            <w:tcBorders>
              <w:top w:val="single" w:sz="4" w:space="0" w:color="000000"/>
              <w:left w:val="single" w:sz="4" w:space="0" w:color="000000"/>
              <w:bottom w:val="single" w:sz="4" w:space="0" w:color="000000"/>
            </w:tcBorders>
            <w:shd w:val="clear" w:color="auto" w:fill="F2F2F2"/>
          </w:tcPr>
          <w:p w14:paraId="1B4ACE70" w14:textId="77777777" w:rsidR="00C52496" w:rsidRDefault="00C52496" w:rsidP="00053F35">
            <w:pPr>
              <w:snapToGrid w:val="0"/>
              <w:jc w:val="center"/>
            </w:pPr>
            <w:r>
              <w:t>0</w:t>
            </w:r>
          </w:p>
        </w:tc>
        <w:tc>
          <w:tcPr>
            <w:tcW w:w="1324" w:type="dxa"/>
            <w:tcBorders>
              <w:top w:val="single" w:sz="4" w:space="0" w:color="000000"/>
              <w:left w:val="single" w:sz="4" w:space="0" w:color="000000"/>
              <w:bottom w:val="single" w:sz="4" w:space="0" w:color="000000"/>
            </w:tcBorders>
            <w:shd w:val="clear" w:color="auto" w:fill="F2F2F2"/>
          </w:tcPr>
          <w:p w14:paraId="1FDE692B" w14:textId="77777777" w:rsidR="00C52496" w:rsidRDefault="00C52496" w:rsidP="00053F35">
            <w:pPr>
              <w:snapToGrid w:val="0"/>
              <w:jc w:val="center"/>
            </w:pPr>
            <w:r>
              <w:t>0</w:t>
            </w:r>
          </w:p>
        </w:tc>
        <w:tc>
          <w:tcPr>
            <w:tcW w:w="992" w:type="dxa"/>
            <w:tcBorders>
              <w:top w:val="single" w:sz="4" w:space="0" w:color="000000"/>
              <w:left w:val="single" w:sz="4" w:space="0" w:color="000000"/>
              <w:bottom w:val="single" w:sz="4" w:space="0" w:color="000000"/>
            </w:tcBorders>
            <w:shd w:val="clear" w:color="auto" w:fill="F2F2F2"/>
          </w:tcPr>
          <w:p w14:paraId="32755F3A" w14:textId="77777777" w:rsidR="00C52496" w:rsidRDefault="00C52496" w:rsidP="00053F35">
            <w:p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BD30E48" w14:textId="77777777" w:rsidR="00C52496" w:rsidRDefault="00C52496" w:rsidP="00053F35">
            <w:p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AD7D4AB" w14:textId="77777777" w:rsidR="00C52496" w:rsidRDefault="00C52496" w:rsidP="00053F35">
            <w:pPr>
              <w:snapToGrid w:val="0"/>
              <w:jc w:val="center"/>
            </w:pPr>
            <w:r>
              <w:t>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55068F45" w14:textId="77777777" w:rsidR="00C52496" w:rsidRDefault="00C52496" w:rsidP="00053F35">
            <w:pPr>
              <w:snapToGrid w:val="0"/>
              <w:jc w:val="center"/>
            </w:pPr>
            <w:r>
              <w:t>%0</w:t>
            </w:r>
          </w:p>
        </w:tc>
      </w:tr>
      <w:tr w:rsidR="00C52496" w14:paraId="13C7B7E5"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2CFF9DC4" w14:textId="77777777" w:rsidR="00C52496" w:rsidRDefault="00C52496" w:rsidP="00053F35">
            <w:r>
              <w:t>Küre Asliye Ceza Mahkemesi</w:t>
            </w:r>
          </w:p>
        </w:tc>
        <w:tc>
          <w:tcPr>
            <w:tcW w:w="1363" w:type="dxa"/>
            <w:tcBorders>
              <w:top w:val="single" w:sz="4" w:space="0" w:color="000000"/>
              <w:left w:val="single" w:sz="4" w:space="0" w:color="000000"/>
              <w:bottom w:val="single" w:sz="4" w:space="0" w:color="000000"/>
            </w:tcBorders>
            <w:shd w:val="clear" w:color="auto" w:fill="auto"/>
          </w:tcPr>
          <w:p w14:paraId="6554403E" w14:textId="77777777" w:rsidR="00C52496" w:rsidRDefault="00C52496" w:rsidP="00053F35">
            <w:pPr>
              <w:snapToGrid w:val="0"/>
              <w:jc w:val="center"/>
            </w:pPr>
            <w:r>
              <w:t>86</w:t>
            </w:r>
          </w:p>
        </w:tc>
        <w:tc>
          <w:tcPr>
            <w:tcW w:w="1324" w:type="dxa"/>
            <w:tcBorders>
              <w:top w:val="single" w:sz="4" w:space="0" w:color="000000"/>
              <w:left w:val="single" w:sz="4" w:space="0" w:color="000000"/>
              <w:bottom w:val="single" w:sz="4" w:space="0" w:color="000000"/>
            </w:tcBorders>
            <w:shd w:val="clear" w:color="auto" w:fill="auto"/>
          </w:tcPr>
          <w:p w14:paraId="6C3174C5" w14:textId="77777777" w:rsidR="00C52496" w:rsidRDefault="00C52496" w:rsidP="00053F35">
            <w:pPr>
              <w:snapToGrid w:val="0"/>
              <w:jc w:val="center"/>
            </w:pPr>
            <w:r>
              <w:t>49</w:t>
            </w:r>
          </w:p>
        </w:tc>
        <w:tc>
          <w:tcPr>
            <w:tcW w:w="992" w:type="dxa"/>
            <w:tcBorders>
              <w:top w:val="single" w:sz="4" w:space="0" w:color="000000"/>
              <w:left w:val="single" w:sz="4" w:space="0" w:color="000000"/>
              <w:bottom w:val="single" w:sz="4" w:space="0" w:color="000000"/>
            </w:tcBorders>
            <w:shd w:val="clear" w:color="auto" w:fill="auto"/>
          </w:tcPr>
          <w:p w14:paraId="40599923" w14:textId="77777777" w:rsidR="00C52496" w:rsidRDefault="00C52496" w:rsidP="00053F35">
            <w:pPr>
              <w:snapToGrid w:val="0"/>
              <w:jc w:val="center"/>
            </w:pPr>
            <w: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549906" w14:textId="77777777" w:rsidR="00C52496" w:rsidRDefault="00C52496" w:rsidP="00053F35">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707F55B1" w14:textId="77777777" w:rsidR="00C52496" w:rsidRDefault="00C52496" w:rsidP="00053F35">
            <w:pPr>
              <w:snapToGrid w:val="0"/>
              <w:jc w:val="center"/>
            </w:pPr>
            <w:r>
              <w:t>100</w:t>
            </w:r>
          </w:p>
        </w:tc>
        <w:tc>
          <w:tcPr>
            <w:tcW w:w="1417" w:type="dxa"/>
            <w:tcBorders>
              <w:top w:val="single" w:sz="4" w:space="0" w:color="000000"/>
              <w:left w:val="single" w:sz="4" w:space="0" w:color="000000"/>
              <w:bottom w:val="single" w:sz="4" w:space="0" w:color="000000"/>
              <w:right w:val="single" w:sz="4" w:space="0" w:color="000000"/>
            </w:tcBorders>
          </w:tcPr>
          <w:p w14:paraId="60075153" w14:textId="77777777" w:rsidR="00C52496" w:rsidRDefault="00C52496" w:rsidP="00053F35">
            <w:pPr>
              <w:snapToGrid w:val="0"/>
              <w:jc w:val="center"/>
            </w:pPr>
            <w:r>
              <w:t>%63</w:t>
            </w:r>
          </w:p>
        </w:tc>
      </w:tr>
      <w:tr w:rsidR="00C52496" w14:paraId="34BB0A04"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6FE67E64" w14:textId="77777777" w:rsidR="00C52496" w:rsidRDefault="00C52496" w:rsidP="00053F35">
            <w:r>
              <w:t>Küre Sulh Ceza Hâkimliği</w:t>
            </w:r>
          </w:p>
        </w:tc>
        <w:tc>
          <w:tcPr>
            <w:tcW w:w="1363" w:type="dxa"/>
            <w:tcBorders>
              <w:top w:val="single" w:sz="4" w:space="0" w:color="000000"/>
              <w:left w:val="single" w:sz="4" w:space="0" w:color="000000"/>
              <w:bottom w:val="single" w:sz="4" w:space="0" w:color="000000"/>
            </w:tcBorders>
            <w:shd w:val="clear" w:color="auto" w:fill="auto"/>
          </w:tcPr>
          <w:p w14:paraId="788BB6FD" w14:textId="77777777" w:rsidR="00C52496" w:rsidRDefault="00C52496" w:rsidP="00053F35">
            <w:pPr>
              <w:snapToGrid w:val="0"/>
              <w:jc w:val="center"/>
            </w:pPr>
            <w:r>
              <w:t>148</w:t>
            </w:r>
          </w:p>
        </w:tc>
        <w:tc>
          <w:tcPr>
            <w:tcW w:w="1324" w:type="dxa"/>
            <w:tcBorders>
              <w:top w:val="single" w:sz="4" w:space="0" w:color="000000"/>
              <w:left w:val="single" w:sz="4" w:space="0" w:color="000000"/>
              <w:bottom w:val="single" w:sz="4" w:space="0" w:color="000000"/>
            </w:tcBorders>
            <w:shd w:val="clear" w:color="auto" w:fill="auto"/>
          </w:tcPr>
          <w:p w14:paraId="22F80112" w14:textId="77777777" w:rsidR="00C52496" w:rsidRDefault="00C52496" w:rsidP="00053F35">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1F4DDE71" w14:textId="77777777" w:rsidR="00C52496" w:rsidRDefault="00C52496" w:rsidP="00053F35">
            <w:pPr>
              <w:snapToGrid w:val="0"/>
              <w:jc w:val="center"/>
            </w:pPr>
            <w: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5B52CC" w14:textId="77777777" w:rsidR="00C52496" w:rsidRDefault="00C52496" w:rsidP="00053F35">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tcPr>
          <w:p w14:paraId="0F840300" w14:textId="77777777" w:rsidR="00C52496" w:rsidRDefault="00C52496" w:rsidP="00053F35">
            <w:pPr>
              <w:snapToGrid w:val="0"/>
              <w:jc w:val="center"/>
            </w:pPr>
            <w:r>
              <w:t>100,86</w:t>
            </w:r>
          </w:p>
        </w:tc>
        <w:tc>
          <w:tcPr>
            <w:tcW w:w="1417" w:type="dxa"/>
            <w:tcBorders>
              <w:top w:val="single" w:sz="4" w:space="0" w:color="000000"/>
              <w:left w:val="single" w:sz="4" w:space="0" w:color="000000"/>
              <w:bottom w:val="single" w:sz="4" w:space="0" w:color="000000"/>
              <w:right w:val="single" w:sz="4" w:space="0" w:color="000000"/>
            </w:tcBorders>
          </w:tcPr>
          <w:p w14:paraId="5673D4E4" w14:textId="77777777" w:rsidR="00C52496" w:rsidRDefault="00C52496" w:rsidP="00053F35">
            <w:pPr>
              <w:snapToGrid w:val="0"/>
              <w:jc w:val="center"/>
            </w:pPr>
            <w:r>
              <w:t>%97</w:t>
            </w:r>
          </w:p>
        </w:tc>
      </w:tr>
      <w:tr w:rsidR="00C52496" w14:paraId="55F98833"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067C1778" w14:textId="77777777" w:rsidR="00C52496" w:rsidRDefault="00C52496" w:rsidP="00053F35">
            <w:r>
              <w:t>Küre Asliye Hukuk Mahkemesi</w:t>
            </w:r>
          </w:p>
        </w:tc>
        <w:tc>
          <w:tcPr>
            <w:tcW w:w="1363" w:type="dxa"/>
            <w:tcBorders>
              <w:top w:val="single" w:sz="4" w:space="0" w:color="000000"/>
              <w:left w:val="single" w:sz="4" w:space="0" w:color="000000"/>
              <w:bottom w:val="single" w:sz="4" w:space="0" w:color="000000"/>
            </w:tcBorders>
            <w:shd w:val="clear" w:color="auto" w:fill="auto"/>
          </w:tcPr>
          <w:p w14:paraId="619D0C2A" w14:textId="77777777" w:rsidR="00C52496" w:rsidRDefault="00C52496" w:rsidP="00053F35">
            <w:pPr>
              <w:snapToGrid w:val="0"/>
              <w:jc w:val="center"/>
            </w:pPr>
            <w:r>
              <w:t>67</w:t>
            </w:r>
          </w:p>
        </w:tc>
        <w:tc>
          <w:tcPr>
            <w:tcW w:w="1324" w:type="dxa"/>
            <w:tcBorders>
              <w:top w:val="single" w:sz="4" w:space="0" w:color="000000"/>
              <w:left w:val="single" w:sz="4" w:space="0" w:color="000000"/>
              <w:bottom w:val="single" w:sz="4" w:space="0" w:color="000000"/>
            </w:tcBorders>
            <w:shd w:val="clear" w:color="auto" w:fill="auto"/>
          </w:tcPr>
          <w:p w14:paraId="60E8A297" w14:textId="77777777" w:rsidR="00C52496" w:rsidRDefault="00C52496" w:rsidP="00053F35">
            <w:pPr>
              <w:snapToGrid w:val="0"/>
              <w:jc w:val="center"/>
            </w:pPr>
            <w:r>
              <w:t>61</w:t>
            </w:r>
          </w:p>
        </w:tc>
        <w:tc>
          <w:tcPr>
            <w:tcW w:w="992" w:type="dxa"/>
            <w:tcBorders>
              <w:top w:val="single" w:sz="4" w:space="0" w:color="000000"/>
              <w:left w:val="single" w:sz="4" w:space="0" w:color="000000"/>
              <w:bottom w:val="single" w:sz="4" w:space="0" w:color="000000"/>
            </w:tcBorders>
            <w:shd w:val="clear" w:color="auto" w:fill="auto"/>
          </w:tcPr>
          <w:p w14:paraId="57B253F2" w14:textId="77777777" w:rsidR="00C52496" w:rsidRDefault="00C52496" w:rsidP="00053F35">
            <w:pPr>
              <w:snapToGrid w:val="0"/>
              <w:jc w:val="center"/>
            </w:pPr>
            <w: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4B43A0" w14:textId="77777777" w:rsidR="00C52496" w:rsidRDefault="00C52496" w:rsidP="00053F35">
            <w:pPr>
              <w:snapToGrid w:val="0"/>
              <w:jc w:val="center"/>
            </w:pPr>
            <w:r>
              <w:t>%107</w:t>
            </w:r>
          </w:p>
        </w:tc>
        <w:tc>
          <w:tcPr>
            <w:tcW w:w="1559" w:type="dxa"/>
            <w:tcBorders>
              <w:top w:val="single" w:sz="4" w:space="0" w:color="000000"/>
              <w:left w:val="single" w:sz="4" w:space="0" w:color="000000"/>
              <w:bottom w:val="single" w:sz="4" w:space="0" w:color="000000"/>
              <w:right w:val="single" w:sz="4" w:space="0" w:color="000000"/>
            </w:tcBorders>
          </w:tcPr>
          <w:p w14:paraId="356E53BA" w14:textId="77777777" w:rsidR="00C52496" w:rsidRDefault="00C52496" w:rsidP="00053F35">
            <w:pPr>
              <w:snapToGrid w:val="0"/>
              <w:jc w:val="center"/>
            </w:pPr>
            <w:r>
              <w:t>46</w:t>
            </w:r>
          </w:p>
        </w:tc>
        <w:tc>
          <w:tcPr>
            <w:tcW w:w="1417" w:type="dxa"/>
            <w:tcBorders>
              <w:top w:val="single" w:sz="4" w:space="0" w:color="000000"/>
              <w:left w:val="single" w:sz="4" w:space="0" w:color="000000"/>
              <w:bottom w:val="single" w:sz="4" w:space="0" w:color="000000"/>
              <w:right w:val="single" w:sz="4" w:space="0" w:color="000000"/>
            </w:tcBorders>
          </w:tcPr>
          <w:p w14:paraId="648ED11F" w14:textId="77777777" w:rsidR="00C52496" w:rsidRDefault="00C52496" w:rsidP="00053F35">
            <w:pPr>
              <w:snapToGrid w:val="0"/>
              <w:jc w:val="center"/>
            </w:pPr>
            <w:r>
              <w:t>%56</w:t>
            </w:r>
          </w:p>
        </w:tc>
      </w:tr>
      <w:tr w:rsidR="00C52496" w14:paraId="5E3C4EF6" w14:textId="77777777" w:rsidTr="00053F35">
        <w:trPr>
          <w:trHeight w:val="224"/>
        </w:trPr>
        <w:tc>
          <w:tcPr>
            <w:tcW w:w="2383" w:type="dxa"/>
            <w:tcBorders>
              <w:top w:val="single" w:sz="4" w:space="0" w:color="000000"/>
              <w:left w:val="single" w:sz="4" w:space="0" w:color="000000"/>
              <w:bottom w:val="single" w:sz="4" w:space="0" w:color="000000"/>
            </w:tcBorders>
            <w:shd w:val="clear" w:color="auto" w:fill="F2F2F2"/>
          </w:tcPr>
          <w:p w14:paraId="60EAE29E" w14:textId="77777777" w:rsidR="00C52496" w:rsidRDefault="00C52496" w:rsidP="00053F35">
            <w:r>
              <w:t>Küre Sulh Hukuk Mahkemesi</w:t>
            </w:r>
          </w:p>
        </w:tc>
        <w:tc>
          <w:tcPr>
            <w:tcW w:w="1363" w:type="dxa"/>
            <w:tcBorders>
              <w:top w:val="single" w:sz="4" w:space="0" w:color="000000"/>
              <w:left w:val="single" w:sz="4" w:space="0" w:color="000000"/>
              <w:bottom w:val="single" w:sz="4" w:space="0" w:color="000000"/>
            </w:tcBorders>
            <w:shd w:val="clear" w:color="auto" w:fill="F2F2F2"/>
          </w:tcPr>
          <w:p w14:paraId="2E04BC4A" w14:textId="77777777" w:rsidR="00C52496" w:rsidRDefault="00C52496" w:rsidP="00053F35">
            <w:pPr>
              <w:snapToGrid w:val="0"/>
              <w:jc w:val="center"/>
            </w:pPr>
            <w:r>
              <w:t>226</w:t>
            </w:r>
          </w:p>
        </w:tc>
        <w:tc>
          <w:tcPr>
            <w:tcW w:w="1324" w:type="dxa"/>
            <w:tcBorders>
              <w:top w:val="single" w:sz="4" w:space="0" w:color="000000"/>
              <w:left w:val="single" w:sz="4" w:space="0" w:color="000000"/>
              <w:bottom w:val="single" w:sz="4" w:space="0" w:color="000000"/>
            </w:tcBorders>
            <w:shd w:val="clear" w:color="auto" w:fill="F2F2F2"/>
          </w:tcPr>
          <w:p w14:paraId="06B82426" w14:textId="77777777" w:rsidR="00C52496" w:rsidRDefault="00C52496" w:rsidP="00053F35">
            <w:pPr>
              <w:snapToGrid w:val="0"/>
              <w:jc w:val="center"/>
            </w:pPr>
            <w:r>
              <w:t>25</w:t>
            </w:r>
          </w:p>
        </w:tc>
        <w:tc>
          <w:tcPr>
            <w:tcW w:w="992" w:type="dxa"/>
            <w:tcBorders>
              <w:top w:val="single" w:sz="4" w:space="0" w:color="000000"/>
              <w:left w:val="single" w:sz="4" w:space="0" w:color="000000"/>
              <w:bottom w:val="single" w:sz="4" w:space="0" w:color="000000"/>
            </w:tcBorders>
            <w:shd w:val="clear" w:color="auto" w:fill="F2F2F2"/>
          </w:tcPr>
          <w:p w14:paraId="614F814C" w14:textId="77777777" w:rsidR="00C52496" w:rsidRDefault="00C52496" w:rsidP="00053F35">
            <w:pPr>
              <w:snapToGrid w:val="0"/>
              <w:jc w:val="center"/>
            </w:pPr>
            <w:r>
              <w:t>219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22022FE" w14:textId="77777777" w:rsidR="00C52496" w:rsidRDefault="00C52496" w:rsidP="00053F35">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5EB30B4" w14:textId="77777777" w:rsidR="00C52496" w:rsidRDefault="00C52496" w:rsidP="00053F35">
            <w:pPr>
              <w:snapToGrid w:val="0"/>
              <w:jc w:val="center"/>
            </w:pPr>
            <w:r>
              <w:t>95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0AB85FB5" w14:textId="77777777" w:rsidR="00C52496" w:rsidRDefault="00C52496" w:rsidP="00053F35">
            <w:pPr>
              <w:snapToGrid w:val="0"/>
              <w:jc w:val="center"/>
            </w:pPr>
            <w:r>
              <w:t>%87</w:t>
            </w:r>
          </w:p>
        </w:tc>
      </w:tr>
      <w:tr w:rsidR="00C52496" w14:paraId="7F0EB523"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4AAE13A6" w14:textId="77777777" w:rsidR="00C52496" w:rsidRDefault="00C52496" w:rsidP="00053F35">
            <w:r>
              <w:t>Küre İcra Hukuk Mahkemesi</w:t>
            </w:r>
          </w:p>
        </w:tc>
        <w:tc>
          <w:tcPr>
            <w:tcW w:w="1363" w:type="dxa"/>
            <w:tcBorders>
              <w:top w:val="single" w:sz="4" w:space="0" w:color="000000"/>
              <w:left w:val="single" w:sz="4" w:space="0" w:color="000000"/>
              <w:bottom w:val="single" w:sz="4" w:space="0" w:color="000000"/>
            </w:tcBorders>
            <w:shd w:val="clear" w:color="auto" w:fill="auto"/>
          </w:tcPr>
          <w:p w14:paraId="1334B0CF" w14:textId="77777777" w:rsidR="00C52496" w:rsidRDefault="00C52496" w:rsidP="00053F35">
            <w:pPr>
              <w:snapToGrid w:val="0"/>
              <w:jc w:val="center"/>
            </w:pPr>
            <w:r>
              <w:t>4</w:t>
            </w:r>
          </w:p>
        </w:tc>
        <w:tc>
          <w:tcPr>
            <w:tcW w:w="1324" w:type="dxa"/>
            <w:tcBorders>
              <w:top w:val="single" w:sz="4" w:space="0" w:color="000000"/>
              <w:left w:val="single" w:sz="4" w:space="0" w:color="000000"/>
              <w:bottom w:val="single" w:sz="4" w:space="0" w:color="000000"/>
            </w:tcBorders>
            <w:shd w:val="clear" w:color="auto" w:fill="auto"/>
          </w:tcPr>
          <w:p w14:paraId="676F9F15" w14:textId="77777777" w:rsidR="00C52496" w:rsidRDefault="00C52496" w:rsidP="00053F35">
            <w:pPr>
              <w:snapToGrid w:val="0"/>
              <w:jc w:val="center"/>
            </w:pPr>
            <w:r>
              <w:t>4</w:t>
            </w:r>
          </w:p>
        </w:tc>
        <w:tc>
          <w:tcPr>
            <w:tcW w:w="992" w:type="dxa"/>
            <w:tcBorders>
              <w:top w:val="single" w:sz="4" w:space="0" w:color="000000"/>
              <w:left w:val="single" w:sz="4" w:space="0" w:color="000000"/>
              <w:bottom w:val="single" w:sz="4" w:space="0" w:color="000000"/>
            </w:tcBorders>
            <w:shd w:val="clear" w:color="auto" w:fill="auto"/>
          </w:tcPr>
          <w:p w14:paraId="4036D713" w14:textId="77777777" w:rsidR="00C52496" w:rsidRDefault="00C52496" w:rsidP="00053F35">
            <w:pPr>
              <w:snapToGrid w:val="0"/>
              <w:jc w:val="center"/>
            </w:pPr>
            <w: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E5C3B4" w14:textId="77777777" w:rsidR="00C52496" w:rsidRDefault="00C52496" w:rsidP="00053F35">
            <w:pPr>
              <w:snapToGrid w:val="0"/>
              <w:jc w:val="center"/>
            </w:pPr>
            <w:r>
              <w:t>%125</w:t>
            </w:r>
          </w:p>
        </w:tc>
        <w:tc>
          <w:tcPr>
            <w:tcW w:w="1559" w:type="dxa"/>
            <w:tcBorders>
              <w:top w:val="single" w:sz="4" w:space="0" w:color="000000"/>
              <w:left w:val="single" w:sz="4" w:space="0" w:color="000000"/>
              <w:bottom w:val="single" w:sz="4" w:space="0" w:color="000000"/>
              <w:right w:val="single" w:sz="4" w:space="0" w:color="000000"/>
            </w:tcBorders>
          </w:tcPr>
          <w:p w14:paraId="13919507" w14:textId="77777777" w:rsidR="00C52496" w:rsidRDefault="00C52496" w:rsidP="00053F35">
            <w:pPr>
              <w:snapToGrid w:val="0"/>
              <w:jc w:val="center"/>
            </w:pPr>
            <w:r>
              <w:t>0</w:t>
            </w:r>
          </w:p>
        </w:tc>
        <w:tc>
          <w:tcPr>
            <w:tcW w:w="1417" w:type="dxa"/>
            <w:tcBorders>
              <w:top w:val="single" w:sz="4" w:space="0" w:color="000000"/>
              <w:left w:val="single" w:sz="4" w:space="0" w:color="000000"/>
              <w:bottom w:val="single" w:sz="4" w:space="0" w:color="000000"/>
              <w:right w:val="single" w:sz="4" w:space="0" w:color="000000"/>
            </w:tcBorders>
          </w:tcPr>
          <w:p w14:paraId="530EEFB4" w14:textId="77777777" w:rsidR="00C52496" w:rsidRDefault="00C52496" w:rsidP="00053F35">
            <w:pPr>
              <w:snapToGrid w:val="0"/>
              <w:jc w:val="center"/>
            </w:pPr>
            <w:r>
              <w:t>%63</w:t>
            </w:r>
          </w:p>
        </w:tc>
      </w:tr>
    </w:tbl>
    <w:p w14:paraId="42AEE8B1" w14:textId="2837C494" w:rsidR="003B146D" w:rsidRPr="00941665" w:rsidRDefault="003B146D" w:rsidP="003B146D">
      <w:pPr>
        <w:jc w:val="both"/>
        <w:rPr>
          <w:color w:val="7030A0"/>
        </w:rPr>
      </w:pPr>
    </w:p>
    <w:p w14:paraId="2F76B5CC" w14:textId="77777777" w:rsidR="00C52496" w:rsidRDefault="00C52496" w:rsidP="003B146D">
      <w:pPr>
        <w:ind w:left="360"/>
        <w:jc w:val="both"/>
        <w:rPr>
          <w:b/>
          <w:color w:val="C00000"/>
        </w:rPr>
      </w:pPr>
    </w:p>
    <w:p w14:paraId="7A90125B" w14:textId="4E29AA4A" w:rsidR="003B146D" w:rsidRPr="002855A8" w:rsidRDefault="003B146D" w:rsidP="003B146D">
      <w:pPr>
        <w:ind w:left="360"/>
        <w:jc w:val="both"/>
        <w:rPr>
          <w:b/>
          <w:color w:val="C00000"/>
        </w:rPr>
      </w:pPr>
      <w:r>
        <w:rPr>
          <w:b/>
          <w:color w:val="C00000"/>
        </w:rPr>
        <w:t>5.</w:t>
      </w:r>
      <w:r w:rsidRPr="002855A8">
        <w:rPr>
          <w:b/>
          <w:color w:val="C00000"/>
        </w:rPr>
        <w:t>Yargılamanın Yenilenmesi (CMK 311</w:t>
      </w:r>
      <w:r w:rsidRPr="002855A8">
        <w:rPr>
          <w:rStyle w:val="DipnotBavurusu2"/>
          <w:color w:val="C00000"/>
        </w:rPr>
        <w:footnoteReference w:id="9"/>
      </w:r>
      <w:r w:rsidRPr="002855A8">
        <w:rPr>
          <w:b/>
          <w:color w:val="C00000"/>
        </w:rPr>
        <w:t xml:space="preserve"> maddesi) Talep Sayıları</w:t>
      </w:r>
    </w:p>
    <w:p w14:paraId="041D2CF7" w14:textId="77777777" w:rsidR="003B146D" w:rsidRPr="002855A8" w:rsidRDefault="003B146D" w:rsidP="003B146D">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3B146D" w:rsidRPr="002855A8" w14:paraId="760DC5C9" w14:textId="77777777" w:rsidTr="0075780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E52B59A" w14:textId="77777777" w:rsidR="003B146D" w:rsidRPr="002855A8" w:rsidRDefault="003B146D" w:rsidP="0075780B">
            <w:pPr>
              <w:jc w:val="center"/>
            </w:pPr>
            <w:r w:rsidRPr="002855A8">
              <w:rPr>
                <w:b/>
              </w:rPr>
              <w:t>Yargılamanın Yenilenmesi Talebi Dosyaları</w:t>
            </w:r>
          </w:p>
        </w:tc>
      </w:tr>
      <w:tr w:rsidR="003B146D" w:rsidRPr="002855A8" w14:paraId="6D309C4D" w14:textId="77777777" w:rsidTr="0075780B">
        <w:tc>
          <w:tcPr>
            <w:tcW w:w="3281" w:type="dxa"/>
            <w:tcBorders>
              <w:top w:val="single" w:sz="4" w:space="0" w:color="000000"/>
              <w:left w:val="single" w:sz="4" w:space="0" w:color="000000"/>
              <w:bottom w:val="single" w:sz="4" w:space="0" w:color="000000"/>
            </w:tcBorders>
            <w:shd w:val="clear" w:color="auto" w:fill="auto"/>
          </w:tcPr>
          <w:p w14:paraId="09699F24" w14:textId="77777777" w:rsidR="003B146D" w:rsidRPr="002855A8" w:rsidRDefault="003B146D" w:rsidP="0075780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40AE9F1" w14:textId="77777777" w:rsidR="003B146D" w:rsidRPr="002855A8" w:rsidRDefault="003B146D" w:rsidP="0075780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1BD8F6E" w14:textId="77777777" w:rsidR="003B146D" w:rsidRPr="002855A8" w:rsidRDefault="003B146D" w:rsidP="0075780B">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0343061" w14:textId="77777777" w:rsidR="003B146D" w:rsidRPr="002855A8" w:rsidRDefault="003B146D" w:rsidP="0075780B">
            <w:pPr>
              <w:jc w:val="center"/>
            </w:pPr>
            <w:r w:rsidRPr="002855A8">
              <w:rPr>
                <w:b/>
              </w:rPr>
              <w:t>Toplam</w:t>
            </w:r>
          </w:p>
        </w:tc>
      </w:tr>
      <w:tr w:rsidR="003B146D" w:rsidRPr="002855A8" w14:paraId="08F7E2F1" w14:textId="77777777" w:rsidTr="0075780B">
        <w:tc>
          <w:tcPr>
            <w:tcW w:w="3281" w:type="dxa"/>
            <w:tcBorders>
              <w:top w:val="single" w:sz="4" w:space="0" w:color="000000"/>
              <w:left w:val="single" w:sz="4" w:space="0" w:color="000000"/>
              <w:bottom w:val="single" w:sz="4" w:space="0" w:color="000000"/>
            </w:tcBorders>
            <w:shd w:val="clear" w:color="auto" w:fill="F2F2F2"/>
          </w:tcPr>
          <w:p w14:paraId="7CE93679" w14:textId="77777777" w:rsidR="003B146D" w:rsidRPr="002855A8" w:rsidRDefault="003B146D" w:rsidP="0075780B">
            <w:r>
              <w:t>Küre İcra</w:t>
            </w:r>
            <w:r w:rsidRPr="002855A8">
              <w:t xml:space="preserve"> Ceza Mahkemesi</w:t>
            </w:r>
          </w:p>
        </w:tc>
        <w:tc>
          <w:tcPr>
            <w:tcW w:w="1838" w:type="dxa"/>
            <w:tcBorders>
              <w:top w:val="single" w:sz="4" w:space="0" w:color="000000"/>
              <w:left w:val="single" w:sz="4" w:space="0" w:color="000000"/>
              <w:bottom w:val="single" w:sz="4" w:space="0" w:color="000000"/>
            </w:tcBorders>
            <w:shd w:val="clear" w:color="auto" w:fill="F2F2F2"/>
          </w:tcPr>
          <w:p w14:paraId="19DBBBF7" w14:textId="77777777" w:rsidR="003B146D" w:rsidRPr="002855A8" w:rsidRDefault="003B146D" w:rsidP="0075780B">
            <w:pPr>
              <w:snapToGrid w:val="0"/>
              <w:jc w:val="center"/>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F2F2F2"/>
          </w:tcPr>
          <w:p w14:paraId="1DC6BDE3" w14:textId="77777777" w:rsidR="003B146D" w:rsidRPr="002855A8" w:rsidRDefault="003B146D" w:rsidP="0075780B">
            <w:pPr>
              <w:snapToGrid w:val="0"/>
              <w:jc w:val="center"/>
              <w:rPr>
                <w:color w:val="FF0000"/>
              </w:rPr>
            </w:pPr>
            <w:r>
              <w:rPr>
                <w:color w:val="FF0000"/>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6F680E" w14:textId="77777777" w:rsidR="003B146D" w:rsidRPr="002855A8" w:rsidRDefault="003B146D" w:rsidP="0075780B">
            <w:pPr>
              <w:snapToGrid w:val="0"/>
              <w:jc w:val="center"/>
              <w:rPr>
                <w:b/>
                <w:color w:val="FF0000"/>
              </w:rPr>
            </w:pPr>
            <w:r>
              <w:rPr>
                <w:b/>
                <w:color w:val="FF0000"/>
              </w:rPr>
              <w:t>0</w:t>
            </w:r>
          </w:p>
        </w:tc>
      </w:tr>
      <w:tr w:rsidR="003B146D" w:rsidRPr="002855A8" w14:paraId="5E0075D2" w14:textId="77777777" w:rsidTr="0075780B">
        <w:tc>
          <w:tcPr>
            <w:tcW w:w="3281" w:type="dxa"/>
            <w:tcBorders>
              <w:top w:val="single" w:sz="4" w:space="0" w:color="000000"/>
              <w:left w:val="single" w:sz="4" w:space="0" w:color="000000"/>
              <w:bottom w:val="single" w:sz="4" w:space="0" w:color="000000"/>
            </w:tcBorders>
            <w:shd w:val="clear" w:color="auto" w:fill="auto"/>
          </w:tcPr>
          <w:p w14:paraId="28C9E2C9" w14:textId="77777777" w:rsidR="003B146D" w:rsidRPr="002855A8" w:rsidRDefault="003B146D" w:rsidP="0075780B">
            <w:r>
              <w:t>Küre</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640E0B70" w14:textId="77777777" w:rsidR="003B146D" w:rsidRPr="002855A8" w:rsidRDefault="003B146D" w:rsidP="0075780B">
            <w:pPr>
              <w:snapToGrid w:val="0"/>
              <w:jc w:val="center"/>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auto"/>
          </w:tcPr>
          <w:p w14:paraId="09D9C067" w14:textId="77777777" w:rsidR="003B146D" w:rsidRPr="002855A8" w:rsidRDefault="003B146D" w:rsidP="0075780B">
            <w:pPr>
              <w:snapToGrid w:val="0"/>
              <w:jc w:val="center"/>
              <w:rPr>
                <w:color w:val="FF0000"/>
              </w:rPr>
            </w:pPr>
            <w:r>
              <w:rPr>
                <w:color w:val="FF0000"/>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1B6D470" w14:textId="77777777" w:rsidR="003B146D" w:rsidRPr="002855A8" w:rsidRDefault="003B146D" w:rsidP="0075780B">
            <w:pPr>
              <w:snapToGrid w:val="0"/>
              <w:jc w:val="center"/>
              <w:rPr>
                <w:b/>
                <w:color w:val="FF0000"/>
              </w:rPr>
            </w:pPr>
            <w:r>
              <w:rPr>
                <w:b/>
                <w:color w:val="FF0000"/>
              </w:rPr>
              <w:t>0</w:t>
            </w:r>
          </w:p>
        </w:tc>
      </w:tr>
    </w:tbl>
    <w:p w14:paraId="1E5A3900" w14:textId="753978EE" w:rsidR="003B146D" w:rsidRDefault="003B146D" w:rsidP="003B146D"/>
    <w:p w14:paraId="38E137B9" w14:textId="5AA3D711" w:rsidR="00E06CA2" w:rsidRDefault="00E06CA2" w:rsidP="003B146D"/>
    <w:p w14:paraId="5A7E7B8B" w14:textId="77777777" w:rsidR="00E06CA2" w:rsidRDefault="00E06CA2" w:rsidP="003B146D"/>
    <w:p w14:paraId="61575A51" w14:textId="12222074" w:rsidR="003B146D" w:rsidRDefault="003B146D" w:rsidP="003B146D">
      <w:pPr>
        <w:ind w:left="360"/>
        <w:jc w:val="both"/>
        <w:rPr>
          <w:b/>
          <w:color w:val="C00000"/>
        </w:rPr>
      </w:pPr>
      <w:r>
        <w:rPr>
          <w:b/>
          <w:color w:val="C00000"/>
        </w:rPr>
        <w:lastRenderedPageBreak/>
        <w:t>6.Yargılamanın İadesi (HMK 375</w:t>
      </w:r>
      <w:r>
        <w:rPr>
          <w:rStyle w:val="DipnotBavurusu6"/>
          <w:b/>
          <w:color w:val="C00000"/>
        </w:rPr>
        <w:footnoteReference w:id="10"/>
      </w:r>
      <w:r>
        <w:rPr>
          <w:b/>
          <w:color w:val="C00000"/>
        </w:rPr>
        <w:t xml:space="preserve"> maddesi) Talep Sayıları</w:t>
      </w:r>
    </w:p>
    <w:p w14:paraId="6F30BE66" w14:textId="77777777" w:rsidR="003B146D" w:rsidRDefault="003B146D" w:rsidP="003B146D">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3B146D" w14:paraId="2FBEEB2E" w14:textId="77777777" w:rsidTr="0075780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C053B40" w14:textId="77777777" w:rsidR="003B146D" w:rsidRDefault="003B146D" w:rsidP="0075780B">
            <w:pPr>
              <w:jc w:val="center"/>
            </w:pPr>
            <w:r>
              <w:rPr>
                <w:b/>
                <w:color w:val="FFFFFF"/>
              </w:rPr>
              <w:t>Yargılamanın İadesi Talebi Dosyaları</w:t>
            </w:r>
          </w:p>
        </w:tc>
      </w:tr>
      <w:tr w:rsidR="003B146D" w14:paraId="3F62FC74" w14:textId="77777777" w:rsidTr="0075780B">
        <w:tc>
          <w:tcPr>
            <w:tcW w:w="3281" w:type="dxa"/>
            <w:tcBorders>
              <w:top w:val="single" w:sz="4" w:space="0" w:color="000000"/>
              <w:left w:val="single" w:sz="4" w:space="0" w:color="000000"/>
              <w:bottom w:val="single" w:sz="4" w:space="0" w:color="000000"/>
            </w:tcBorders>
            <w:shd w:val="clear" w:color="auto" w:fill="auto"/>
          </w:tcPr>
          <w:p w14:paraId="4A5110E3" w14:textId="77777777" w:rsidR="003B146D" w:rsidRDefault="003B146D" w:rsidP="0075780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2301B1C1" w14:textId="77777777" w:rsidR="003B146D" w:rsidRDefault="003B146D" w:rsidP="0075780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30CF210" w14:textId="77777777" w:rsidR="003B146D" w:rsidRDefault="003B146D" w:rsidP="0075780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AF0515" w14:textId="77777777" w:rsidR="003B146D" w:rsidRDefault="003B146D" w:rsidP="0075780B">
            <w:pPr>
              <w:jc w:val="center"/>
            </w:pPr>
            <w:r>
              <w:rPr>
                <w:b/>
                <w:color w:val="FFFFFF"/>
              </w:rPr>
              <w:t>Toplam</w:t>
            </w:r>
          </w:p>
        </w:tc>
      </w:tr>
      <w:tr w:rsidR="003B146D" w14:paraId="563C2CEB" w14:textId="77777777" w:rsidTr="0075780B">
        <w:tc>
          <w:tcPr>
            <w:tcW w:w="3281" w:type="dxa"/>
            <w:tcBorders>
              <w:top w:val="single" w:sz="4" w:space="0" w:color="000000"/>
              <w:left w:val="single" w:sz="4" w:space="0" w:color="000000"/>
              <w:bottom w:val="single" w:sz="4" w:space="0" w:color="000000"/>
            </w:tcBorders>
            <w:shd w:val="clear" w:color="auto" w:fill="F2F2F2"/>
          </w:tcPr>
          <w:p w14:paraId="537BB180" w14:textId="77777777" w:rsidR="003B146D" w:rsidRDefault="003B146D" w:rsidP="0075780B">
            <w:r>
              <w:t>Küre Asliye Hukuk Mahkemesi</w:t>
            </w:r>
          </w:p>
        </w:tc>
        <w:tc>
          <w:tcPr>
            <w:tcW w:w="1838" w:type="dxa"/>
            <w:tcBorders>
              <w:top w:val="single" w:sz="4" w:space="0" w:color="000000"/>
              <w:left w:val="single" w:sz="4" w:space="0" w:color="000000"/>
              <w:bottom w:val="single" w:sz="4" w:space="0" w:color="000000"/>
            </w:tcBorders>
            <w:shd w:val="clear" w:color="auto" w:fill="F2F2F2"/>
          </w:tcPr>
          <w:p w14:paraId="4B5560A7" w14:textId="77777777" w:rsidR="003B146D" w:rsidRDefault="003B146D" w:rsidP="0075780B">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2569C8C0" w14:textId="77777777" w:rsidR="003B146D" w:rsidRDefault="003B146D" w:rsidP="0075780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6473EAC" w14:textId="77777777" w:rsidR="003B146D" w:rsidRDefault="003B146D" w:rsidP="0075780B">
            <w:pPr>
              <w:snapToGrid w:val="0"/>
              <w:jc w:val="center"/>
              <w:rPr>
                <w:b/>
                <w:color w:val="FFFFFF"/>
              </w:rPr>
            </w:pPr>
            <w:r>
              <w:rPr>
                <w:b/>
                <w:color w:val="FFFFFF"/>
              </w:rPr>
              <w:t>0</w:t>
            </w:r>
          </w:p>
        </w:tc>
      </w:tr>
      <w:tr w:rsidR="003B146D" w14:paraId="61C1639C" w14:textId="77777777" w:rsidTr="0075780B">
        <w:tc>
          <w:tcPr>
            <w:tcW w:w="3281" w:type="dxa"/>
            <w:tcBorders>
              <w:top w:val="single" w:sz="4" w:space="0" w:color="000000"/>
              <w:left w:val="single" w:sz="4" w:space="0" w:color="000000"/>
              <w:bottom w:val="single" w:sz="4" w:space="0" w:color="000000"/>
            </w:tcBorders>
            <w:shd w:val="clear" w:color="auto" w:fill="auto"/>
          </w:tcPr>
          <w:p w14:paraId="5D940471" w14:textId="77777777" w:rsidR="003B146D" w:rsidRDefault="003B146D" w:rsidP="0075780B">
            <w:r>
              <w:t>Küre Sulh Hukuk Mahkemesi</w:t>
            </w:r>
          </w:p>
        </w:tc>
        <w:tc>
          <w:tcPr>
            <w:tcW w:w="1838" w:type="dxa"/>
            <w:tcBorders>
              <w:top w:val="single" w:sz="4" w:space="0" w:color="000000"/>
              <w:left w:val="single" w:sz="4" w:space="0" w:color="000000"/>
              <w:bottom w:val="single" w:sz="4" w:space="0" w:color="000000"/>
            </w:tcBorders>
            <w:shd w:val="clear" w:color="auto" w:fill="auto"/>
          </w:tcPr>
          <w:p w14:paraId="127B516C" w14:textId="77777777" w:rsidR="003B146D" w:rsidRDefault="003B146D" w:rsidP="0075780B">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1FEF6511" w14:textId="77777777" w:rsidR="003B146D" w:rsidRDefault="003B146D" w:rsidP="0075780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E0505EE" w14:textId="77777777" w:rsidR="003B146D" w:rsidRDefault="003B146D" w:rsidP="0075780B">
            <w:pPr>
              <w:snapToGrid w:val="0"/>
              <w:jc w:val="center"/>
              <w:rPr>
                <w:b/>
                <w:color w:val="FFFFFF"/>
              </w:rPr>
            </w:pPr>
            <w:r>
              <w:rPr>
                <w:b/>
                <w:color w:val="FFFFFF"/>
              </w:rPr>
              <w:t>0</w:t>
            </w:r>
          </w:p>
        </w:tc>
      </w:tr>
      <w:tr w:rsidR="003B146D" w14:paraId="639E646B" w14:textId="77777777" w:rsidTr="0075780B">
        <w:tc>
          <w:tcPr>
            <w:tcW w:w="3281" w:type="dxa"/>
            <w:tcBorders>
              <w:top w:val="single" w:sz="4" w:space="0" w:color="000000"/>
              <w:left w:val="single" w:sz="4" w:space="0" w:color="000000"/>
              <w:bottom w:val="single" w:sz="4" w:space="0" w:color="000000"/>
            </w:tcBorders>
            <w:shd w:val="clear" w:color="auto" w:fill="auto"/>
          </w:tcPr>
          <w:p w14:paraId="531743F1" w14:textId="77777777" w:rsidR="003B146D" w:rsidRDefault="003B146D" w:rsidP="0075780B">
            <w:r>
              <w:t>Küre İcra Hukuk Mahkemesi</w:t>
            </w:r>
          </w:p>
        </w:tc>
        <w:tc>
          <w:tcPr>
            <w:tcW w:w="1838" w:type="dxa"/>
            <w:tcBorders>
              <w:top w:val="single" w:sz="4" w:space="0" w:color="000000"/>
              <w:left w:val="single" w:sz="4" w:space="0" w:color="000000"/>
              <w:bottom w:val="single" w:sz="4" w:space="0" w:color="000000"/>
            </w:tcBorders>
            <w:shd w:val="clear" w:color="auto" w:fill="auto"/>
          </w:tcPr>
          <w:p w14:paraId="3E966073" w14:textId="77777777" w:rsidR="003B146D" w:rsidRDefault="003B146D" w:rsidP="0075780B">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29FEE4D6" w14:textId="77777777" w:rsidR="003B146D" w:rsidRDefault="003B146D" w:rsidP="0075780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29D9D0A" w14:textId="77777777" w:rsidR="003B146D" w:rsidRDefault="003B146D" w:rsidP="0075780B">
            <w:pPr>
              <w:snapToGrid w:val="0"/>
              <w:jc w:val="center"/>
              <w:rPr>
                <w:b/>
                <w:color w:val="FFFFFF"/>
              </w:rPr>
            </w:pPr>
            <w:r>
              <w:rPr>
                <w:b/>
                <w:color w:val="FFFFFF"/>
              </w:rPr>
              <w:t>0</w:t>
            </w:r>
          </w:p>
        </w:tc>
      </w:tr>
    </w:tbl>
    <w:p w14:paraId="30AED53D" w14:textId="346F87B9" w:rsidR="003B146D" w:rsidRDefault="003B146D" w:rsidP="003B146D">
      <w:pPr>
        <w:jc w:val="both"/>
      </w:pPr>
    </w:p>
    <w:p w14:paraId="3E374214" w14:textId="3FA0B021" w:rsidR="003B146D" w:rsidRPr="008F4F98" w:rsidRDefault="003B146D" w:rsidP="003B146D">
      <w:pPr>
        <w:ind w:left="360"/>
        <w:jc w:val="both"/>
        <w:rPr>
          <w:b/>
          <w:color w:val="C00000"/>
        </w:rPr>
      </w:pPr>
      <w:r>
        <w:rPr>
          <w:b/>
          <w:color w:val="C00000"/>
        </w:rPr>
        <w:t xml:space="preserve">7. </w:t>
      </w:r>
      <w:r w:rsidRPr="008F4F98">
        <w:rPr>
          <w:b/>
          <w:color w:val="C00000"/>
        </w:rPr>
        <w:t>Temyiz ve İstinaf İncelemelerine Giden Dosya Sayıları</w:t>
      </w:r>
    </w:p>
    <w:p w14:paraId="68EEC697" w14:textId="77777777" w:rsidR="003B146D" w:rsidRPr="00652ABF" w:rsidRDefault="003B146D" w:rsidP="003B146D">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3B146D" w:rsidRPr="00652ABF" w14:paraId="23692856" w14:textId="77777777" w:rsidTr="0075780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2B457A14" w14:textId="77777777" w:rsidR="003B146D" w:rsidRPr="00652ABF" w:rsidRDefault="003B146D" w:rsidP="0075780B">
            <w:pPr>
              <w:jc w:val="center"/>
              <w:rPr>
                <w:color w:val="00B050"/>
              </w:rPr>
            </w:pPr>
            <w:r w:rsidRPr="008F4F98">
              <w:rPr>
                <w:b/>
                <w:color w:val="FFFFFF" w:themeColor="background1"/>
              </w:rPr>
              <w:t>Temyiz İncelemesine Giden Dosya Bilgileri</w:t>
            </w:r>
          </w:p>
        </w:tc>
      </w:tr>
      <w:tr w:rsidR="003B146D" w14:paraId="7A919ACA" w14:textId="77777777" w:rsidTr="0075780B">
        <w:tc>
          <w:tcPr>
            <w:tcW w:w="2835" w:type="dxa"/>
            <w:tcBorders>
              <w:top w:val="single" w:sz="4" w:space="0" w:color="000000"/>
              <w:left w:val="single" w:sz="4" w:space="0" w:color="000000"/>
              <w:bottom w:val="single" w:sz="4" w:space="0" w:color="000000"/>
            </w:tcBorders>
            <w:shd w:val="clear" w:color="auto" w:fill="auto"/>
          </w:tcPr>
          <w:p w14:paraId="143D2145" w14:textId="77777777" w:rsidR="003B146D" w:rsidRPr="007011CB" w:rsidRDefault="003B146D" w:rsidP="0075780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0832061F" w14:textId="77777777" w:rsidR="003B146D" w:rsidRPr="007011CB" w:rsidRDefault="003B146D" w:rsidP="0075780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022193A1" w14:textId="77777777" w:rsidR="003B146D" w:rsidRPr="007011CB" w:rsidRDefault="003B146D" w:rsidP="0075780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D293C16" w14:textId="77777777" w:rsidR="003B146D" w:rsidRPr="007011CB" w:rsidRDefault="003B146D" w:rsidP="0075780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1F30578" w14:textId="77777777" w:rsidR="003B146D" w:rsidRPr="007011CB" w:rsidRDefault="003B146D" w:rsidP="0075780B">
            <w:pPr>
              <w:jc w:val="center"/>
              <w:rPr>
                <w:b/>
                <w:sz w:val="20"/>
                <w:szCs w:val="20"/>
              </w:rPr>
            </w:pPr>
            <w:r w:rsidRPr="007011CB">
              <w:rPr>
                <w:b/>
                <w:sz w:val="20"/>
                <w:szCs w:val="20"/>
              </w:rPr>
              <w:t>Düzelterek</w:t>
            </w:r>
          </w:p>
          <w:p w14:paraId="33257F2C" w14:textId="77777777" w:rsidR="003B146D" w:rsidRPr="007011CB" w:rsidRDefault="003B146D" w:rsidP="0075780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408C85C3" w14:textId="77777777" w:rsidR="003B146D" w:rsidRPr="007011CB" w:rsidRDefault="003B146D" w:rsidP="0075780B">
            <w:pPr>
              <w:jc w:val="center"/>
              <w:rPr>
                <w:b/>
                <w:sz w:val="20"/>
                <w:szCs w:val="20"/>
              </w:rPr>
            </w:pPr>
            <w:r w:rsidRPr="007011CB">
              <w:rPr>
                <w:b/>
                <w:sz w:val="20"/>
                <w:szCs w:val="20"/>
              </w:rPr>
              <w:t>Geri</w:t>
            </w:r>
          </w:p>
          <w:p w14:paraId="69F46E51" w14:textId="77777777" w:rsidR="003B146D" w:rsidRPr="007011CB" w:rsidRDefault="003B146D" w:rsidP="0075780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61390984" w14:textId="77777777" w:rsidR="003B146D" w:rsidRPr="007011CB" w:rsidRDefault="003B146D" w:rsidP="0075780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42F02F7" w14:textId="77777777" w:rsidR="003B146D" w:rsidRPr="007011CB" w:rsidRDefault="003B146D" w:rsidP="0075780B">
            <w:pPr>
              <w:jc w:val="center"/>
              <w:rPr>
                <w:sz w:val="20"/>
                <w:szCs w:val="20"/>
              </w:rPr>
            </w:pPr>
            <w:r w:rsidRPr="007011CB">
              <w:rPr>
                <w:b/>
                <w:color w:val="FFFFFF"/>
                <w:sz w:val="20"/>
                <w:szCs w:val="20"/>
              </w:rPr>
              <w:t>Giden</w:t>
            </w:r>
          </w:p>
        </w:tc>
      </w:tr>
      <w:tr w:rsidR="003B146D" w14:paraId="7CF50C54" w14:textId="77777777" w:rsidTr="0075780B">
        <w:tc>
          <w:tcPr>
            <w:tcW w:w="2835" w:type="dxa"/>
            <w:tcBorders>
              <w:top w:val="single" w:sz="4" w:space="0" w:color="000000"/>
              <w:left w:val="single" w:sz="4" w:space="0" w:color="000000"/>
              <w:bottom w:val="single" w:sz="4" w:space="0" w:color="000000"/>
            </w:tcBorders>
            <w:shd w:val="clear" w:color="auto" w:fill="auto"/>
          </w:tcPr>
          <w:p w14:paraId="3EEC2826" w14:textId="77777777" w:rsidR="003B146D" w:rsidRPr="007011CB" w:rsidRDefault="003B146D" w:rsidP="0075780B">
            <w:pPr>
              <w:rPr>
                <w:sz w:val="22"/>
                <w:szCs w:val="22"/>
              </w:rPr>
            </w:pPr>
            <w:r>
              <w:rPr>
                <w:sz w:val="22"/>
                <w:szCs w:val="22"/>
              </w:rPr>
              <w:t>Küre</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04CD21E2"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C999A0A"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BB761A7"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52A0C5A"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9289384"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4AFF8FB" w14:textId="77777777" w:rsidR="003B146D" w:rsidRDefault="003B146D" w:rsidP="0075780B">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DEFA0B5" w14:textId="77777777" w:rsidR="003B146D" w:rsidRDefault="003B146D" w:rsidP="0075780B">
            <w:pPr>
              <w:snapToGrid w:val="0"/>
              <w:jc w:val="center"/>
              <w:rPr>
                <w:b/>
                <w:color w:val="FFFFFF"/>
              </w:rPr>
            </w:pPr>
            <w:r>
              <w:rPr>
                <w:b/>
                <w:color w:val="FFFFFF"/>
              </w:rPr>
              <w:t>2</w:t>
            </w:r>
          </w:p>
        </w:tc>
      </w:tr>
      <w:tr w:rsidR="003B146D" w14:paraId="4AE3CA8F" w14:textId="77777777" w:rsidTr="0075780B">
        <w:tc>
          <w:tcPr>
            <w:tcW w:w="2835" w:type="dxa"/>
            <w:tcBorders>
              <w:top w:val="single" w:sz="4" w:space="0" w:color="000000"/>
              <w:left w:val="single" w:sz="4" w:space="0" w:color="000000"/>
              <w:bottom w:val="single" w:sz="4" w:space="0" w:color="000000"/>
            </w:tcBorders>
            <w:shd w:val="pct5" w:color="auto" w:fill="auto"/>
          </w:tcPr>
          <w:p w14:paraId="5FE6E4C8" w14:textId="77777777" w:rsidR="003B146D" w:rsidRPr="007011CB" w:rsidRDefault="003B146D" w:rsidP="0075780B">
            <w:pPr>
              <w:rPr>
                <w:sz w:val="22"/>
                <w:szCs w:val="22"/>
              </w:rPr>
            </w:pPr>
            <w:r>
              <w:rPr>
                <w:sz w:val="22"/>
                <w:szCs w:val="22"/>
              </w:rPr>
              <w:t>Küre</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37E3A6A5"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37CE78D"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9CBDD5E"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CF8547C"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DCE041E"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4380E277" w14:textId="77777777" w:rsidR="003B146D" w:rsidRDefault="003B146D" w:rsidP="0075780B">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27CDAD4" w14:textId="77777777" w:rsidR="003B146D" w:rsidRDefault="003B146D" w:rsidP="0075780B">
            <w:pPr>
              <w:snapToGrid w:val="0"/>
              <w:jc w:val="center"/>
              <w:rPr>
                <w:b/>
                <w:color w:val="FFFFFF"/>
              </w:rPr>
            </w:pPr>
            <w:r>
              <w:rPr>
                <w:b/>
                <w:color w:val="FFFFFF"/>
              </w:rPr>
              <w:t>1</w:t>
            </w:r>
          </w:p>
        </w:tc>
      </w:tr>
      <w:tr w:rsidR="003B146D" w14:paraId="1FE73FAD" w14:textId="77777777" w:rsidTr="0075780B">
        <w:tc>
          <w:tcPr>
            <w:tcW w:w="2835" w:type="dxa"/>
            <w:tcBorders>
              <w:top w:val="single" w:sz="4" w:space="0" w:color="000000"/>
              <w:left w:val="single" w:sz="4" w:space="0" w:color="000000"/>
              <w:bottom w:val="single" w:sz="4" w:space="0" w:color="000000"/>
            </w:tcBorders>
            <w:shd w:val="clear" w:color="auto" w:fill="auto"/>
          </w:tcPr>
          <w:p w14:paraId="1FDEBE19" w14:textId="77777777" w:rsidR="003B146D" w:rsidRPr="007011CB" w:rsidRDefault="003B146D" w:rsidP="0075780B">
            <w:pPr>
              <w:rPr>
                <w:sz w:val="22"/>
                <w:szCs w:val="22"/>
              </w:rPr>
            </w:pPr>
            <w:r>
              <w:rPr>
                <w:sz w:val="22"/>
                <w:szCs w:val="22"/>
              </w:rPr>
              <w:t>Küre</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3F2F7902"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B4216D9"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173437F"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DF12F9C"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8BC50A9"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B6F26D5" w14:textId="77777777" w:rsidR="003B146D" w:rsidRDefault="003B146D" w:rsidP="0075780B">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2317F23" w14:textId="77777777" w:rsidR="003B146D" w:rsidRDefault="003B146D" w:rsidP="0075780B">
            <w:pPr>
              <w:snapToGrid w:val="0"/>
              <w:jc w:val="center"/>
              <w:rPr>
                <w:b/>
                <w:color w:val="FFFFFF"/>
              </w:rPr>
            </w:pPr>
            <w:r>
              <w:rPr>
                <w:b/>
                <w:color w:val="FFFFFF"/>
              </w:rPr>
              <w:t>0</w:t>
            </w:r>
          </w:p>
        </w:tc>
      </w:tr>
      <w:tr w:rsidR="003B146D" w14:paraId="619BEA24" w14:textId="77777777" w:rsidTr="0075780B">
        <w:tc>
          <w:tcPr>
            <w:tcW w:w="2835" w:type="dxa"/>
            <w:tcBorders>
              <w:top w:val="single" w:sz="4" w:space="0" w:color="000000"/>
              <w:left w:val="single" w:sz="4" w:space="0" w:color="000000"/>
              <w:bottom w:val="single" w:sz="4" w:space="0" w:color="000000"/>
            </w:tcBorders>
            <w:shd w:val="clear" w:color="auto" w:fill="FFFFFF"/>
          </w:tcPr>
          <w:p w14:paraId="0582A126" w14:textId="77777777" w:rsidR="003B146D" w:rsidRPr="007011CB" w:rsidRDefault="003B146D" w:rsidP="0075780B">
            <w:pPr>
              <w:rPr>
                <w:sz w:val="22"/>
                <w:szCs w:val="22"/>
              </w:rPr>
            </w:pPr>
            <w:r>
              <w:rPr>
                <w:sz w:val="22"/>
                <w:szCs w:val="22"/>
              </w:rPr>
              <w:t>Küre</w:t>
            </w:r>
            <w:r w:rsidRPr="007011CB">
              <w:rPr>
                <w:sz w:val="22"/>
                <w:szCs w:val="22"/>
              </w:rPr>
              <w:t xml:space="preserve"> </w:t>
            </w:r>
            <w:r>
              <w:rPr>
                <w:sz w:val="22"/>
                <w:szCs w:val="22"/>
              </w:rPr>
              <w:t>Sulh Ceza Hakimliği</w:t>
            </w:r>
          </w:p>
        </w:tc>
        <w:tc>
          <w:tcPr>
            <w:tcW w:w="567" w:type="dxa"/>
            <w:tcBorders>
              <w:top w:val="single" w:sz="4" w:space="0" w:color="000000"/>
              <w:left w:val="single" w:sz="4" w:space="0" w:color="000000"/>
              <w:bottom w:val="single" w:sz="4" w:space="0" w:color="000000"/>
            </w:tcBorders>
            <w:shd w:val="clear" w:color="auto" w:fill="FFFFFF"/>
          </w:tcPr>
          <w:p w14:paraId="7F6CE559"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0FA79087"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2A605500"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4CA99F31"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224CEB80"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7BF35906" w14:textId="77777777" w:rsidR="003B146D" w:rsidRDefault="003B146D" w:rsidP="0075780B">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1AB3EFB" w14:textId="77777777" w:rsidR="003B146D" w:rsidRDefault="003B146D" w:rsidP="0075780B">
            <w:pPr>
              <w:snapToGrid w:val="0"/>
              <w:jc w:val="center"/>
              <w:rPr>
                <w:b/>
                <w:color w:val="FFFFFF"/>
              </w:rPr>
            </w:pPr>
            <w:r>
              <w:rPr>
                <w:b/>
                <w:color w:val="FFFFFF"/>
              </w:rPr>
              <w:t>0</w:t>
            </w:r>
          </w:p>
        </w:tc>
      </w:tr>
      <w:tr w:rsidR="003B146D" w14:paraId="22E928CE" w14:textId="77777777" w:rsidTr="0075780B">
        <w:tc>
          <w:tcPr>
            <w:tcW w:w="2835" w:type="dxa"/>
            <w:tcBorders>
              <w:top w:val="single" w:sz="4" w:space="0" w:color="000000"/>
              <w:left w:val="single" w:sz="4" w:space="0" w:color="000000"/>
              <w:bottom w:val="single" w:sz="4" w:space="0" w:color="000000"/>
            </w:tcBorders>
            <w:shd w:val="clear" w:color="auto" w:fill="FFFFFF"/>
          </w:tcPr>
          <w:p w14:paraId="35724171" w14:textId="77777777" w:rsidR="003B146D" w:rsidRPr="007011CB" w:rsidRDefault="003B146D" w:rsidP="0075780B">
            <w:pPr>
              <w:rPr>
                <w:sz w:val="22"/>
                <w:szCs w:val="22"/>
              </w:rPr>
            </w:pPr>
            <w:r>
              <w:rPr>
                <w:sz w:val="22"/>
                <w:szCs w:val="22"/>
              </w:rPr>
              <w:t>Küre</w:t>
            </w:r>
            <w:r w:rsidRPr="007011CB">
              <w:rPr>
                <w:sz w:val="22"/>
                <w:szCs w:val="22"/>
              </w:rPr>
              <w:t xml:space="preserve"> İcra Ceza Mahkemesi</w:t>
            </w:r>
          </w:p>
        </w:tc>
        <w:tc>
          <w:tcPr>
            <w:tcW w:w="567" w:type="dxa"/>
            <w:tcBorders>
              <w:top w:val="single" w:sz="4" w:space="0" w:color="000000"/>
              <w:left w:val="single" w:sz="4" w:space="0" w:color="000000"/>
              <w:bottom w:val="single" w:sz="4" w:space="0" w:color="000000"/>
            </w:tcBorders>
            <w:shd w:val="clear" w:color="auto" w:fill="FFFFFF"/>
          </w:tcPr>
          <w:p w14:paraId="7B456822"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30B8E99F"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40E7499C"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3FFBF24"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55476EA"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14629047" w14:textId="77777777" w:rsidR="003B146D" w:rsidRDefault="003B146D" w:rsidP="0075780B">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445C026" w14:textId="77777777" w:rsidR="003B146D" w:rsidRDefault="003B146D" w:rsidP="0075780B">
            <w:pPr>
              <w:snapToGrid w:val="0"/>
              <w:jc w:val="center"/>
              <w:rPr>
                <w:b/>
                <w:color w:val="FFFFFF"/>
              </w:rPr>
            </w:pPr>
            <w:r>
              <w:rPr>
                <w:b/>
                <w:color w:val="FFFFFF"/>
              </w:rPr>
              <w:t>0</w:t>
            </w:r>
          </w:p>
        </w:tc>
      </w:tr>
      <w:tr w:rsidR="003B146D" w14:paraId="558AD32D" w14:textId="77777777" w:rsidTr="0075780B">
        <w:tc>
          <w:tcPr>
            <w:tcW w:w="2835" w:type="dxa"/>
            <w:tcBorders>
              <w:top w:val="single" w:sz="4" w:space="0" w:color="000000"/>
              <w:left w:val="single" w:sz="4" w:space="0" w:color="000000"/>
              <w:bottom w:val="single" w:sz="4" w:space="0" w:color="000000"/>
            </w:tcBorders>
            <w:shd w:val="clear" w:color="auto" w:fill="F2F2F2"/>
          </w:tcPr>
          <w:p w14:paraId="65CF26BF" w14:textId="77777777" w:rsidR="003B146D" w:rsidRPr="007011CB" w:rsidRDefault="003B146D" w:rsidP="0075780B">
            <w:pPr>
              <w:rPr>
                <w:sz w:val="22"/>
                <w:szCs w:val="22"/>
              </w:rPr>
            </w:pPr>
            <w:r>
              <w:rPr>
                <w:sz w:val="22"/>
                <w:szCs w:val="22"/>
              </w:rPr>
              <w:t xml:space="preserve">Küre </w:t>
            </w: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570E6B44" w14:textId="77777777" w:rsidR="003B146D" w:rsidRDefault="003B146D" w:rsidP="0075780B">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F35EF89" w14:textId="77777777" w:rsidR="003B146D" w:rsidRDefault="003B146D" w:rsidP="0075780B">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33340D3" w14:textId="77777777" w:rsidR="003B146D" w:rsidRDefault="003B146D" w:rsidP="0075780B">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04AA143" w14:textId="77777777" w:rsidR="003B146D" w:rsidRDefault="003B146D" w:rsidP="007578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A197389" w14:textId="77777777" w:rsidR="003B146D" w:rsidRDefault="003B146D" w:rsidP="0075780B">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D7233B3" w14:textId="77777777" w:rsidR="003B146D" w:rsidRDefault="003B146D" w:rsidP="0075780B">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1362734" w14:textId="77777777" w:rsidR="003B146D" w:rsidRDefault="003B146D" w:rsidP="0075780B">
            <w:pPr>
              <w:snapToGrid w:val="0"/>
              <w:jc w:val="center"/>
              <w:rPr>
                <w:b/>
                <w:color w:val="FFFFFF"/>
              </w:rPr>
            </w:pPr>
            <w:r>
              <w:rPr>
                <w:b/>
                <w:color w:val="FFFFFF"/>
              </w:rPr>
              <w:t>0</w:t>
            </w:r>
          </w:p>
        </w:tc>
      </w:tr>
    </w:tbl>
    <w:p w14:paraId="49D444A8" w14:textId="77777777" w:rsidR="003B146D" w:rsidRDefault="003B146D" w:rsidP="003B146D">
      <w:pPr>
        <w:jc w:val="both"/>
        <w:rPr>
          <w:color w:val="4F81BD"/>
        </w:rPr>
      </w:pPr>
    </w:p>
    <w:p w14:paraId="5E02D67D" w14:textId="7DF29EF8" w:rsidR="003B146D" w:rsidRDefault="003B146D" w:rsidP="003B146D">
      <w:pPr>
        <w:jc w:val="both"/>
        <w:rPr>
          <w:color w:val="4F81BD"/>
        </w:rPr>
      </w:pPr>
    </w:p>
    <w:p w14:paraId="5FC99A7C" w14:textId="75F38DCB" w:rsidR="00C52496" w:rsidRDefault="00C52496" w:rsidP="003B146D">
      <w:pPr>
        <w:jc w:val="both"/>
        <w:rPr>
          <w:color w:val="4F81BD"/>
        </w:rPr>
      </w:pPr>
    </w:p>
    <w:p w14:paraId="1B938B2D" w14:textId="532C750E" w:rsidR="00C52496" w:rsidRDefault="00C52496" w:rsidP="003B146D">
      <w:pPr>
        <w:jc w:val="both"/>
        <w:rPr>
          <w:color w:val="4F81BD"/>
        </w:rPr>
      </w:pPr>
    </w:p>
    <w:p w14:paraId="6B936B15" w14:textId="77777777" w:rsidR="00C52496" w:rsidRDefault="00C52496" w:rsidP="003B146D">
      <w:pPr>
        <w:jc w:val="both"/>
        <w:rPr>
          <w:color w:val="4F81BD"/>
        </w:rPr>
      </w:pPr>
    </w:p>
    <w:tbl>
      <w:tblPr>
        <w:tblW w:w="9578" w:type="dxa"/>
        <w:tblInd w:w="-5" w:type="dxa"/>
        <w:tblLayout w:type="fixed"/>
        <w:tblLook w:val="0000" w:firstRow="0" w:lastRow="0" w:firstColumn="0" w:lastColumn="0" w:noHBand="0" w:noVBand="0"/>
      </w:tblPr>
      <w:tblGrid>
        <w:gridCol w:w="2127"/>
        <w:gridCol w:w="909"/>
        <w:gridCol w:w="974"/>
        <w:gridCol w:w="975"/>
        <w:gridCol w:w="1253"/>
        <w:gridCol w:w="1534"/>
        <w:gridCol w:w="801"/>
        <w:gridCol w:w="173"/>
        <w:gridCol w:w="741"/>
        <w:gridCol w:w="91"/>
      </w:tblGrid>
      <w:tr w:rsidR="003B146D" w14:paraId="08579F9E" w14:textId="77777777" w:rsidTr="0075780B">
        <w:trPr>
          <w:trHeight w:val="233"/>
        </w:trPr>
        <w:tc>
          <w:tcPr>
            <w:tcW w:w="8573" w:type="dxa"/>
            <w:gridSpan w:val="7"/>
            <w:tcBorders>
              <w:top w:val="single" w:sz="4" w:space="0" w:color="000000"/>
              <w:left w:val="single" w:sz="4" w:space="0" w:color="000000"/>
              <w:bottom w:val="single" w:sz="4" w:space="0" w:color="000000"/>
              <w:right w:val="single" w:sz="4" w:space="0" w:color="000000"/>
            </w:tcBorders>
            <w:shd w:val="clear" w:color="auto" w:fill="C00000"/>
          </w:tcPr>
          <w:p w14:paraId="2DEB5E91" w14:textId="77777777" w:rsidR="003B146D" w:rsidRDefault="003B146D" w:rsidP="0075780B">
            <w:pPr>
              <w:jc w:val="center"/>
            </w:pPr>
            <w:r>
              <w:rPr>
                <w:b/>
                <w:color w:val="FFFFFF"/>
              </w:rPr>
              <w:lastRenderedPageBreak/>
              <w:t>İstinaf İncelemesine Giden Dosya Bilgileri</w:t>
            </w:r>
          </w:p>
        </w:tc>
        <w:tc>
          <w:tcPr>
            <w:tcW w:w="1005" w:type="dxa"/>
            <w:gridSpan w:val="3"/>
            <w:tcBorders>
              <w:top w:val="single" w:sz="4" w:space="0" w:color="000000"/>
              <w:left w:val="single" w:sz="4" w:space="0" w:color="000000"/>
              <w:bottom w:val="single" w:sz="4" w:space="0" w:color="000000"/>
              <w:right w:val="single" w:sz="4" w:space="0" w:color="000000"/>
            </w:tcBorders>
            <w:shd w:val="clear" w:color="auto" w:fill="C00000"/>
          </w:tcPr>
          <w:p w14:paraId="39979C65" w14:textId="77777777" w:rsidR="003B146D" w:rsidRDefault="003B146D" w:rsidP="0075780B">
            <w:pPr>
              <w:jc w:val="center"/>
              <w:rPr>
                <w:b/>
                <w:color w:val="FFFFFF"/>
              </w:rPr>
            </w:pPr>
          </w:p>
        </w:tc>
      </w:tr>
      <w:tr w:rsidR="003B146D" w14:paraId="0DAB3262" w14:textId="77777777" w:rsidTr="003B146D">
        <w:trPr>
          <w:gridAfter w:val="1"/>
          <w:wAfter w:w="91" w:type="dxa"/>
          <w:cantSplit/>
          <w:trHeight w:val="2501"/>
        </w:trPr>
        <w:tc>
          <w:tcPr>
            <w:tcW w:w="2127" w:type="dxa"/>
            <w:tcBorders>
              <w:top w:val="single" w:sz="4" w:space="0" w:color="000000"/>
              <w:left w:val="single" w:sz="4" w:space="0" w:color="000000"/>
              <w:bottom w:val="single" w:sz="4" w:space="0" w:color="000000"/>
            </w:tcBorders>
            <w:shd w:val="clear" w:color="auto" w:fill="auto"/>
          </w:tcPr>
          <w:p w14:paraId="24932A78" w14:textId="77777777" w:rsidR="003B146D" w:rsidRDefault="003B146D" w:rsidP="0075780B">
            <w:pPr>
              <w:jc w:val="center"/>
              <w:rPr>
                <w:b/>
                <w:sz w:val="22"/>
                <w:szCs w:val="22"/>
              </w:rPr>
            </w:pPr>
            <w:r>
              <w:rPr>
                <w:b/>
              </w:rPr>
              <w:t>Mahkeme</w:t>
            </w:r>
          </w:p>
        </w:tc>
        <w:tc>
          <w:tcPr>
            <w:tcW w:w="909" w:type="dxa"/>
            <w:tcBorders>
              <w:top w:val="single" w:sz="4" w:space="0" w:color="000000"/>
              <w:left w:val="single" w:sz="4" w:space="0" w:color="000000"/>
              <w:bottom w:val="single" w:sz="4" w:space="0" w:color="000000"/>
            </w:tcBorders>
            <w:shd w:val="clear" w:color="auto" w:fill="auto"/>
            <w:textDirection w:val="btLr"/>
            <w:vAlign w:val="center"/>
          </w:tcPr>
          <w:p w14:paraId="3CD10EAB" w14:textId="77777777" w:rsidR="003B146D" w:rsidRPr="00190038" w:rsidRDefault="003B146D" w:rsidP="0075780B">
            <w:pPr>
              <w:ind w:left="113" w:right="113"/>
              <w:jc w:val="both"/>
              <w:rPr>
                <w:b/>
                <w:sz w:val="22"/>
                <w:szCs w:val="22"/>
              </w:rPr>
            </w:pPr>
            <w:r w:rsidRPr="00190038">
              <w:rPr>
                <w:b/>
                <w:sz w:val="22"/>
                <w:szCs w:val="22"/>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3B2C7E21" w14:textId="77777777" w:rsidR="003B146D" w:rsidRPr="00190038" w:rsidRDefault="003B146D" w:rsidP="0075780B">
            <w:pPr>
              <w:ind w:left="113" w:right="113"/>
              <w:jc w:val="center"/>
              <w:rPr>
                <w:b/>
                <w:sz w:val="22"/>
                <w:szCs w:val="22"/>
              </w:rPr>
            </w:pPr>
            <w:r w:rsidRPr="00190038">
              <w:rPr>
                <w:b/>
                <w:sz w:val="22"/>
                <w:szCs w:val="22"/>
              </w:rPr>
              <w:t>Bozma + İlk Derece Mahkemesine Gönderme</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34EF80D2" w14:textId="77777777" w:rsidR="003B146D" w:rsidRPr="00190038" w:rsidRDefault="003B146D" w:rsidP="0075780B">
            <w:pPr>
              <w:ind w:left="113" w:right="113"/>
              <w:jc w:val="center"/>
              <w:rPr>
                <w:b/>
                <w:sz w:val="22"/>
                <w:szCs w:val="22"/>
              </w:rPr>
            </w:pPr>
            <w:r w:rsidRPr="00190038">
              <w:rPr>
                <w:b/>
                <w:sz w:val="22"/>
                <w:szCs w:val="22"/>
              </w:rPr>
              <w:t>Başvurunun Esastan Reddi</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632DC10B" w14:textId="77777777" w:rsidR="003B146D" w:rsidRPr="00190038" w:rsidRDefault="003B146D" w:rsidP="0075780B">
            <w:pPr>
              <w:ind w:left="113" w:right="113"/>
              <w:jc w:val="center"/>
              <w:rPr>
                <w:b/>
              </w:rPr>
            </w:pPr>
            <w:r w:rsidRPr="00190038">
              <w:rPr>
                <w:b/>
                <w:sz w:val="22"/>
                <w:szCs w:val="22"/>
              </w:rPr>
              <w:t>Düzelterek Esas Hakkında Red 303. Maddeye Göre)</w:t>
            </w:r>
          </w:p>
        </w:tc>
        <w:tc>
          <w:tcPr>
            <w:tcW w:w="1534" w:type="dxa"/>
            <w:tcBorders>
              <w:top w:val="single" w:sz="4" w:space="0" w:color="000000"/>
              <w:left w:val="single" w:sz="4" w:space="0" w:color="000000"/>
              <w:bottom w:val="single" w:sz="4" w:space="0" w:color="000000"/>
            </w:tcBorders>
            <w:shd w:val="clear" w:color="auto" w:fill="auto"/>
            <w:textDirection w:val="btLr"/>
            <w:vAlign w:val="center"/>
          </w:tcPr>
          <w:p w14:paraId="6D53AB25" w14:textId="77777777" w:rsidR="003B146D" w:rsidRPr="00190038" w:rsidRDefault="003B146D" w:rsidP="0075780B">
            <w:pPr>
              <w:ind w:left="113" w:right="113"/>
              <w:jc w:val="center"/>
              <w:rPr>
                <w:b/>
                <w:sz w:val="22"/>
                <w:szCs w:val="22"/>
              </w:rPr>
            </w:pPr>
            <w:r w:rsidRPr="00190038">
              <w:rPr>
                <w:b/>
                <w:sz w:val="20"/>
                <w:szCs w:val="20"/>
                <w:lang w:eastAsia="tr-TR"/>
              </w:rPr>
              <w:t>Bozma + İlk Derece Mahkemesine Gönderme</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DD996B7" w14:textId="77777777" w:rsidR="003B146D" w:rsidRPr="00190038" w:rsidRDefault="003B146D" w:rsidP="0075780B">
            <w:pPr>
              <w:ind w:left="113" w:right="113"/>
              <w:jc w:val="center"/>
              <w:rPr>
                <w:sz w:val="22"/>
                <w:szCs w:val="22"/>
              </w:rPr>
            </w:pPr>
            <w:r w:rsidRPr="00190038">
              <w:rPr>
                <w:b/>
                <w:sz w:val="20"/>
                <w:szCs w:val="20"/>
                <w:lang w:eastAsia="tr-TR"/>
              </w:rPr>
              <w:t>Bozma + Yeniden Hüküm Kurma</w:t>
            </w:r>
          </w:p>
        </w:tc>
        <w:tc>
          <w:tcPr>
            <w:tcW w:w="741" w:type="dxa"/>
            <w:tcBorders>
              <w:top w:val="single" w:sz="4" w:space="0" w:color="000000"/>
              <w:left w:val="single" w:sz="4" w:space="0" w:color="000000"/>
              <w:bottom w:val="single" w:sz="4" w:space="0" w:color="000000"/>
              <w:right w:val="single" w:sz="4" w:space="0" w:color="000000"/>
            </w:tcBorders>
            <w:textDirection w:val="btLr"/>
            <w:vAlign w:val="center"/>
          </w:tcPr>
          <w:p w14:paraId="5F77B016" w14:textId="77777777" w:rsidR="003B146D" w:rsidRPr="00190038" w:rsidRDefault="003B146D" w:rsidP="0075780B">
            <w:pPr>
              <w:ind w:left="113" w:right="113"/>
              <w:jc w:val="center"/>
              <w:rPr>
                <w:b/>
                <w:sz w:val="22"/>
                <w:szCs w:val="22"/>
              </w:rPr>
            </w:pPr>
            <w:r w:rsidRPr="00190038">
              <w:rPr>
                <w:b/>
                <w:sz w:val="22"/>
                <w:szCs w:val="22"/>
              </w:rPr>
              <w:t>Halen İncelemede</w:t>
            </w:r>
          </w:p>
        </w:tc>
      </w:tr>
      <w:tr w:rsidR="003B146D" w14:paraId="49348A07" w14:textId="77777777" w:rsidTr="003B146D">
        <w:trPr>
          <w:gridAfter w:val="1"/>
          <w:wAfter w:w="91" w:type="dxa"/>
          <w:trHeight w:val="233"/>
        </w:trPr>
        <w:tc>
          <w:tcPr>
            <w:tcW w:w="2127" w:type="dxa"/>
            <w:tcBorders>
              <w:top w:val="single" w:sz="4" w:space="0" w:color="000000"/>
              <w:left w:val="single" w:sz="4" w:space="0" w:color="000000"/>
              <w:bottom w:val="single" w:sz="4" w:space="0" w:color="000000"/>
            </w:tcBorders>
            <w:shd w:val="pct5" w:color="auto" w:fill="auto"/>
          </w:tcPr>
          <w:p w14:paraId="7BB88CC6" w14:textId="77777777" w:rsidR="003B146D" w:rsidRPr="0014178B" w:rsidRDefault="003B146D" w:rsidP="0075780B">
            <w:pPr>
              <w:rPr>
                <w:sz w:val="22"/>
                <w:szCs w:val="22"/>
              </w:rPr>
            </w:pPr>
            <w:r>
              <w:rPr>
                <w:sz w:val="22"/>
                <w:szCs w:val="22"/>
              </w:rPr>
              <w:t xml:space="preserve">Küre Asliye </w:t>
            </w:r>
            <w:r w:rsidRPr="0014178B">
              <w:rPr>
                <w:sz w:val="22"/>
                <w:szCs w:val="22"/>
              </w:rPr>
              <w:t xml:space="preserve">Ceza </w:t>
            </w:r>
            <w:r>
              <w:rPr>
                <w:sz w:val="22"/>
                <w:szCs w:val="22"/>
              </w:rPr>
              <w:t xml:space="preserve"> </w:t>
            </w:r>
            <w:r w:rsidRPr="0014178B">
              <w:rPr>
                <w:sz w:val="22"/>
                <w:szCs w:val="22"/>
              </w:rPr>
              <w:t>Mahkemeleri</w:t>
            </w:r>
          </w:p>
        </w:tc>
        <w:tc>
          <w:tcPr>
            <w:tcW w:w="909" w:type="dxa"/>
            <w:tcBorders>
              <w:top w:val="single" w:sz="4" w:space="0" w:color="000000"/>
              <w:left w:val="single" w:sz="4" w:space="0" w:color="000000"/>
              <w:bottom w:val="single" w:sz="4" w:space="0" w:color="000000"/>
            </w:tcBorders>
            <w:shd w:val="pct5" w:color="auto" w:fill="auto"/>
          </w:tcPr>
          <w:p w14:paraId="71FD8A74" w14:textId="77777777" w:rsidR="003B146D" w:rsidRDefault="003B146D" w:rsidP="0075780B">
            <w:pPr>
              <w:snapToGrid w:val="0"/>
              <w:jc w:val="center"/>
            </w:pPr>
            <w:r>
              <w:t>0</w:t>
            </w:r>
          </w:p>
        </w:tc>
        <w:tc>
          <w:tcPr>
            <w:tcW w:w="974" w:type="dxa"/>
            <w:tcBorders>
              <w:top w:val="single" w:sz="4" w:space="0" w:color="000000"/>
              <w:left w:val="single" w:sz="4" w:space="0" w:color="000000"/>
              <w:bottom w:val="single" w:sz="4" w:space="0" w:color="000000"/>
            </w:tcBorders>
            <w:shd w:val="pct5" w:color="auto" w:fill="auto"/>
          </w:tcPr>
          <w:p w14:paraId="26B56E2B" w14:textId="77777777" w:rsidR="003B146D" w:rsidRDefault="003B146D" w:rsidP="0075780B">
            <w:pPr>
              <w:snapToGrid w:val="0"/>
              <w:jc w:val="center"/>
            </w:pPr>
            <w:r>
              <w:t>0</w:t>
            </w:r>
          </w:p>
        </w:tc>
        <w:tc>
          <w:tcPr>
            <w:tcW w:w="975" w:type="dxa"/>
            <w:tcBorders>
              <w:top w:val="single" w:sz="4" w:space="0" w:color="000000"/>
              <w:left w:val="single" w:sz="4" w:space="0" w:color="000000"/>
              <w:bottom w:val="single" w:sz="4" w:space="0" w:color="000000"/>
            </w:tcBorders>
            <w:shd w:val="pct5" w:color="auto" w:fill="auto"/>
          </w:tcPr>
          <w:p w14:paraId="19501C00" w14:textId="77777777" w:rsidR="003B146D" w:rsidRDefault="003B146D" w:rsidP="0075780B">
            <w:pPr>
              <w:snapToGrid w:val="0"/>
              <w:jc w:val="center"/>
            </w:pPr>
            <w:r>
              <w:t>3</w:t>
            </w:r>
          </w:p>
        </w:tc>
        <w:tc>
          <w:tcPr>
            <w:tcW w:w="1253" w:type="dxa"/>
            <w:tcBorders>
              <w:top w:val="single" w:sz="4" w:space="0" w:color="000000"/>
              <w:left w:val="single" w:sz="4" w:space="0" w:color="000000"/>
              <w:bottom w:val="single" w:sz="4" w:space="0" w:color="000000"/>
            </w:tcBorders>
            <w:shd w:val="pct5" w:color="auto" w:fill="auto"/>
          </w:tcPr>
          <w:p w14:paraId="314EDE34" w14:textId="77777777" w:rsidR="003B146D" w:rsidRDefault="003B146D" w:rsidP="0075780B">
            <w:pPr>
              <w:snapToGrid w:val="0"/>
              <w:jc w:val="center"/>
            </w:pPr>
            <w:r>
              <w:t>0</w:t>
            </w:r>
          </w:p>
        </w:tc>
        <w:tc>
          <w:tcPr>
            <w:tcW w:w="1534" w:type="dxa"/>
            <w:tcBorders>
              <w:top w:val="single" w:sz="4" w:space="0" w:color="000000"/>
              <w:left w:val="single" w:sz="4" w:space="0" w:color="000000"/>
              <w:bottom w:val="single" w:sz="4" w:space="0" w:color="000000"/>
            </w:tcBorders>
            <w:shd w:val="pct5" w:color="auto" w:fill="auto"/>
          </w:tcPr>
          <w:p w14:paraId="39AF3F31" w14:textId="77777777" w:rsidR="003B146D" w:rsidRPr="008F18EB" w:rsidRDefault="003B146D" w:rsidP="0075780B">
            <w:pPr>
              <w:snapToGrid w:val="0"/>
              <w:jc w:val="center"/>
            </w:pPr>
            <w:r>
              <w:t>2</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13180D86" w14:textId="77777777" w:rsidR="003B146D" w:rsidRPr="0005745E" w:rsidRDefault="003B146D" w:rsidP="0075780B">
            <w:pPr>
              <w:snapToGrid w:val="0"/>
              <w:jc w:val="center"/>
              <w:rPr>
                <w:b/>
                <w:color w:val="000000" w:themeColor="text1"/>
              </w:rPr>
            </w:pPr>
            <w:r w:rsidRPr="0005745E">
              <w:rPr>
                <w:b/>
                <w:color w:val="000000" w:themeColor="text1"/>
              </w:rPr>
              <w:t>0</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1CCB958A" w14:textId="77777777" w:rsidR="003B146D" w:rsidRPr="0005745E" w:rsidRDefault="003B146D" w:rsidP="0075780B">
            <w:pPr>
              <w:snapToGrid w:val="0"/>
              <w:jc w:val="center"/>
              <w:rPr>
                <w:b/>
                <w:color w:val="000000" w:themeColor="text1"/>
              </w:rPr>
            </w:pPr>
            <w:r w:rsidRPr="0005745E">
              <w:rPr>
                <w:b/>
                <w:color w:val="000000" w:themeColor="text1"/>
              </w:rPr>
              <w:t>13</w:t>
            </w:r>
          </w:p>
        </w:tc>
      </w:tr>
      <w:tr w:rsidR="003B146D" w14:paraId="4602CDEA" w14:textId="77777777" w:rsidTr="003B146D">
        <w:trPr>
          <w:gridAfter w:val="1"/>
          <w:wAfter w:w="91" w:type="dxa"/>
          <w:trHeight w:val="221"/>
        </w:trPr>
        <w:tc>
          <w:tcPr>
            <w:tcW w:w="2127" w:type="dxa"/>
            <w:tcBorders>
              <w:top w:val="single" w:sz="4" w:space="0" w:color="000000"/>
              <w:left w:val="single" w:sz="4" w:space="0" w:color="000000"/>
              <w:bottom w:val="single" w:sz="4" w:space="0" w:color="000000"/>
            </w:tcBorders>
            <w:shd w:val="clear" w:color="auto" w:fill="auto"/>
          </w:tcPr>
          <w:p w14:paraId="7F9FFF89" w14:textId="77777777" w:rsidR="003B146D" w:rsidRPr="0014178B" w:rsidRDefault="003B146D" w:rsidP="0075780B">
            <w:pPr>
              <w:rPr>
                <w:sz w:val="22"/>
                <w:szCs w:val="22"/>
              </w:rPr>
            </w:pPr>
            <w:r>
              <w:rPr>
                <w:sz w:val="22"/>
                <w:szCs w:val="22"/>
              </w:rPr>
              <w:t>Küre İ</w:t>
            </w:r>
            <w:r w:rsidRPr="0014178B">
              <w:rPr>
                <w:sz w:val="22"/>
                <w:szCs w:val="22"/>
              </w:rPr>
              <w:t>cra Ceza Mahkemeleri</w:t>
            </w:r>
          </w:p>
        </w:tc>
        <w:tc>
          <w:tcPr>
            <w:tcW w:w="909" w:type="dxa"/>
            <w:tcBorders>
              <w:top w:val="single" w:sz="4" w:space="0" w:color="000000"/>
              <w:left w:val="single" w:sz="4" w:space="0" w:color="000000"/>
              <w:bottom w:val="single" w:sz="4" w:space="0" w:color="000000"/>
            </w:tcBorders>
            <w:shd w:val="clear" w:color="auto" w:fill="auto"/>
          </w:tcPr>
          <w:p w14:paraId="381B3889" w14:textId="77777777" w:rsidR="003B146D" w:rsidRDefault="003B146D" w:rsidP="0075780B">
            <w:pPr>
              <w:snapToGrid w:val="0"/>
              <w:jc w:val="center"/>
            </w:pPr>
            <w:r>
              <w:t>0</w:t>
            </w:r>
          </w:p>
        </w:tc>
        <w:tc>
          <w:tcPr>
            <w:tcW w:w="974" w:type="dxa"/>
            <w:tcBorders>
              <w:top w:val="single" w:sz="4" w:space="0" w:color="000000"/>
              <w:left w:val="single" w:sz="4" w:space="0" w:color="000000"/>
              <w:bottom w:val="single" w:sz="4" w:space="0" w:color="000000"/>
            </w:tcBorders>
            <w:shd w:val="clear" w:color="auto" w:fill="auto"/>
          </w:tcPr>
          <w:p w14:paraId="0754ACBA" w14:textId="77777777" w:rsidR="003B146D" w:rsidRDefault="003B146D" w:rsidP="0075780B">
            <w:pPr>
              <w:snapToGrid w:val="0"/>
              <w:jc w:val="center"/>
            </w:pPr>
            <w:r>
              <w:t>0</w:t>
            </w:r>
          </w:p>
        </w:tc>
        <w:tc>
          <w:tcPr>
            <w:tcW w:w="975" w:type="dxa"/>
            <w:tcBorders>
              <w:top w:val="single" w:sz="4" w:space="0" w:color="000000"/>
              <w:left w:val="single" w:sz="4" w:space="0" w:color="000000"/>
              <w:bottom w:val="single" w:sz="4" w:space="0" w:color="000000"/>
            </w:tcBorders>
            <w:shd w:val="clear" w:color="auto" w:fill="auto"/>
          </w:tcPr>
          <w:p w14:paraId="5672FD96" w14:textId="77777777" w:rsidR="003B146D" w:rsidRDefault="003B146D" w:rsidP="0075780B">
            <w:pPr>
              <w:snapToGrid w:val="0"/>
              <w:jc w:val="center"/>
            </w:pPr>
            <w:r>
              <w:t>0</w:t>
            </w:r>
          </w:p>
        </w:tc>
        <w:tc>
          <w:tcPr>
            <w:tcW w:w="1253" w:type="dxa"/>
            <w:tcBorders>
              <w:top w:val="single" w:sz="4" w:space="0" w:color="000000"/>
              <w:left w:val="single" w:sz="4" w:space="0" w:color="000000"/>
              <w:bottom w:val="single" w:sz="4" w:space="0" w:color="000000"/>
            </w:tcBorders>
            <w:shd w:val="clear" w:color="auto" w:fill="auto"/>
          </w:tcPr>
          <w:p w14:paraId="14774F2B" w14:textId="77777777" w:rsidR="003B146D" w:rsidRDefault="003B146D" w:rsidP="0075780B">
            <w:pPr>
              <w:snapToGrid w:val="0"/>
              <w:jc w:val="center"/>
            </w:pPr>
            <w:r>
              <w:t>0</w:t>
            </w:r>
          </w:p>
        </w:tc>
        <w:tc>
          <w:tcPr>
            <w:tcW w:w="1534" w:type="dxa"/>
            <w:tcBorders>
              <w:top w:val="single" w:sz="4" w:space="0" w:color="000000"/>
              <w:left w:val="single" w:sz="4" w:space="0" w:color="000000"/>
              <w:bottom w:val="single" w:sz="4" w:space="0" w:color="000000"/>
            </w:tcBorders>
            <w:shd w:val="clear" w:color="auto" w:fill="auto"/>
          </w:tcPr>
          <w:p w14:paraId="4024D8C6" w14:textId="77777777" w:rsidR="003B146D" w:rsidRPr="0005745E" w:rsidRDefault="003B146D" w:rsidP="0075780B">
            <w:pPr>
              <w:snapToGrid w:val="0"/>
              <w:jc w:val="center"/>
              <w:rPr>
                <w:b/>
                <w:color w:val="000000" w:themeColor="text1"/>
              </w:rPr>
            </w:pPr>
            <w:r>
              <w:rPr>
                <w:b/>
                <w:color w:val="000000" w:themeColor="text1"/>
              </w:rPr>
              <w:t>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Pr>
          <w:p w14:paraId="609CE797" w14:textId="77777777" w:rsidR="003B146D" w:rsidRPr="0005745E" w:rsidRDefault="003B146D" w:rsidP="0075780B">
            <w:pPr>
              <w:snapToGrid w:val="0"/>
              <w:jc w:val="center"/>
              <w:rPr>
                <w:b/>
                <w:color w:val="000000" w:themeColor="text1"/>
              </w:rPr>
            </w:pPr>
            <w:r>
              <w:rPr>
                <w:b/>
                <w:color w:val="000000" w:themeColor="text1"/>
              </w:rPr>
              <w:t>0</w:t>
            </w:r>
          </w:p>
        </w:tc>
        <w:tc>
          <w:tcPr>
            <w:tcW w:w="741" w:type="dxa"/>
            <w:tcBorders>
              <w:top w:val="single" w:sz="4" w:space="0" w:color="000000"/>
              <w:left w:val="single" w:sz="4" w:space="0" w:color="000000"/>
              <w:bottom w:val="single" w:sz="4" w:space="0" w:color="000000"/>
              <w:right w:val="single" w:sz="4" w:space="0" w:color="000000"/>
            </w:tcBorders>
          </w:tcPr>
          <w:p w14:paraId="7E6D6684" w14:textId="77777777" w:rsidR="003B146D" w:rsidRPr="0005745E" w:rsidRDefault="003B146D" w:rsidP="0075780B">
            <w:pPr>
              <w:snapToGrid w:val="0"/>
              <w:jc w:val="center"/>
              <w:rPr>
                <w:b/>
                <w:color w:val="000000" w:themeColor="text1"/>
              </w:rPr>
            </w:pPr>
            <w:r>
              <w:rPr>
                <w:b/>
                <w:color w:val="000000" w:themeColor="text1"/>
              </w:rPr>
              <w:t>0</w:t>
            </w:r>
          </w:p>
        </w:tc>
      </w:tr>
    </w:tbl>
    <w:p w14:paraId="6521AFB2" w14:textId="77777777" w:rsidR="003B146D" w:rsidRDefault="003B146D" w:rsidP="003B146D">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349"/>
        <w:gridCol w:w="813"/>
        <w:gridCol w:w="955"/>
        <w:gridCol w:w="951"/>
        <w:gridCol w:w="951"/>
        <w:gridCol w:w="926"/>
        <w:gridCol w:w="26"/>
        <w:gridCol w:w="1219"/>
        <w:gridCol w:w="35"/>
        <w:gridCol w:w="1053"/>
        <w:gridCol w:w="8"/>
        <w:gridCol w:w="13"/>
        <w:gridCol w:w="1048"/>
        <w:gridCol w:w="27"/>
      </w:tblGrid>
      <w:tr w:rsidR="003B146D" w14:paraId="2E9A894D" w14:textId="77777777" w:rsidTr="0075780B">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585E2411" w14:textId="77777777" w:rsidR="003B146D" w:rsidRDefault="003B146D" w:rsidP="0075780B">
            <w:pPr>
              <w:jc w:val="center"/>
              <w:rPr>
                <w:b/>
                <w:color w:val="FFFFFF"/>
              </w:rPr>
            </w:pPr>
            <w:r>
              <w:rPr>
                <w:b/>
                <w:color w:val="FFFFFF"/>
              </w:rPr>
              <w:t>İstinaf İncelemesine Giden Dosya Bilgileri</w:t>
            </w:r>
          </w:p>
        </w:tc>
      </w:tr>
      <w:tr w:rsidR="003B146D" w14:paraId="6D407CCE" w14:textId="77777777" w:rsidTr="0075780B">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799222BD" w14:textId="77777777" w:rsidR="003B146D" w:rsidRPr="00555070" w:rsidRDefault="003B146D" w:rsidP="0075780B">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764BAFB5" w14:textId="77777777" w:rsidR="003B146D" w:rsidRPr="00190038" w:rsidRDefault="003B146D" w:rsidP="0075780B">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50A0A71E" w14:textId="77777777" w:rsidR="003B146D" w:rsidRPr="00190038" w:rsidRDefault="003B146D" w:rsidP="0075780B">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3E38072F" w14:textId="77777777" w:rsidR="003B146D" w:rsidRPr="00190038" w:rsidRDefault="003B146D" w:rsidP="0075780B">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6787563" w14:textId="77777777" w:rsidR="003B146D" w:rsidRPr="00190038" w:rsidRDefault="003B146D" w:rsidP="0075780B">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563C0C3D" w14:textId="77777777" w:rsidR="003B146D" w:rsidRPr="00190038" w:rsidRDefault="003B146D" w:rsidP="0075780B">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8AE5F9E" w14:textId="77777777" w:rsidR="003B146D" w:rsidRPr="00190038" w:rsidRDefault="003B146D" w:rsidP="0075780B">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49719F9" w14:textId="77777777" w:rsidR="003B146D" w:rsidRPr="00190038" w:rsidRDefault="003B146D" w:rsidP="0075780B">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23CC3CAD" w14:textId="77777777" w:rsidR="003B146D" w:rsidRPr="00190038" w:rsidRDefault="003B146D" w:rsidP="0075780B">
            <w:pPr>
              <w:ind w:left="113" w:right="113"/>
              <w:jc w:val="center"/>
              <w:rPr>
                <w:b/>
                <w:sz w:val="20"/>
                <w:szCs w:val="20"/>
              </w:rPr>
            </w:pPr>
            <w:r w:rsidRPr="00190038">
              <w:rPr>
                <w:b/>
                <w:sz w:val="20"/>
                <w:szCs w:val="20"/>
              </w:rPr>
              <w:t>Halen İncelemede</w:t>
            </w:r>
          </w:p>
        </w:tc>
      </w:tr>
      <w:tr w:rsidR="003B146D" w14:paraId="36919E9C" w14:textId="77777777" w:rsidTr="0075780B">
        <w:trPr>
          <w:trHeight w:val="541"/>
        </w:trPr>
        <w:tc>
          <w:tcPr>
            <w:tcW w:w="1349" w:type="dxa"/>
            <w:tcBorders>
              <w:top w:val="single" w:sz="4" w:space="0" w:color="000000"/>
              <w:left w:val="single" w:sz="4" w:space="0" w:color="000000"/>
              <w:bottom w:val="single" w:sz="4" w:space="0" w:color="000000"/>
            </w:tcBorders>
            <w:shd w:val="pct5" w:color="auto" w:fill="auto"/>
          </w:tcPr>
          <w:p w14:paraId="5E00E15F" w14:textId="77777777" w:rsidR="003B146D" w:rsidRPr="0014178B" w:rsidRDefault="003B146D" w:rsidP="0075780B">
            <w:pPr>
              <w:rPr>
                <w:sz w:val="22"/>
                <w:szCs w:val="22"/>
              </w:rPr>
            </w:pPr>
            <w:r>
              <w:rPr>
                <w:sz w:val="22"/>
                <w:szCs w:val="22"/>
              </w:rPr>
              <w:t>Küre Asliye</w:t>
            </w:r>
            <w:r w:rsidRPr="0014178B">
              <w:rPr>
                <w:sz w:val="22"/>
                <w:szCs w:val="22"/>
              </w:rPr>
              <w:t xml:space="preserve"> Hukuk Mahkeme</w:t>
            </w:r>
            <w:r>
              <w:rPr>
                <w:sz w:val="22"/>
                <w:szCs w:val="22"/>
              </w:rPr>
              <w:t>s</w:t>
            </w:r>
            <w:r w:rsidRPr="0014178B">
              <w:rPr>
                <w:sz w:val="22"/>
                <w:szCs w:val="22"/>
              </w:rPr>
              <w:t>i</w:t>
            </w:r>
          </w:p>
        </w:tc>
        <w:tc>
          <w:tcPr>
            <w:tcW w:w="813" w:type="dxa"/>
            <w:tcBorders>
              <w:top w:val="single" w:sz="4" w:space="0" w:color="000000"/>
              <w:left w:val="single" w:sz="4" w:space="0" w:color="000000"/>
              <w:bottom w:val="single" w:sz="4" w:space="0" w:color="000000"/>
            </w:tcBorders>
            <w:shd w:val="pct5" w:color="auto" w:fill="auto"/>
            <w:vAlign w:val="center"/>
          </w:tcPr>
          <w:p w14:paraId="62D2E123" w14:textId="77777777" w:rsidR="003B146D" w:rsidRDefault="003B146D" w:rsidP="0075780B">
            <w:pPr>
              <w:snapToGrid w:val="0"/>
              <w:jc w:val="center"/>
            </w:pPr>
            <w:r>
              <w:t>4</w:t>
            </w:r>
          </w:p>
        </w:tc>
        <w:tc>
          <w:tcPr>
            <w:tcW w:w="955" w:type="dxa"/>
            <w:tcBorders>
              <w:top w:val="single" w:sz="4" w:space="0" w:color="000000"/>
              <w:left w:val="single" w:sz="4" w:space="0" w:color="000000"/>
              <w:bottom w:val="single" w:sz="4" w:space="0" w:color="000000"/>
            </w:tcBorders>
            <w:shd w:val="pct5" w:color="auto" w:fill="auto"/>
          </w:tcPr>
          <w:p w14:paraId="4FD3689C" w14:textId="77777777" w:rsidR="00E06CA2" w:rsidRDefault="00E06CA2" w:rsidP="0075780B">
            <w:pPr>
              <w:snapToGrid w:val="0"/>
              <w:jc w:val="center"/>
            </w:pPr>
          </w:p>
          <w:p w14:paraId="4F13DD92" w14:textId="12B5498D" w:rsidR="003B146D" w:rsidRPr="003B146D" w:rsidRDefault="003B146D" w:rsidP="0075780B">
            <w:pPr>
              <w:snapToGrid w:val="0"/>
              <w:jc w:val="center"/>
            </w:pPr>
            <w:r w:rsidRPr="003B146D">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1CB6263" w14:textId="77777777" w:rsidR="00E06CA2" w:rsidRDefault="00E06CA2" w:rsidP="0075780B">
            <w:pPr>
              <w:snapToGrid w:val="0"/>
              <w:jc w:val="center"/>
            </w:pPr>
          </w:p>
          <w:p w14:paraId="48280C6B" w14:textId="1E0C1D43" w:rsidR="003B146D" w:rsidRPr="003B146D" w:rsidRDefault="003B146D" w:rsidP="0075780B">
            <w:pPr>
              <w:snapToGrid w:val="0"/>
              <w:jc w:val="center"/>
            </w:pPr>
            <w:r w:rsidRPr="003B146D">
              <w:t>-</w:t>
            </w:r>
          </w:p>
        </w:tc>
        <w:tc>
          <w:tcPr>
            <w:tcW w:w="951" w:type="dxa"/>
            <w:tcBorders>
              <w:top w:val="single" w:sz="4" w:space="0" w:color="000000"/>
              <w:left w:val="single" w:sz="4" w:space="0" w:color="000000"/>
              <w:bottom w:val="single" w:sz="4" w:space="0" w:color="000000"/>
            </w:tcBorders>
            <w:shd w:val="pct5" w:color="auto" w:fill="auto"/>
            <w:vAlign w:val="center"/>
          </w:tcPr>
          <w:p w14:paraId="437151AB" w14:textId="77777777" w:rsidR="003B146D" w:rsidRPr="003B146D" w:rsidRDefault="003B146D" w:rsidP="0075780B">
            <w:pPr>
              <w:snapToGrid w:val="0"/>
              <w:jc w:val="center"/>
            </w:pPr>
            <w:r w:rsidRPr="003B146D">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D56DD11" w14:textId="77777777" w:rsidR="003B146D" w:rsidRPr="003B146D" w:rsidRDefault="003B146D" w:rsidP="0075780B">
            <w:pPr>
              <w:snapToGrid w:val="0"/>
              <w:jc w:val="center"/>
            </w:pPr>
            <w:r w:rsidRPr="003B146D">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86BCE1C" w14:textId="46256756" w:rsidR="003B146D" w:rsidRPr="003B146D" w:rsidRDefault="003B146D" w:rsidP="0075780B">
            <w:pPr>
              <w:snapToGrid w:val="0"/>
              <w:jc w:val="center"/>
              <w:rPr>
                <w:color w:val="000000" w:themeColor="text1"/>
              </w:rPr>
            </w:pPr>
            <w:r w:rsidRPr="003B146D">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72E6F710" w14:textId="77777777" w:rsidR="00E06CA2" w:rsidRDefault="00E06CA2" w:rsidP="0075780B">
            <w:pPr>
              <w:snapToGrid w:val="0"/>
              <w:jc w:val="center"/>
              <w:rPr>
                <w:color w:val="000000" w:themeColor="text1"/>
              </w:rPr>
            </w:pPr>
          </w:p>
          <w:p w14:paraId="1ACEE89B" w14:textId="628DBF0B" w:rsidR="003B146D" w:rsidRPr="003B146D" w:rsidRDefault="003B146D" w:rsidP="0075780B">
            <w:pPr>
              <w:snapToGrid w:val="0"/>
              <w:jc w:val="center"/>
              <w:rPr>
                <w:color w:val="000000" w:themeColor="text1"/>
              </w:rPr>
            </w:pPr>
            <w:r w:rsidRPr="003B146D">
              <w:rPr>
                <w:color w:val="000000" w:themeColor="text1"/>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55D5D651" w14:textId="77777777" w:rsidR="00E06CA2" w:rsidRDefault="00E06CA2" w:rsidP="0075780B">
            <w:pPr>
              <w:snapToGrid w:val="0"/>
              <w:jc w:val="center"/>
              <w:rPr>
                <w:color w:val="000000" w:themeColor="text1"/>
              </w:rPr>
            </w:pPr>
          </w:p>
          <w:p w14:paraId="0EBE5362" w14:textId="2E0D7888" w:rsidR="003B146D" w:rsidRPr="003B146D" w:rsidRDefault="003B146D" w:rsidP="0075780B">
            <w:pPr>
              <w:snapToGrid w:val="0"/>
              <w:jc w:val="center"/>
              <w:rPr>
                <w:color w:val="000000" w:themeColor="text1"/>
              </w:rPr>
            </w:pPr>
            <w:r w:rsidRPr="003B146D">
              <w:rPr>
                <w:color w:val="000000" w:themeColor="text1"/>
              </w:rPr>
              <w:t>19</w:t>
            </w:r>
          </w:p>
        </w:tc>
      </w:tr>
      <w:tr w:rsidR="003B146D" w14:paraId="1A7753A8" w14:textId="77777777" w:rsidTr="0075780B">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0B7E8F81" w14:textId="77777777" w:rsidR="003B146D" w:rsidRPr="0014178B" w:rsidRDefault="003B146D" w:rsidP="0075780B">
            <w:pPr>
              <w:rPr>
                <w:sz w:val="22"/>
                <w:szCs w:val="22"/>
              </w:rPr>
            </w:pPr>
            <w:r>
              <w:rPr>
                <w:sz w:val="22"/>
                <w:szCs w:val="22"/>
              </w:rPr>
              <w:t>Küre İ</w:t>
            </w:r>
            <w:r w:rsidRPr="0014178B">
              <w:rPr>
                <w:sz w:val="22"/>
                <w:szCs w:val="22"/>
              </w:rPr>
              <w:t>cra Hukuk Mahkeme</w:t>
            </w:r>
            <w:r>
              <w:rPr>
                <w:sz w:val="22"/>
                <w:szCs w:val="22"/>
              </w:rPr>
              <w:t>s</w:t>
            </w:r>
            <w:r w:rsidRPr="0014178B">
              <w:rPr>
                <w:sz w:val="22"/>
                <w:szCs w:val="22"/>
              </w:rPr>
              <w:t xml:space="preserve">i </w:t>
            </w:r>
          </w:p>
        </w:tc>
        <w:tc>
          <w:tcPr>
            <w:tcW w:w="813" w:type="dxa"/>
            <w:tcBorders>
              <w:top w:val="single" w:sz="4" w:space="0" w:color="000000"/>
              <w:left w:val="single" w:sz="4" w:space="0" w:color="000000"/>
              <w:bottom w:val="single" w:sz="4" w:space="0" w:color="000000"/>
            </w:tcBorders>
            <w:shd w:val="pct5" w:color="auto" w:fill="auto"/>
            <w:vAlign w:val="center"/>
          </w:tcPr>
          <w:p w14:paraId="1154109F" w14:textId="77777777" w:rsidR="003B146D" w:rsidRDefault="003B146D" w:rsidP="0075780B">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4CEE6066" w14:textId="77777777" w:rsidR="00E06CA2" w:rsidRDefault="00E06CA2" w:rsidP="0075780B">
            <w:pPr>
              <w:snapToGrid w:val="0"/>
              <w:jc w:val="center"/>
            </w:pPr>
          </w:p>
          <w:p w14:paraId="610E658C" w14:textId="05E8BEDA" w:rsidR="003B146D" w:rsidRPr="003B146D" w:rsidRDefault="003B146D" w:rsidP="0075780B">
            <w:pPr>
              <w:snapToGrid w:val="0"/>
              <w:jc w:val="center"/>
            </w:pPr>
            <w:r w:rsidRPr="003B146D">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0E45429" w14:textId="77777777" w:rsidR="00E06CA2" w:rsidRDefault="00E06CA2" w:rsidP="0075780B">
            <w:pPr>
              <w:snapToGrid w:val="0"/>
              <w:jc w:val="center"/>
            </w:pPr>
          </w:p>
          <w:p w14:paraId="005A9823" w14:textId="69AC451D" w:rsidR="003B146D" w:rsidRPr="003B146D" w:rsidRDefault="003B146D" w:rsidP="0075780B">
            <w:pPr>
              <w:snapToGrid w:val="0"/>
              <w:jc w:val="center"/>
            </w:pPr>
            <w:r w:rsidRPr="003B146D">
              <w:t>0</w:t>
            </w:r>
          </w:p>
        </w:tc>
        <w:tc>
          <w:tcPr>
            <w:tcW w:w="951" w:type="dxa"/>
            <w:tcBorders>
              <w:top w:val="single" w:sz="4" w:space="0" w:color="000000"/>
              <w:left w:val="single" w:sz="4" w:space="0" w:color="000000"/>
              <w:bottom w:val="single" w:sz="4" w:space="0" w:color="000000"/>
            </w:tcBorders>
            <w:shd w:val="pct5" w:color="auto" w:fill="auto"/>
            <w:vAlign w:val="center"/>
          </w:tcPr>
          <w:p w14:paraId="2E8B15E3" w14:textId="77777777" w:rsidR="003B146D" w:rsidRPr="003B146D" w:rsidRDefault="003B146D" w:rsidP="0075780B">
            <w:pPr>
              <w:snapToGrid w:val="0"/>
              <w:jc w:val="center"/>
            </w:pPr>
            <w:r w:rsidRPr="003B146D">
              <w:t>0</w:t>
            </w:r>
          </w:p>
        </w:tc>
        <w:tc>
          <w:tcPr>
            <w:tcW w:w="926" w:type="dxa"/>
            <w:tcBorders>
              <w:top w:val="single" w:sz="4" w:space="0" w:color="000000"/>
              <w:left w:val="single" w:sz="4" w:space="0" w:color="000000"/>
              <w:bottom w:val="single" w:sz="4" w:space="0" w:color="000000"/>
            </w:tcBorders>
            <w:shd w:val="pct5" w:color="auto" w:fill="auto"/>
            <w:vAlign w:val="center"/>
          </w:tcPr>
          <w:p w14:paraId="28D36E86" w14:textId="77777777" w:rsidR="003B146D" w:rsidRPr="003B146D" w:rsidRDefault="003B146D" w:rsidP="0075780B">
            <w:pPr>
              <w:snapToGrid w:val="0"/>
              <w:jc w:val="center"/>
            </w:pPr>
            <w:r w:rsidRPr="003B146D">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243D05D" w14:textId="77777777" w:rsidR="003B146D" w:rsidRPr="003B146D" w:rsidRDefault="003B146D" w:rsidP="0075780B">
            <w:pPr>
              <w:snapToGrid w:val="0"/>
              <w:jc w:val="center"/>
              <w:rPr>
                <w:color w:val="000000" w:themeColor="text1"/>
              </w:rPr>
            </w:pPr>
            <w:r w:rsidRPr="003B146D">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B6C9D80" w14:textId="77777777" w:rsidR="00E06CA2" w:rsidRDefault="00E06CA2" w:rsidP="0075780B">
            <w:pPr>
              <w:snapToGrid w:val="0"/>
              <w:jc w:val="center"/>
              <w:rPr>
                <w:color w:val="000000" w:themeColor="text1"/>
              </w:rPr>
            </w:pPr>
          </w:p>
          <w:p w14:paraId="0E9D56C8" w14:textId="7BCF513D" w:rsidR="003B146D" w:rsidRPr="003B146D" w:rsidRDefault="003B146D" w:rsidP="0075780B">
            <w:pPr>
              <w:snapToGrid w:val="0"/>
              <w:jc w:val="center"/>
              <w:rPr>
                <w:color w:val="000000" w:themeColor="text1"/>
              </w:rPr>
            </w:pPr>
            <w:r w:rsidRPr="003B146D">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30EA3D91" w14:textId="77777777" w:rsidR="00E06CA2" w:rsidRDefault="00E06CA2" w:rsidP="0075780B">
            <w:pPr>
              <w:snapToGrid w:val="0"/>
              <w:jc w:val="center"/>
              <w:rPr>
                <w:color w:val="000000" w:themeColor="text1"/>
              </w:rPr>
            </w:pPr>
          </w:p>
          <w:p w14:paraId="4516E5B6" w14:textId="7F45B97F" w:rsidR="003B146D" w:rsidRPr="003B146D" w:rsidRDefault="003B146D" w:rsidP="0075780B">
            <w:pPr>
              <w:snapToGrid w:val="0"/>
              <w:jc w:val="center"/>
              <w:rPr>
                <w:color w:val="000000" w:themeColor="text1"/>
              </w:rPr>
            </w:pPr>
            <w:r w:rsidRPr="003B146D">
              <w:rPr>
                <w:color w:val="000000" w:themeColor="text1"/>
              </w:rPr>
              <w:t>1</w:t>
            </w:r>
          </w:p>
        </w:tc>
      </w:tr>
      <w:tr w:rsidR="003B146D" w14:paraId="7C2C3F77" w14:textId="77777777" w:rsidTr="0075780B">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6ED11404" w14:textId="77777777" w:rsidR="003B146D" w:rsidRDefault="003B146D" w:rsidP="0075780B">
            <w:pPr>
              <w:rPr>
                <w:sz w:val="22"/>
                <w:szCs w:val="22"/>
              </w:rPr>
            </w:pPr>
            <w:r>
              <w:rPr>
                <w:sz w:val="22"/>
                <w:szCs w:val="22"/>
              </w:rPr>
              <w:t>Küre 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65F9E24D" w14:textId="77777777" w:rsidR="003B146D" w:rsidRDefault="003B146D" w:rsidP="0075780B">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6F19AAEC" w14:textId="77777777" w:rsidR="00E06CA2" w:rsidRDefault="00E06CA2" w:rsidP="0075780B">
            <w:pPr>
              <w:snapToGrid w:val="0"/>
              <w:jc w:val="center"/>
            </w:pPr>
          </w:p>
          <w:p w14:paraId="3E6B7FC3" w14:textId="65D6737F" w:rsidR="003B146D" w:rsidRPr="003B146D" w:rsidRDefault="003B146D" w:rsidP="0075780B">
            <w:pPr>
              <w:snapToGrid w:val="0"/>
              <w:jc w:val="center"/>
            </w:pPr>
            <w:r w:rsidRPr="003B146D">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DD2436E" w14:textId="77777777" w:rsidR="00E06CA2" w:rsidRDefault="00E06CA2" w:rsidP="0075780B">
            <w:pPr>
              <w:snapToGrid w:val="0"/>
              <w:jc w:val="center"/>
            </w:pPr>
          </w:p>
          <w:p w14:paraId="3D1122DF" w14:textId="65703C9D" w:rsidR="003B146D" w:rsidRPr="003B146D" w:rsidRDefault="003B146D" w:rsidP="0075780B">
            <w:pPr>
              <w:snapToGrid w:val="0"/>
              <w:jc w:val="center"/>
            </w:pPr>
            <w:r w:rsidRPr="003B146D">
              <w:t>0</w:t>
            </w:r>
          </w:p>
        </w:tc>
        <w:tc>
          <w:tcPr>
            <w:tcW w:w="951" w:type="dxa"/>
            <w:tcBorders>
              <w:top w:val="single" w:sz="4" w:space="0" w:color="000000"/>
              <w:left w:val="single" w:sz="4" w:space="0" w:color="000000"/>
              <w:bottom w:val="single" w:sz="4" w:space="0" w:color="000000"/>
            </w:tcBorders>
            <w:shd w:val="pct5" w:color="auto" w:fill="auto"/>
            <w:vAlign w:val="center"/>
          </w:tcPr>
          <w:p w14:paraId="5573A658" w14:textId="77777777" w:rsidR="003B146D" w:rsidRPr="003B146D" w:rsidRDefault="003B146D" w:rsidP="0075780B">
            <w:pPr>
              <w:snapToGrid w:val="0"/>
              <w:jc w:val="center"/>
            </w:pPr>
            <w:r w:rsidRPr="003B146D">
              <w:t>0</w:t>
            </w:r>
          </w:p>
        </w:tc>
        <w:tc>
          <w:tcPr>
            <w:tcW w:w="926" w:type="dxa"/>
            <w:tcBorders>
              <w:top w:val="single" w:sz="4" w:space="0" w:color="000000"/>
              <w:left w:val="single" w:sz="4" w:space="0" w:color="000000"/>
              <w:bottom w:val="single" w:sz="4" w:space="0" w:color="000000"/>
            </w:tcBorders>
            <w:shd w:val="pct5" w:color="auto" w:fill="auto"/>
            <w:vAlign w:val="center"/>
          </w:tcPr>
          <w:p w14:paraId="50C155EF" w14:textId="77777777" w:rsidR="003B146D" w:rsidRPr="003B146D" w:rsidRDefault="003B146D" w:rsidP="0075780B">
            <w:pPr>
              <w:snapToGrid w:val="0"/>
              <w:jc w:val="center"/>
            </w:pPr>
            <w:r w:rsidRPr="003B146D">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40A951B" w14:textId="77777777" w:rsidR="003B146D" w:rsidRPr="003B146D" w:rsidRDefault="003B146D" w:rsidP="0075780B">
            <w:pPr>
              <w:snapToGrid w:val="0"/>
              <w:jc w:val="center"/>
              <w:rPr>
                <w:color w:val="000000" w:themeColor="text1"/>
              </w:rPr>
            </w:pPr>
            <w:r w:rsidRPr="003B146D">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27B8FEE" w14:textId="77777777" w:rsidR="00E06CA2" w:rsidRDefault="00E06CA2" w:rsidP="0075780B">
            <w:pPr>
              <w:snapToGrid w:val="0"/>
              <w:jc w:val="center"/>
              <w:rPr>
                <w:color w:val="000000" w:themeColor="text1"/>
              </w:rPr>
            </w:pPr>
          </w:p>
          <w:p w14:paraId="4506FA22" w14:textId="32E4E6EB" w:rsidR="003B146D" w:rsidRPr="003B146D" w:rsidRDefault="003B146D" w:rsidP="0075780B">
            <w:pPr>
              <w:snapToGrid w:val="0"/>
              <w:jc w:val="center"/>
              <w:rPr>
                <w:color w:val="000000" w:themeColor="text1"/>
              </w:rPr>
            </w:pPr>
            <w:r w:rsidRPr="003B146D">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74FC2C5" w14:textId="77777777" w:rsidR="00E06CA2" w:rsidRDefault="00E06CA2" w:rsidP="0075780B">
            <w:pPr>
              <w:snapToGrid w:val="0"/>
              <w:jc w:val="center"/>
              <w:rPr>
                <w:color w:val="000000" w:themeColor="text1"/>
              </w:rPr>
            </w:pPr>
          </w:p>
          <w:p w14:paraId="37B6D593" w14:textId="1206BB65" w:rsidR="003B146D" w:rsidRPr="003B146D" w:rsidRDefault="003B146D" w:rsidP="0075780B">
            <w:pPr>
              <w:snapToGrid w:val="0"/>
              <w:jc w:val="center"/>
              <w:rPr>
                <w:color w:val="000000" w:themeColor="text1"/>
              </w:rPr>
            </w:pPr>
            <w:r w:rsidRPr="003B146D">
              <w:rPr>
                <w:color w:val="000000" w:themeColor="text1"/>
              </w:rPr>
              <w:t>3</w:t>
            </w:r>
          </w:p>
        </w:tc>
      </w:tr>
    </w:tbl>
    <w:p w14:paraId="488BBAFB" w14:textId="77777777" w:rsidR="003B146D" w:rsidRDefault="003B146D" w:rsidP="003B146D">
      <w:pPr>
        <w:jc w:val="both"/>
        <w:rPr>
          <w:b/>
          <w:bCs/>
          <w:i/>
          <w:iCs/>
          <w:color w:val="0000CC"/>
        </w:rPr>
      </w:pPr>
    </w:p>
    <w:p w14:paraId="339107AD" w14:textId="77777777" w:rsidR="003B146D" w:rsidRDefault="003B146D" w:rsidP="003B146D">
      <w:pPr>
        <w:jc w:val="both"/>
        <w:rPr>
          <w:b/>
          <w:bCs/>
          <w:i/>
          <w:iCs/>
          <w:color w:val="0000CC"/>
        </w:rPr>
      </w:pPr>
    </w:p>
    <w:p w14:paraId="0F1D3CB1" w14:textId="77777777" w:rsidR="003B146D" w:rsidRDefault="003B146D" w:rsidP="003B146D">
      <w:pPr>
        <w:jc w:val="both"/>
        <w:rPr>
          <w:color w:val="CC0000"/>
        </w:rPr>
      </w:pPr>
    </w:p>
    <w:p w14:paraId="6FAE0792" w14:textId="0EF83B84" w:rsidR="003B146D" w:rsidRPr="00CE5FBF" w:rsidRDefault="00976D5A" w:rsidP="00976D5A">
      <w:pPr>
        <w:ind w:left="360"/>
        <w:jc w:val="both"/>
        <w:rPr>
          <w:b/>
          <w:color w:val="4F81BD"/>
        </w:rPr>
      </w:pPr>
      <w:r>
        <w:rPr>
          <w:b/>
          <w:color w:val="C00000"/>
        </w:rPr>
        <w:t>8.</w:t>
      </w:r>
      <w:r w:rsidR="003B146D"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3B146D" w14:paraId="5F491518" w14:textId="77777777" w:rsidTr="0075780B">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26571DD" w14:textId="77777777" w:rsidR="003B146D" w:rsidRPr="007F2AE8" w:rsidRDefault="003B146D" w:rsidP="0075780B">
            <w:pPr>
              <w:tabs>
                <w:tab w:val="left" w:pos="360"/>
              </w:tabs>
              <w:ind w:left="360"/>
              <w:jc w:val="center"/>
              <w:rPr>
                <w:b/>
                <w:color w:val="FFFFFF"/>
              </w:rPr>
            </w:pPr>
            <w:r>
              <w:rPr>
                <w:b/>
                <w:color w:val="FFFFFF"/>
              </w:rPr>
              <w:t>Küre Asliye H</w:t>
            </w:r>
            <w:r w:rsidRPr="007F2AE8">
              <w:rPr>
                <w:b/>
                <w:color w:val="FFFFFF"/>
              </w:rPr>
              <w:t>ukuk Mahkemesi</w:t>
            </w:r>
          </w:p>
          <w:p w14:paraId="08CDEEA6" w14:textId="77777777" w:rsidR="003B146D" w:rsidRPr="003163B8" w:rsidRDefault="003B146D" w:rsidP="0075780B">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B146D" w14:paraId="54C1165E" w14:textId="77777777" w:rsidTr="0075780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1BB32CC" w14:textId="77777777" w:rsidR="003B146D" w:rsidRDefault="003B146D" w:rsidP="0075780B">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9874AE" w14:textId="77777777" w:rsidR="003B146D" w:rsidRPr="00BE7E71" w:rsidRDefault="003B146D" w:rsidP="0075780B">
            <w:pPr>
              <w:jc w:val="center"/>
            </w:pPr>
            <w:r w:rsidRPr="00BE7E71">
              <w:rPr>
                <w:b/>
              </w:rPr>
              <w:t>Ortala Bitirilme Süresi (Gün)</w:t>
            </w:r>
          </w:p>
        </w:tc>
      </w:tr>
      <w:tr w:rsidR="003B146D" w14:paraId="368B3096"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0E840837" w14:textId="77777777" w:rsidR="003B146D" w:rsidRDefault="003B146D" w:rsidP="0075780B">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A3BE751" w14:textId="77777777" w:rsidR="003B146D" w:rsidRDefault="003B146D" w:rsidP="0075780B">
            <w:pPr>
              <w:snapToGrid w:val="0"/>
              <w:jc w:val="both"/>
            </w:pPr>
            <w:r>
              <w:t>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25F740" w14:textId="77777777" w:rsidR="003B146D" w:rsidRPr="00BE7E71" w:rsidRDefault="003B146D" w:rsidP="0075780B">
            <w:pPr>
              <w:snapToGrid w:val="0"/>
              <w:jc w:val="center"/>
            </w:pPr>
            <w:r>
              <w:t>131</w:t>
            </w:r>
          </w:p>
        </w:tc>
      </w:tr>
      <w:tr w:rsidR="003B146D" w14:paraId="6AC3089D"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14D3B845" w14:textId="77777777" w:rsidR="003B146D" w:rsidRDefault="003B146D" w:rsidP="0075780B">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950F760" w14:textId="77777777" w:rsidR="003B146D" w:rsidRDefault="003B146D" w:rsidP="0075780B">
            <w:pPr>
              <w:snapToGrid w:val="0"/>
              <w:jc w:val="both"/>
            </w:pPr>
            <w:r>
              <w:t>5395 SAYILI YASAYA GÖRE KORUMA KARARI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2EDC37" w14:textId="77777777" w:rsidR="003B146D" w:rsidRDefault="003B146D" w:rsidP="0075780B">
            <w:pPr>
              <w:snapToGrid w:val="0"/>
              <w:jc w:val="center"/>
            </w:pPr>
            <w:r>
              <w:t>49</w:t>
            </w:r>
          </w:p>
        </w:tc>
      </w:tr>
      <w:tr w:rsidR="003B146D" w14:paraId="7B89C2C1"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572E58AF" w14:textId="77777777" w:rsidR="003B146D" w:rsidRDefault="003B146D" w:rsidP="0075780B">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80D0FC3" w14:textId="77777777" w:rsidR="003B146D" w:rsidRDefault="003B146D" w:rsidP="0075780B">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226BAE" w14:textId="77777777" w:rsidR="003B146D" w:rsidRDefault="003B146D" w:rsidP="0075780B">
            <w:pPr>
              <w:snapToGrid w:val="0"/>
              <w:jc w:val="center"/>
            </w:pPr>
            <w:r>
              <w:t>484</w:t>
            </w:r>
          </w:p>
        </w:tc>
      </w:tr>
      <w:tr w:rsidR="003B146D" w14:paraId="53B48235"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6F01706E" w14:textId="77777777" w:rsidR="003B146D" w:rsidRDefault="003B146D" w:rsidP="0075780B">
            <w:pPr>
              <w:jc w:val="center"/>
            </w:pPr>
            <w:r>
              <w:rPr>
                <w:b/>
                <w:color w:val="C00000"/>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254311CA" w14:textId="77777777" w:rsidR="003B146D" w:rsidRDefault="003B146D" w:rsidP="0075780B">
            <w:pPr>
              <w:snapToGrid w:val="0"/>
              <w:jc w:val="both"/>
            </w:pPr>
            <w:r>
              <w:t>ALACAK ( İŞÇİ-İŞVEREN İLİŞKİSİNDEN KAYNAKLANAN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0E4688" w14:textId="77777777" w:rsidR="003B146D" w:rsidRDefault="003B146D" w:rsidP="0075780B">
            <w:pPr>
              <w:snapToGrid w:val="0"/>
              <w:jc w:val="center"/>
            </w:pPr>
            <w:r>
              <w:t>367</w:t>
            </w:r>
          </w:p>
        </w:tc>
      </w:tr>
      <w:tr w:rsidR="003B146D" w14:paraId="58F484E3"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4EF40AF0" w14:textId="77777777" w:rsidR="003B146D" w:rsidRDefault="003B146D" w:rsidP="0075780B">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354714F" w14:textId="77777777" w:rsidR="003B146D" w:rsidRDefault="003B146D" w:rsidP="0075780B">
            <w:pPr>
              <w:snapToGrid w:val="0"/>
              <w:jc w:val="both"/>
            </w:pPr>
            <w:r>
              <w:t>NÜFUS(AD-SOYAD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8B8830" w14:textId="77777777" w:rsidR="003B146D" w:rsidRDefault="003B146D" w:rsidP="0075780B">
            <w:pPr>
              <w:snapToGrid w:val="0"/>
              <w:jc w:val="center"/>
            </w:pPr>
            <w:r>
              <w:t>64</w:t>
            </w:r>
          </w:p>
        </w:tc>
      </w:tr>
      <w:tr w:rsidR="003B146D" w14:paraId="58D1DEA0"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379AD514" w14:textId="77777777" w:rsidR="003B146D" w:rsidRDefault="003B146D" w:rsidP="0075780B">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9ED2739" w14:textId="77777777" w:rsidR="003B146D" w:rsidRDefault="003B146D" w:rsidP="0075780B">
            <w:pPr>
              <w:snapToGrid w:val="0"/>
              <w:jc w:val="both"/>
            </w:pPr>
            <w:r>
              <w:t>MUHDESAT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069012" w14:textId="77777777" w:rsidR="003B146D" w:rsidRDefault="003B146D" w:rsidP="0075780B">
            <w:pPr>
              <w:snapToGrid w:val="0"/>
              <w:jc w:val="center"/>
            </w:pPr>
            <w:r>
              <w:t>402</w:t>
            </w:r>
          </w:p>
        </w:tc>
      </w:tr>
      <w:tr w:rsidR="003B146D" w14:paraId="2ECD7DF6"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06568309" w14:textId="77777777" w:rsidR="003B146D" w:rsidRDefault="003B146D" w:rsidP="0075780B">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FED9AC1" w14:textId="77777777" w:rsidR="003B146D" w:rsidRDefault="003B146D" w:rsidP="0075780B">
            <w:pPr>
              <w:snapToGrid w:val="0"/>
              <w:jc w:val="both"/>
            </w:pPr>
            <w:r>
              <w:t>ÇOCUK MALLARININ KORUNMASI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56B795" w14:textId="77777777" w:rsidR="003B146D" w:rsidRDefault="003B146D" w:rsidP="0075780B">
            <w:pPr>
              <w:snapToGrid w:val="0"/>
              <w:jc w:val="center"/>
            </w:pPr>
            <w:r>
              <w:t>25</w:t>
            </w:r>
          </w:p>
        </w:tc>
      </w:tr>
      <w:tr w:rsidR="003B146D" w14:paraId="1394235E"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1C660E00" w14:textId="77777777" w:rsidR="003B146D" w:rsidRDefault="003B146D" w:rsidP="0075780B">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233E25B" w14:textId="77777777" w:rsidR="003B146D" w:rsidRDefault="003B146D" w:rsidP="0075780B">
            <w:pPr>
              <w:snapToGrid w:val="0"/>
              <w:jc w:val="both"/>
            </w:pPr>
            <w:r>
              <w:t>İŞ (KURUMUN İŞVERENDEN RÜCUEN TAZMİNAT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7F740E" w14:textId="77777777" w:rsidR="003B146D" w:rsidRDefault="003B146D" w:rsidP="0075780B">
            <w:pPr>
              <w:snapToGrid w:val="0"/>
              <w:jc w:val="center"/>
            </w:pPr>
            <w:r>
              <w:t>361</w:t>
            </w:r>
          </w:p>
        </w:tc>
      </w:tr>
      <w:tr w:rsidR="003B146D" w14:paraId="0D2C58A5"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351D7E61" w14:textId="77777777" w:rsidR="003B146D" w:rsidRDefault="003B146D" w:rsidP="0075780B">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7860FAD" w14:textId="77777777" w:rsidR="003B146D" w:rsidRDefault="003B146D" w:rsidP="0075780B">
            <w:pPr>
              <w:snapToGrid w:val="0"/>
              <w:jc w:val="both"/>
            </w:pPr>
            <w:r>
              <w:t>ELATMANIN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1441C7" w14:textId="77777777" w:rsidR="003B146D" w:rsidRDefault="003B146D" w:rsidP="0075780B">
            <w:pPr>
              <w:snapToGrid w:val="0"/>
              <w:jc w:val="center"/>
            </w:pPr>
            <w:r>
              <w:t>213</w:t>
            </w:r>
          </w:p>
        </w:tc>
      </w:tr>
      <w:tr w:rsidR="003B146D" w14:paraId="7AD536FB"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79517466" w14:textId="77777777" w:rsidR="003B146D" w:rsidRDefault="003B146D" w:rsidP="0075780B">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4EB71AE" w14:textId="77777777" w:rsidR="003B146D" w:rsidRDefault="003B146D" w:rsidP="0075780B">
            <w:pPr>
              <w:snapToGrid w:val="0"/>
              <w:jc w:val="both"/>
            </w:pPr>
            <w:r>
              <w:t>ALACAK(HİZMET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74E72C" w14:textId="77777777" w:rsidR="003B146D" w:rsidRDefault="003B146D" w:rsidP="0075780B">
            <w:pPr>
              <w:snapToGrid w:val="0"/>
              <w:jc w:val="center"/>
            </w:pPr>
            <w:r>
              <w:t>1190</w:t>
            </w:r>
          </w:p>
        </w:tc>
      </w:tr>
    </w:tbl>
    <w:p w14:paraId="60AB3DA2" w14:textId="77777777" w:rsidR="003B146D" w:rsidRDefault="003B146D" w:rsidP="003B146D">
      <w:pPr>
        <w:jc w:val="both"/>
        <w:rPr>
          <w:b/>
          <w:bCs/>
          <w:i/>
          <w:iCs/>
          <w:color w:val="0000CC"/>
        </w:rPr>
      </w:pPr>
    </w:p>
    <w:p w14:paraId="1E655239" w14:textId="77777777" w:rsidR="003B146D" w:rsidRDefault="003B146D" w:rsidP="003B146D">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B146D" w14:paraId="7B9CF839" w14:textId="77777777" w:rsidTr="0075780B">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0100C74" w14:textId="77777777" w:rsidR="003B146D" w:rsidRDefault="003B146D" w:rsidP="0075780B">
            <w:pPr>
              <w:tabs>
                <w:tab w:val="left" w:pos="360"/>
              </w:tabs>
              <w:ind w:left="360"/>
              <w:jc w:val="center"/>
              <w:rPr>
                <w:b/>
                <w:color w:val="FFFFFF"/>
              </w:rPr>
            </w:pPr>
            <w:r>
              <w:rPr>
                <w:b/>
                <w:color w:val="FFFFFF"/>
              </w:rPr>
              <w:t>Küre İcra Hukuk Mahkemesi</w:t>
            </w:r>
          </w:p>
          <w:p w14:paraId="72BA9D5F" w14:textId="77777777" w:rsidR="003B146D" w:rsidRPr="00BE7E71" w:rsidRDefault="003B146D" w:rsidP="0075780B">
            <w:pPr>
              <w:tabs>
                <w:tab w:val="left" w:pos="360"/>
              </w:tabs>
              <w:ind w:left="360"/>
              <w:jc w:val="center"/>
              <w:rPr>
                <w:b/>
                <w:color w:val="FFFFFF"/>
              </w:rPr>
            </w:pPr>
            <w:r>
              <w:rPr>
                <w:b/>
                <w:color w:val="FFFFFF"/>
              </w:rPr>
              <w:t>Suç Türlerine Göre Davaların Bitirilme Süreleri Ortalaması</w:t>
            </w:r>
          </w:p>
          <w:p w14:paraId="7C34408A" w14:textId="77777777" w:rsidR="003B146D" w:rsidRPr="00BE7E71" w:rsidRDefault="003B146D" w:rsidP="0075780B">
            <w:pPr>
              <w:jc w:val="center"/>
              <w:rPr>
                <w:color w:val="FFFFFF"/>
              </w:rPr>
            </w:pPr>
          </w:p>
        </w:tc>
      </w:tr>
      <w:tr w:rsidR="003B146D" w14:paraId="74F5B7CE" w14:textId="77777777" w:rsidTr="0075780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FEB99EB" w14:textId="77777777" w:rsidR="003B146D" w:rsidRDefault="003B146D" w:rsidP="0075780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7CA5EA" w14:textId="77777777" w:rsidR="003B146D" w:rsidRPr="00BE7E71" w:rsidRDefault="003B146D" w:rsidP="0075780B">
            <w:pPr>
              <w:jc w:val="center"/>
            </w:pPr>
            <w:r w:rsidRPr="00BE7E71">
              <w:rPr>
                <w:b/>
              </w:rPr>
              <w:t>Ortala Bitirilme Süresi (Gün)</w:t>
            </w:r>
          </w:p>
        </w:tc>
      </w:tr>
      <w:tr w:rsidR="003B146D" w14:paraId="4232DB43"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119943B6" w14:textId="77777777" w:rsidR="003B146D" w:rsidRDefault="003B146D" w:rsidP="0075780B">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FC769EB" w14:textId="77777777" w:rsidR="003B146D" w:rsidRDefault="003B146D" w:rsidP="0075780B">
            <w:pPr>
              <w:snapToGrid w:val="0"/>
              <w:jc w:val="both"/>
            </w:pPr>
            <w:r>
              <w:t>KIYMET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373D2D" w14:textId="77777777" w:rsidR="003B146D" w:rsidRPr="00BE7E71" w:rsidRDefault="003B146D" w:rsidP="0075780B">
            <w:pPr>
              <w:snapToGrid w:val="0"/>
              <w:jc w:val="center"/>
            </w:pPr>
            <w:r>
              <w:t>412</w:t>
            </w:r>
          </w:p>
        </w:tc>
      </w:tr>
      <w:tr w:rsidR="003B146D" w14:paraId="58231B4B"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3412731B" w14:textId="77777777" w:rsidR="003B146D" w:rsidRDefault="003B146D" w:rsidP="0075780B">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2D69D83" w14:textId="77777777" w:rsidR="003B146D" w:rsidRDefault="003B146D" w:rsidP="0075780B">
            <w:pPr>
              <w:snapToGrid w:val="0"/>
              <w:jc w:val="both"/>
            </w:pPr>
            <w:r>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65881A" w14:textId="77777777" w:rsidR="003B146D" w:rsidRDefault="003B146D" w:rsidP="0075780B">
            <w:pPr>
              <w:snapToGrid w:val="0"/>
              <w:jc w:val="center"/>
            </w:pPr>
            <w:r>
              <w:t>236</w:t>
            </w:r>
          </w:p>
        </w:tc>
      </w:tr>
      <w:tr w:rsidR="003B146D" w14:paraId="7AEF2541"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55DB01E2" w14:textId="77777777" w:rsidR="003B146D" w:rsidRDefault="003B146D" w:rsidP="0075780B">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DE41BAF" w14:textId="77777777" w:rsidR="003B146D" w:rsidRDefault="003B146D" w:rsidP="0075780B">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06E795" w14:textId="77777777" w:rsidR="003B146D" w:rsidRDefault="003B146D" w:rsidP="0075780B">
            <w:pPr>
              <w:snapToGrid w:val="0"/>
              <w:jc w:val="center"/>
            </w:pPr>
            <w:r>
              <w:t>130</w:t>
            </w:r>
          </w:p>
        </w:tc>
      </w:tr>
    </w:tbl>
    <w:p w14:paraId="43751E8E" w14:textId="77777777" w:rsidR="003B146D" w:rsidRDefault="003B146D" w:rsidP="003B146D">
      <w:pPr>
        <w:jc w:val="both"/>
        <w:rPr>
          <w:b/>
          <w:i/>
          <w:color w:val="00B050"/>
        </w:rPr>
      </w:pPr>
    </w:p>
    <w:p w14:paraId="7F2215CF" w14:textId="77777777" w:rsidR="003B146D" w:rsidRDefault="003B146D" w:rsidP="003B146D">
      <w:pPr>
        <w:jc w:val="both"/>
        <w:rPr>
          <w:b/>
          <w:i/>
          <w:color w:val="00B050"/>
        </w:rPr>
      </w:pPr>
    </w:p>
    <w:tbl>
      <w:tblPr>
        <w:tblW w:w="9006" w:type="dxa"/>
        <w:tblInd w:w="-5" w:type="dxa"/>
        <w:tblLayout w:type="fixed"/>
        <w:tblLook w:val="0000" w:firstRow="0" w:lastRow="0" w:firstColumn="0" w:lastColumn="0" w:noHBand="0" w:noVBand="0"/>
      </w:tblPr>
      <w:tblGrid>
        <w:gridCol w:w="9006"/>
      </w:tblGrid>
      <w:tr w:rsidR="003B146D" w14:paraId="1BBD6F67" w14:textId="77777777" w:rsidTr="0075780B">
        <w:tc>
          <w:tcPr>
            <w:tcW w:w="9006" w:type="dxa"/>
            <w:tcBorders>
              <w:top w:val="single" w:sz="4" w:space="0" w:color="000000"/>
              <w:left w:val="single" w:sz="4" w:space="0" w:color="000000"/>
              <w:bottom w:val="single" w:sz="4" w:space="0" w:color="000000"/>
              <w:right w:val="single" w:sz="4" w:space="0" w:color="000000"/>
            </w:tcBorders>
            <w:shd w:val="clear" w:color="auto" w:fill="C00000"/>
          </w:tcPr>
          <w:p w14:paraId="59AB9970" w14:textId="2BB7CEA4" w:rsidR="003B146D" w:rsidRPr="007F2AE8" w:rsidRDefault="003B146D" w:rsidP="0075780B">
            <w:pPr>
              <w:tabs>
                <w:tab w:val="left" w:pos="360"/>
              </w:tabs>
              <w:ind w:left="360"/>
              <w:jc w:val="center"/>
              <w:rPr>
                <w:b/>
                <w:color w:val="FFFFFF"/>
              </w:rPr>
            </w:pPr>
            <w:r>
              <w:rPr>
                <w:b/>
                <w:color w:val="FFFFFF"/>
              </w:rPr>
              <w:t>Küre Sulh H</w:t>
            </w:r>
            <w:r w:rsidRPr="007F2AE8">
              <w:rPr>
                <w:b/>
                <w:color w:val="FFFFFF"/>
              </w:rPr>
              <w:t>ukuk Mahkemesi</w:t>
            </w:r>
          </w:p>
          <w:p w14:paraId="272A459D" w14:textId="77777777" w:rsidR="003B146D" w:rsidRPr="003163B8" w:rsidRDefault="003B146D" w:rsidP="0075780B">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bl>
    <w:p w14:paraId="4D679450" w14:textId="77777777" w:rsidR="003B146D" w:rsidRDefault="003B146D" w:rsidP="003B146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3B146D" w14:paraId="1C704178"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19B1AF5C" w14:textId="77777777" w:rsidR="003B146D" w:rsidRDefault="003B146D" w:rsidP="0075780B">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0A11E48" w14:textId="77777777" w:rsidR="003B146D" w:rsidRDefault="003B146D" w:rsidP="0075780B">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013A365" w14:textId="77777777" w:rsidR="003B146D" w:rsidRPr="00BE7E71" w:rsidRDefault="003B146D" w:rsidP="0075780B">
            <w:pPr>
              <w:snapToGrid w:val="0"/>
              <w:jc w:val="center"/>
            </w:pPr>
            <w:r>
              <w:t>110</w:t>
            </w:r>
          </w:p>
        </w:tc>
      </w:tr>
      <w:tr w:rsidR="003B146D" w14:paraId="4286935D"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198C6207" w14:textId="77777777" w:rsidR="003B146D" w:rsidRDefault="003B146D" w:rsidP="0075780B">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9995A52" w14:textId="77777777" w:rsidR="003B146D" w:rsidRDefault="003B146D" w:rsidP="0075780B">
            <w:pPr>
              <w:snapToGrid w:val="0"/>
              <w:jc w:val="both"/>
            </w:pPr>
            <w:r>
              <w:t>ORTAKLIĞIN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2AC2F8" w14:textId="77777777" w:rsidR="003B146D" w:rsidRDefault="003B146D" w:rsidP="0075780B">
            <w:pPr>
              <w:snapToGrid w:val="0"/>
              <w:jc w:val="center"/>
            </w:pPr>
            <w:r>
              <w:t>551</w:t>
            </w:r>
          </w:p>
        </w:tc>
      </w:tr>
      <w:tr w:rsidR="003B146D" w14:paraId="11DCE35B"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3FD02682" w14:textId="77777777" w:rsidR="003B146D" w:rsidRDefault="003B146D" w:rsidP="0075780B">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F622D42" w14:textId="77777777" w:rsidR="003B146D" w:rsidRDefault="003B146D" w:rsidP="0075780B">
            <w:pPr>
              <w:snapToGrid w:val="0"/>
              <w:jc w:val="both"/>
            </w:pPr>
            <w:r>
              <w:t>DERNEĞİN KENDİLİĞİNDEN SONA ERDİĞİNİN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6F0342" w14:textId="77777777" w:rsidR="003B146D" w:rsidRDefault="003B146D" w:rsidP="0075780B">
            <w:pPr>
              <w:snapToGrid w:val="0"/>
              <w:jc w:val="center"/>
            </w:pPr>
            <w:r>
              <w:t>178</w:t>
            </w:r>
          </w:p>
        </w:tc>
      </w:tr>
      <w:tr w:rsidR="003B146D" w14:paraId="2FC159EA"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620ACE82" w14:textId="77777777" w:rsidR="003B146D" w:rsidRDefault="003B146D" w:rsidP="0075780B">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3A130C2" w14:textId="46534E7D" w:rsidR="003B146D" w:rsidRDefault="003B146D" w:rsidP="00F910E8">
            <w:pPr>
              <w:snapToGrid w:val="0"/>
              <w:jc w:val="both"/>
            </w:pPr>
            <w:r>
              <w:t>KAT</w:t>
            </w:r>
            <w:r w:rsidR="00F910E8">
              <w:t xml:space="preserve"> </w:t>
            </w:r>
            <w:r>
              <w:t>MÜLKİYETİNDEN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D87304" w14:textId="77777777" w:rsidR="003B146D" w:rsidRDefault="003B146D" w:rsidP="0075780B">
            <w:pPr>
              <w:snapToGrid w:val="0"/>
              <w:jc w:val="center"/>
            </w:pPr>
            <w:r>
              <w:t>56</w:t>
            </w:r>
          </w:p>
        </w:tc>
      </w:tr>
      <w:tr w:rsidR="003B146D" w14:paraId="3F8C18A5"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27A32A58" w14:textId="77777777" w:rsidR="003B146D" w:rsidRDefault="003B146D" w:rsidP="0075780B">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99C3E9F" w14:textId="77777777" w:rsidR="003B146D" w:rsidRDefault="003B146D" w:rsidP="0075780B">
            <w:pPr>
              <w:snapToGrid w:val="0"/>
              <w:jc w:val="both"/>
            </w:pPr>
            <w:r>
              <w:t>KAYYIMLIK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1B2CA2" w14:textId="77777777" w:rsidR="003B146D" w:rsidRDefault="003B146D" w:rsidP="0075780B">
            <w:pPr>
              <w:snapToGrid w:val="0"/>
              <w:jc w:val="center"/>
            </w:pPr>
            <w:r>
              <w:t>241</w:t>
            </w:r>
          </w:p>
        </w:tc>
      </w:tr>
      <w:tr w:rsidR="003B146D" w14:paraId="01F86427"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7C9A4AF4" w14:textId="77777777" w:rsidR="003B146D" w:rsidRDefault="003B146D" w:rsidP="0075780B">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63A6AC0" w14:textId="77777777" w:rsidR="003B146D" w:rsidRDefault="003B146D" w:rsidP="0075780B">
            <w:pPr>
              <w:snapToGrid w:val="0"/>
              <w:jc w:val="both"/>
            </w:pPr>
            <w:r>
              <w:t>4721 SAYILI TMK GEREĞİNCE TEDAVİ AMAÇLI KİŞİSEL KORUMA KARARI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1E282F" w14:textId="77777777" w:rsidR="003B146D" w:rsidRDefault="003B146D" w:rsidP="0075780B">
            <w:pPr>
              <w:snapToGrid w:val="0"/>
              <w:jc w:val="center"/>
            </w:pPr>
            <w:r>
              <w:t>77</w:t>
            </w:r>
          </w:p>
        </w:tc>
      </w:tr>
      <w:tr w:rsidR="003B146D" w14:paraId="2E2769DD"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3126CDD0" w14:textId="77777777" w:rsidR="003B146D" w:rsidRDefault="003B146D" w:rsidP="0075780B">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8B26D65" w14:textId="77777777" w:rsidR="003B146D" w:rsidRDefault="003B146D" w:rsidP="0075780B">
            <w:pPr>
              <w:snapToGrid w:val="0"/>
              <w:jc w:val="both"/>
            </w:pPr>
            <w:r>
              <w:t>MİRASIN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1B9B73" w14:textId="77777777" w:rsidR="003B146D" w:rsidRDefault="003B146D" w:rsidP="0075780B">
            <w:pPr>
              <w:snapToGrid w:val="0"/>
              <w:jc w:val="center"/>
            </w:pPr>
            <w:r>
              <w:t>10</w:t>
            </w:r>
          </w:p>
        </w:tc>
      </w:tr>
      <w:tr w:rsidR="003B146D" w14:paraId="2AB3E9AC"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39150A05" w14:textId="77777777" w:rsidR="003B146D" w:rsidRDefault="003B146D" w:rsidP="0075780B">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72E2746" w14:textId="77777777" w:rsidR="003B146D" w:rsidRDefault="003B146D" w:rsidP="0075780B">
            <w:pPr>
              <w:snapToGrid w:val="0"/>
              <w:jc w:val="both"/>
            </w:pPr>
            <w:r>
              <w:t>VASİYETNAMENİN AÇILMASI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A590E1" w14:textId="77777777" w:rsidR="003B146D" w:rsidRDefault="003B146D" w:rsidP="0075780B">
            <w:pPr>
              <w:snapToGrid w:val="0"/>
              <w:jc w:val="center"/>
            </w:pPr>
            <w:r>
              <w:t>305</w:t>
            </w:r>
          </w:p>
        </w:tc>
      </w:tr>
      <w:tr w:rsidR="003B146D" w14:paraId="054CE062"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53182E78" w14:textId="77777777" w:rsidR="003B146D" w:rsidRDefault="003B146D" w:rsidP="0075780B">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1BB9A44" w14:textId="77777777" w:rsidR="003B146D" w:rsidRDefault="003B146D" w:rsidP="0075780B">
            <w:pPr>
              <w:snapToGrid w:val="0"/>
              <w:jc w:val="both"/>
            </w:pPr>
            <w:r>
              <w:t>YASAL DANIŞMAN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1A1963" w14:textId="77777777" w:rsidR="003B146D" w:rsidRDefault="003B146D" w:rsidP="0075780B">
            <w:pPr>
              <w:snapToGrid w:val="0"/>
              <w:jc w:val="center"/>
            </w:pPr>
            <w:r>
              <w:t>7</w:t>
            </w:r>
          </w:p>
        </w:tc>
      </w:tr>
      <w:tr w:rsidR="003B146D" w14:paraId="3277849D"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7148B4FD" w14:textId="77777777" w:rsidR="003B146D" w:rsidRDefault="003B146D" w:rsidP="0075780B">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D544041" w14:textId="77777777" w:rsidR="003B146D" w:rsidRDefault="003B146D" w:rsidP="0075780B">
            <w:pPr>
              <w:snapToGrid w:val="0"/>
              <w:jc w:val="both"/>
            </w:pPr>
            <w:r>
              <w:t>MİRASÇILIK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31B847" w14:textId="77777777" w:rsidR="003B146D" w:rsidRDefault="003B146D" w:rsidP="0075780B">
            <w:pPr>
              <w:snapToGrid w:val="0"/>
              <w:jc w:val="center"/>
            </w:pPr>
            <w:r>
              <w:t>1</w:t>
            </w:r>
          </w:p>
        </w:tc>
      </w:tr>
    </w:tbl>
    <w:p w14:paraId="2E274896" w14:textId="77777777" w:rsidR="003B146D" w:rsidRDefault="003B146D" w:rsidP="003B146D">
      <w:pPr>
        <w:jc w:val="both"/>
        <w:rPr>
          <w:b/>
          <w:i/>
          <w:color w:val="00B050"/>
        </w:rPr>
      </w:pPr>
    </w:p>
    <w:p w14:paraId="34187C42" w14:textId="45E82A2D" w:rsidR="003B146D" w:rsidRDefault="003B146D" w:rsidP="003B146D">
      <w:pPr>
        <w:jc w:val="both"/>
        <w:rPr>
          <w:b/>
          <w:bCs/>
          <w:i/>
          <w:iCs/>
          <w:color w:val="0000CC"/>
        </w:rPr>
      </w:pPr>
    </w:p>
    <w:p w14:paraId="76A6E652" w14:textId="1771A8BD" w:rsidR="00C52496" w:rsidRDefault="00C52496" w:rsidP="003B146D">
      <w:pPr>
        <w:jc w:val="both"/>
        <w:rPr>
          <w:b/>
          <w:bCs/>
          <w:i/>
          <w:iCs/>
          <w:color w:val="0000CC"/>
        </w:rPr>
      </w:pPr>
    </w:p>
    <w:p w14:paraId="7E63164D" w14:textId="006F9719" w:rsidR="00C52496" w:rsidRDefault="00C52496" w:rsidP="003B146D">
      <w:pPr>
        <w:jc w:val="both"/>
        <w:rPr>
          <w:b/>
          <w:bCs/>
          <w:i/>
          <w:iCs/>
          <w:color w:val="0000CC"/>
        </w:rPr>
      </w:pPr>
    </w:p>
    <w:p w14:paraId="54045B1E" w14:textId="50CC7236" w:rsidR="00C52496" w:rsidRDefault="00C52496" w:rsidP="003B146D">
      <w:pPr>
        <w:jc w:val="both"/>
        <w:rPr>
          <w:b/>
          <w:bCs/>
          <w:i/>
          <w:iCs/>
          <w:color w:val="0000CC"/>
        </w:rPr>
      </w:pPr>
    </w:p>
    <w:p w14:paraId="4E466845" w14:textId="59413FC6" w:rsidR="00C52496" w:rsidRDefault="00C52496" w:rsidP="003B146D">
      <w:pPr>
        <w:jc w:val="both"/>
        <w:rPr>
          <w:b/>
          <w:bCs/>
          <w:i/>
          <w:iCs/>
          <w:color w:val="0000CC"/>
        </w:rPr>
      </w:pPr>
    </w:p>
    <w:p w14:paraId="3738689F" w14:textId="1E76D0B7" w:rsidR="00C52496" w:rsidRDefault="00C52496" w:rsidP="003B146D">
      <w:pPr>
        <w:jc w:val="both"/>
        <w:rPr>
          <w:b/>
          <w:bCs/>
          <w:i/>
          <w:iCs/>
          <w:color w:val="0000CC"/>
        </w:rPr>
      </w:pPr>
    </w:p>
    <w:p w14:paraId="4F31B0B4" w14:textId="77777777" w:rsidR="00C52496" w:rsidRDefault="00C52496" w:rsidP="003B146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3B146D" w14:paraId="28D72BBA" w14:textId="77777777" w:rsidTr="0075780B">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63BAAF" w14:textId="77777777" w:rsidR="003B146D" w:rsidRDefault="003B146D" w:rsidP="0075780B">
            <w:pPr>
              <w:tabs>
                <w:tab w:val="left" w:pos="360"/>
              </w:tabs>
              <w:ind w:left="360"/>
              <w:jc w:val="center"/>
              <w:rPr>
                <w:b/>
                <w:color w:val="FFFFFF"/>
              </w:rPr>
            </w:pPr>
            <w:r>
              <w:rPr>
                <w:b/>
                <w:color w:val="FFFFFF"/>
              </w:rPr>
              <w:lastRenderedPageBreak/>
              <w:t>Küre Asliye Ceza Mahkemesi</w:t>
            </w:r>
          </w:p>
          <w:p w14:paraId="4EFD82B9" w14:textId="77777777" w:rsidR="003B146D" w:rsidRPr="00BE7E71" w:rsidRDefault="003B146D" w:rsidP="0075780B">
            <w:pPr>
              <w:tabs>
                <w:tab w:val="left" w:pos="360"/>
              </w:tabs>
              <w:ind w:left="360"/>
              <w:jc w:val="center"/>
              <w:rPr>
                <w:b/>
                <w:color w:val="FFFFFF"/>
              </w:rPr>
            </w:pPr>
            <w:r>
              <w:rPr>
                <w:b/>
                <w:color w:val="FFFFFF"/>
              </w:rPr>
              <w:t>Suç Türlerine Göre Davaların Bitirilme Süreleri Ortalaması</w:t>
            </w:r>
          </w:p>
          <w:p w14:paraId="6E8CC10E" w14:textId="77777777" w:rsidR="003B146D" w:rsidRPr="00BE7E71" w:rsidRDefault="003B146D" w:rsidP="0075780B">
            <w:pPr>
              <w:jc w:val="center"/>
              <w:rPr>
                <w:color w:val="FFFFFF"/>
              </w:rPr>
            </w:pPr>
          </w:p>
        </w:tc>
      </w:tr>
      <w:tr w:rsidR="003B146D" w14:paraId="074DC23E" w14:textId="77777777" w:rsidTr="0075780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1B538F0" w14:textId="77777777" w:rsidR="003B146D" w:rsidRDefault="003B146D" w:rsidP="0075780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563C23" w14:textId="77777777" w:rsidR="003B146D" w:rsidRPr="00BE7E71" w:rsidRDefault="003B146D" w:rsidP="0075780B">
            <w:pPr>
              <w:jc w:val="center"/>
            </w:pPr>
            <w:r w:rsidRPr="00BE7E71">
              <w:rPr>
                <w:b/>
              </w:rPr>
              <w:t>Ortala Bitirilme Süresi (Gün)</w:t>
            </w:r>
          </w:p>
        </w:tc>
      </w:tr>
      <w:tr w:rsidR="003B146D" w14:paraId="61E54372"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4D21687D" w14:textId="77777777" w:rsidR="003B146D" w:rsidRDefault="003B146D" w:rsidP="0075780B">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5B272D2" w14:textId="77777777" w:rsidR="003B146D" w:rsidRDefault="003B146D" w:rsidP="0075780B">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EBB0A9" w14:textId="77777777" w:rsidR="003B146D" w:rsidRPr="00BE7E71" w:rsidRDefault="003B146D" w:rsidP="0075780B">
            <w:pPr>
              <w:snapToGrid w:val="0"/>
              <w:jc w:val="center"/>
            </w:pPr>
            <w:r>
              <w:t>1941</w:t>
            </w:r>
          </w:p>
        </w:tc>
      </w:tr>
      <w:tr w:rsidR="003B146D" w14:paraId="585DAF12"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33595697" w14:textId="77777777" w:rsidR="003B146D" w:rsidRDefault="003B146D" w:rsidP="0075780B">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55BA119" w14:textId="77777777" w:rsidR="003B146D" w:rsidRDefault="003B146D" w:rsidP="0075780B">
            <w:pPr>
              <w:snapToGrid w:val="0"/>
              <w:jc w:val="both"/>
            </w:pPr>
            <w:r w:rsidRPr="00983A77">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3FDF13" w14:textId="77777777" w:rsidR="003B146D" w:rsidRDefault="003B146D" w:rsidP="0075780B">
            <w:pPr>
              <w:snapToGrid w:val="0"/>
              <w:jc w:val="center"/>
            </w:pPr>
            <w:r>
              <w:t>1122</w:t>
            </w:r>
          </w:p>
        </w:tc>
      </w:tr>
      <w:tr w:rsidR="003B146D" w14:paraId="7A235A0D"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1D123735" w14:textId="77777777" w:rsidR="003B146D" w:rsidRDefault="003B146D" w:rsidP="0075780B">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tbl>
            <w:tblPr>
              <w:tblW w:w="3820" w:type="dxa"/>
              <w:jc w:val="right"/>
              <w:tblLayout w:type="fixed"/>
              <w:tblCellMar>
                <w:left w:w="70" w:type="dxa"/>
                <w:right w:w="70" w:type="dxa"/>
              </w:tblCellMar>
              <w:tblLook w:val="04A0" w:firstRow="1" w:lastRow="0" w:firstColumn="1" w:lastColumn="0" w:noHBand="0" w:noVBand="1"/>
            </w:tblPr>
            <w:tblGrid>
              <w:gridCol w:w="3820"/>
            </w:tblGrid>
            <w:tr w:rsidR="003B146D" w:rsidRPr="00983A77" w14:paraId="54105644" w14:textId="77777777" w:rsidTr="0075780B">
              <w:trPr>
                <w:trHeight w:val="300"/>
                <w:jc w:val="right"/>
              </w:trPr>
              <w:tc>
                <w:tcPr>
                  <w:tcW w:w="3820" w:type="dxa"/>
                  <w:tcBorders>
                    <w:top w:val="nil"/>
                    <w:left w:val="nil"/>
                    <w:bottom w:val="nil"/>
                    <w:right w:val="nil"/>
                  </w:tcBorders>
                  <w:shd w:val="clear" w:color="auto" w:fill="auto"/>
                  <w:noWrap/>
                  <w:vAlign w:val="center"/>
                  <w:hideMark/>
                </w:tcPr>
                <w:p w14:paraId="5EDCB4C8" w14:textId="77777777" w:rsidR="003B146D" w:rsidRPr="00983A77" w:rsidRDefault="003B146D" w:rsidP="0075780B">
                  <w:pPr>
                    <w:suppressAutoHyphens w:val="0"/>
                    <w:jc w:val="right"/>
                    <w:rPr>
                      <w:sz w:val="22"/>
                      <w:szCs w:val="22"/>
                      <w:lang w:eastAsia="tr-TR"/>
                    </w:rPr>
                  </w:pPr>
                </w:p>
              </w:tc>
            </w:tr>
          </w:tbl>
          <w:p w14:paraId="11CA40FA" w14:textId="77777777" w:rsidR="003B146D" w:rsidRDefault="003B146D" w:rsidP="0075780B">
            <w:pPr>
              <w:snapToGrid w:val="0"/>
              <w:jc w:val="both"/>
            </w:pPr>
            <w:r w:rsidRPr="00983A77">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2B7B3C" w14:textId="77777777" w:rsidR="003B146D" w:rsidRDefault="003B146D" w:rsidP="0075780B">
            <w:pPr>
              <w:snapToGrid w:val="0"/>
              <w:jc w:val="center"/>
            </w:pPr>
            <w:r>
              <w:t>476</w:t>
            </w:r>
          </w:p>
        </w:tc>
      </w:tr>
      <w:tr w:rsidR="003B146D" w14:paraId="16D2A81D"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394299D6" w14:textId="77777777" w:rsidR="003B146D" w:rsidRDefault="003B146D" w:rsidP="0075780B">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B147CFC" w14:textId="77777777" w:rsidR="003B146D" w:rsidRDefault="003B146D" w:rsidP="0075780B">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0BAC02" w14:textId="77777777" w:rsidR="003B146D" w:rsidRDefault="003B146D" w:rsidP="0075780B">
            <w:pPr>
              <w:snapToGrid w:val="0"/>
              <w:jc w:val="center"/>
            </w:pPr>
            <w:r>
              <w:t>471</w:t>
            </w:r>
          </w:p>
        </w:tc>
      </w:tr>
      <w:tr w:rsidR="003B146D" w14:paraId="221DEF96"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2A881CDB" w14:textId="77777777" w:rsidR="003B146D" w:rsidRDefault="003B146D" w:rsidP="0075780B">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2C7B980" w14:textId="77777777" w:rsidR="003B146D" w:rsidRDefault="003B146D" w:rsidP="0075780B">
            <w:pPr>
              <w:snapToGrid w:val="0"/>
              <w:jc w:val="both"/>
            </w:pPr>
            <w:r w:rsidRPr="00D34CEA">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244955" w14:textId="77777777" w:rsidR="003B146D" w:rsidRDefault="003B146D" w:rsidP="0075780B">
            <w:pPr>
              <w:snapToGrid w:val="0"/>
              <w:jc w:val="center"/>
            </w:pPr>
            <w:r>
              <w:t>398</w:t>
            </w:r>
          </w:p>
        </w:tc>
      </w:tr>
      <w:tr w:rsidR="003B146D" w14:paraId="29744FE2"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717D1FB0" w14:textId="77777777" w:rsidR="003B146D" w:rsidRDefault="003B146D" w:rsidP="0075780B">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359DBE" w14:textId="77777777" w:rsidR="003B146D" w:rsidRDefault="003B146D" w:rsidP="0075780B">
            <w:pPr>
              <w:snapToGrid w:val="0"/>
              <w:jc w:val="both"/>
            </w:pPr>
            <w:r w:rsidRPr="001F66CC">
              <w:t>Dikili Ağaç, Fidan veya Bağ Çubuğuna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F17722" w14:textId="77777777" w:rsidR="003B146D" w:rsidRDefault="003B146D" w:rsidP="0075780B">
            <w:pPr>
              <w:snapToGrid w:val="0"/>
              <w:jc w:val="center"/>
            </w:pPr>
            <w:r>
              <w:t>391</w:t>
            </w:r>
          </w:p>
        </w:tc>
      </w:tr>
      <w:tr w:rsidR="003B146D" w14:paraId="107FCEB2"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6E2966BE" w14:textId="77777777" w:rsidR="003B146D" w:rsidRDefault="003B146D" w:rsidP="0075780B">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5577877" w14:textId="77777777" w:rsidR="003B146D" w:rsidRDefault="003B146D" w:rsidP="0075780B">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B5475E" w14:textId="77777777" w:rsidR="003B146D" w:rsidRDefault="003B146D" w:rsidP="0075780B">
            <w:pPr>
              <w:snapToGrid w:val="0"/>
              <w:jc w:val="center"/>
            </w:pPr>
            <w:r>
              <w:t>384</w:t>
            </w:r>
          </w:p>
        </w:tc>
      </w:tr>
      <w:tr w:rsidR="003B146D" w14:paraId="6235044B"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12294B93" w14:textId="77777777" w:rsidR="003B146D" w:rsidRDefault="003B146D" w:rsidP="0075780B">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44EFC3" w14:textId="77777777" w:rsidR="003B146D" w:rsidRDefault="003B146D" w:rsidP="0075780B">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AEEFDE" w14:textId="77777777" w:rsidR="003B146D" w:rsidRDefault="003B146D" w:rsidP="0075780B">
            <w:pPr>
              <w:snapToGrid w:val="0"/>
              <w:jc w:val="center"/>
            </w:pPr>
            <w:r>
              <w:t>329</w:t>
            </w:r>
          </w:p>
        </w:tc>
      </w:tr>
      <w:tr w:rsidR="003B146D" w14:paraId="4089EA5E" w14:textId="77777777" w:rsidTr="0075780B">
        <w:trPr>
          <w:trHeight w:val="23"/>
        </w:trPr>
        <w:tc>
          <w:tcPr>
            <w:tcW w:w="522" w:type="dxa"/>
            <w:tcBorders>
              <w:top w:val="single" w:sz="4" w:space="0" w:color="000000"/>
              <w:left w:val="single" w:sz="4" w:space="0" w:color="000000"/>
              <w:bottom w:val="single" w:sz="4" w:space="0" w:color="000000"/>
            </w:tcBorders>
            <w:shd w:val="clear" w:color="auto" w:fill="F2F2F2"/>
          </w:tcPr>
          <w:p w14:paraId="26F299A0" w14:textId="77777777" w:rsidR="003B146D" w:rsidRDefault="003B146D" w:rsidP="0075780B">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3FC4393" w14:textId="77777777" w:rsidR="003B146D" w:rsidRDefault="003B146D" w:rsidP="0075780B">
            <w:pPr>
              <w:snapToGrid w:val="0"/>
              <w:jc w:val="both"/>
            </w:pPr>
            <w:r w:rsidRPr="008F0E58">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B93DF0" w14:textId="77777777" w:rsidR="003B146D" w:rsidRDefault="003B146D" w:rsidP="0075780B">
            <w:pPr>
              <w:snapToGrid w:val="0"/>
              <w:jc w:val="center"/>
            </w:pPr>
            <w:r>
              <w:t>297</w:t>
            </w:r>
          </w:p>
        </w:tc>
      </w:tr>
      <w:tr w:rsidR="003B146D" w14:paraId="57A26B4B" w14:textId="77777777" w:rsidTr="0075780B">
        <w:trPr>
          <w:trHeight w:val="23"/>
        </w:trPr>
        <w:tc>
          <w:tcPr>
            <w:tcW w:w="522" w:type="dxa"/>
            <w:tcBorders>
              <w:top w:val="single" w:sz="4" w:space="0" w:color="000000"/>
              <w:left w:val="single" w:sz="4" w:space="0" w:color="000000"/>
              <w:bottom w:val="single" w:sz="4" w:space="0" w:color="000000"/>
            </w:tcBorders>
            <w:shd w:val="clear" w:color="auto" w:fill="auto"/>
          </w:tcPr>
          <w:p w14:paraId="05F0EB3F" w14:textId="77777777" w:rsidR="003B146D" w:rsidRDefault="003B146D" w:rsidP="0075780B">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67D943A" w14:textId="77777777" w:rsidR="003B146D" w:rsidRDefault="003B146D" w:rsidP="0075780B">
            <w:pPr>
              <w:snapToGrid w:val="0"/>
              <w:jc w:val="both"/>
            </w:pPr>
            <w:r w:rsidRPr="008F0E58">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AC1B5C" w14:textId="77777777" w:rsidR="003B146D" w:rsidRDefault="003B146D" w:rsidP="0075780B">
            <w:pPr>
              <w:snapToGrid w:val="0"/>
              <w:jc w:val="center"/>
            </w:pPr>
            <w:r>
              <w:t>285</w:t>
            </w:r>
          </w:p>
        </w:tc>
      </w:tr>
    </w:tbl>
    <w:p w14:paraId="0CFAF20B" w14:textId="77777777" w:rsidR="003B146D" w:rsidRDefault="003B146D" w:rsidP="003B146D">
      <w:pPr>
        <w:jc w:val="both"/>
        <w:rPr>
          <w:b/>
          <w:bCs/>
          <w:i/>
          <w:iCs/>
          <w:color w:val="0000CC"/>
        </w:rPr>
      </w:pPr>
    </w:p>
    <w:p w14:paraId="6B8F9F2D" w14:textId="77777777" w:rsidR="003B146D" w:rsidRDefault="003B146D" w:rsidP="003B146D">
      <w:pPr>
        <w:jc w:val="both"/>
      </w:pPr>
    </w:p>
    <w:p w14:paraId="7FDA6BBE" w14:textId="47FE8DE7" w:rsidR="003B146D" w:rsidRPr="00BF217A" w:rsidRDefault="00924757" w:rsidP="00924757">
      <w:pPr>
        <w:ind w:left="360"/>
        <w:jc w:val="both"/>
        <w:rPr>
          <w:b/>
          <w:color w:val="C00000"/>
        </w:rPr>
      </w:pPr>
      <w:r>
        <w:rPr>
          <w:b/>
          <w:color w:val="C00000"/>
        </w:rPr>
        <w:t>9.</w:t>
      </w:r>
      <w:r w:rsidR="003B146D" w:rsidRPr="00BF217A">
        <w:rPr>
          <w:b/>
          <w:color w:val="C00000"/>
        </w:rPr>
        <w:t>Sulh Ceza Hâkimliklerince Yapılan Sorgu Sayısı, Sorgu Neticesinde Verilen Tutuklama, Adli Kontrol ve Serbest Bırakma Karar Sayısı</w:t>
      </w:r>
    </w:p>
    <w:p w14:paraId="79645586" w14:textId="77777777" w:rsidR="003B146D" w:rsidRDefault="003B146D" w:rsidP="003B146D">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3B146D" w14:paraId="2E22A04C" w14:textId="77777777" w:rsidTr="0075780B">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1931FF7A" w14:textId="77777777" w:rsidR="003B146D" w:rsidRDefault="003B146D" w:rsidP="0075780B">
            <w:pPr>
              <w:jc w:val="center"/>
            </w:pPr>
            <w:r>
              <w:rPr>
                <w:b/>
                <w:color w:val="FFFFFF"/>
              </w:rPr>
              <w:t>Sulh Ceza Hâkimliklerince Yapılan Sorgu Sayıları</w:t>
            </w:r>
          </w:p>
        </w:tc>
      </w:tr>
      <w:tr w:rsidR="003B146D" w14:paraId="1B121B48" w14:textId="77777777" w:rsidTr="0075780B">
        <w:trPr>
          <w:trHeight w:val="556"/>
        </w:trPr>
        <w:tc>
          <w:tcPr>
            <w:tcW w:w="2968" w:type="dxa"/>
            <w:tcBorders>
              <w:top w:val="single" w:sz="4" w:space="0" w:color="000000"/>
              <w:left w:val="single" w:sz="4" w:space="0" w:color="000000"/>
              <w:bottom w:val="single" w:sz="4" w:space="0" w:color="000000"/>
            </w:tcBorders>
            <w:shd w:val="clear" w:color="auto" w:fill="auto"/>
          </w:tcPr>
          <w:p w14:paraId="016C4733" w14:textId="77777777" w:rsidR="003B146D" w:rsidRDefault="003B146D" w:rsidP="0075780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31F41CDC" w14:textId="77777777" w:rsidR="003B146D" w:rsidRDefault="003B146D" w:rsidP="0075780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7D03F9A3" w14:textId="77777777" w:rsidR="003B146D" w:rsidRDefault="003B146D" w:rsidP="0075780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1C8CE621" w14:textId="77777777" w:rsidR="003B146D" w:rsidRDefault="003B146D" w:rsidP="0075780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4653E40" w14:textId="77777777" w:rsidR="003B146D" w:rsidRDefault="003B146D" w:rsidP="0075780B">
            <w:pPr>
              <w:jc w:val="center"/>
            </w:pPr>
            <w:r>
              <w:rPr>
                <w:b/>
                <w:color w:val="FFFFFF"/>
              </w:rPr>
              <w:t>Toplam</w:t>
            </w:r>
          </w:p>
        </w:tc>
      </w:tr>
      <w:tr w:rsidR="003B146D" w14:paraId="54706418" w14:textId="77777777" w:rsidTr="0075780B">
        <w:trPr>
          <w:trHeight w:val="277"/>
        </w:trPr>
        <w:tc>
          <w:tcPr>
            <w:tcW w:w="2968" w:type="dxa"/>
            <w:tcBorders>
              <w:top w:val="single" w:sz="4" w:space="0" w:color="000000"/>
              <w:left w:val="single" w:sz="4" w:space="0" w:color="000000"/>
              <w:bottom w:val="single" w:sz="4" w:space="0" w:color="000000"/>
            </w:tcBorders>
            <w:shd w:val="clear" w:color="auto" w:fill="F2F2F2"/>
          </w:tcPr>
          <w:p w14:paraId="20AD6091" w14:textId="5ED47CC4" w:rsidR="003B146D" w:rsidRDefault="003B146D" w:rsidP="00924757">
            <w:pPr>
              <w:jc w:val="both"/>
            </w:pPr>
            <w:r>
              <w:t>Küre Sulh Ceza Hâkimliği</w:t>
            </w:r>
          </w:p>
        </w:tc>
        <w:tc>
          <w:tcPr>
            <w:tcW w:w="1492" w:type="dxa"/>
            <w:tcBorders>
              <w:top w:val="single" w:sz="4" w:space="0" w:color="000000"/>
              <w:left w:val="single" w:sz="4" w:space="0" w:color="000000"/>
              <w:bottom w:val="single" w:sz="4" w:space="0" w:color="000000"/>
            </w:tcBorders>
            <w:shd w:val="clear" w:color="auto" w:fill="F2F2F2"/>
          </w:tcPr>
          <w:p w14:paraId="365E5220" w14:textId="77777777" w:rsidR="003B146D" w:rsidRDefault="003B146D" w:rsidP="0075780B">
            <w:pPr>
              <w:snapToGrid w:val="0"/>
              <w:jc w:val="center"/>
            </w:pPr>
            <w:r>
              <w:t>5</w:t>
            </w:r>
          </w:p>
        </w:tc>
        <w:tc>
          <w:tcPr>
            <w:tcW w:w="1359" w:type="dxa"/>
            <w:tcBorders>
              <w:top w:val="single" w:sz="4" w:space="0" w:color="000000"/>
              <w:left w:val="single" w:sz="4" w:space="0" w:color="000000"/>
              <w:bottom w:val="single" w:sz="4" w:space="0" w:color="000000"/>
            </w:tcBorders>
            <w:shd w:val="clear" w:color="auto" w:fill="F2F2F2"/>
          </w:tcPr>
          <w:p w14:paraId="5B8158FC" w14:textId="77777777" w:rsidR="003B146D" w:rsidRDefault="003B146D" w:rsidP="0075780B">
            <w:pPr>
              <w:snapToGrid w:val="0"/>
              <w:jc w:val="center"/>
            </w:pPr>
            <w:r>
              <w:t>10</w:t>
            </w:r>
          </w:p>
        </w:tc>
        <w:tc>
          <w:tcPr>
            <w:tcW w:w="1379" w:type="dxa"/>
            <w:tcBorders>
              <w:top w:val="single" w:sz="4" w:space="0" w:color="000000"/>
              <w:left w:val="single" w:sz="4" w:space="0" w:color="000000"/>
              <w:bottom w:val="single" w:sz="4" w:space="0" w:color="000000"/>
            </w:tcBorders>
            <w:shd w:val="clear" w:color="auto" w:fill="F2F2F2"/>
          </w:tcPr>
          <w:p w14:paraId="0C3FA0B4" w14:textId="77777777" w:rsidR="003B146D" w:rsidRDefault="003B146D" w:rsidP="0075780B">
            <w:pPr>
              <w:snapToGrid w:val="0"/>
              <w:jc w:val="center"/>
            </w:pPr>
            <w:r>
              <w:t>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004D51D" w14:textId="77777777" w:rsidR="003B146D" w:rsidRDefault="003B146D" w:rsidP="0075780B">
            <w:pPr>
              <w:snapToGrid w:val="0"/>
              <w:jc w:val="center"/>
              <w:rPr>
                <w:b/>
              </w:rPr>
            </w:pPr>
            <w:r>
              <w:rPr>
                <w:b/>
              </w:rPr>
              <w:t>16</w:t>
            </w:r>
          </w:p>
        </w:tc>
      </w:tr>
    </w:tbl>
    <w:p w14:paraId="0F254291" w14:textId="35E75D63" w:rsidR="0075780B" w:rsidRDefault="0075780B" w:rsidP="003B146D">
      <w:pPr>
        <w:rPr>
          <w:b/>
          <w:color w:val="C00000"/>
        </w:rPr>
      </w:pPr>
    </w:p>
    <w:p w14:paraId="51FACBE1" w14:textId="163D40EA" w:rsidR="003B146D" w:rsidRDefault="0075780B" w:rsidP="0075780B">
      <w:pPr>
        <w:ind w:left="360"/>
        <w:rPr>
          <w:b/>
          <w:color w:val="FFFFFF"/>
        </w:rPr>
      </w:pPr>
      <w:r w:rsidRPr="0075780B">
        <w:rPr>
          <w:b/>
          <w:color w:val="C00000"/>
        </w:rPr>
        <w:t>10.</w:t>
      </w:r>
      <w:r w:rsidR="003B146D" w:rsidRPr="0075780B">
        <w:rPr>
          <w:b/>
          <w:color w:val="C00000"/>
        </w:rPr>
        <w:t xml:space="preserve"> Adli </w:t>
      </w:r>
      <w:r w:rsidR="003B146D" w:rsidRPr="00C70D76">
        <w:rPr>
          <w:b/>
          <w:color w:val="C00000"/>
        </w:rPr>
        <w:t>Kontrol Tedbirleri</w:t>
      </w:r>
      <w:r w:rsidR="003B146D" w:rsidRPr="00C70D76">
        <w:rPr>
          <w:rStyle w:val="DipnotBavurusu2"/>
          <w:b/>
          <w:color w:val="C00000"/>
        </w:rPr>
        <w:footnoteReference w:id="11"/>
      </w:r>
      <w:r w:rsidR="003B146D">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Pr>
      <w:tblGrid>
        <w:gridCol w:w="3005"/>
        <w:gridCol w:w="1141"/>
        <w:gridCol w:w="984"/>
        <w:gridCol w:w="1157"/>
        <w:gridCol w:w="1157"/>
        <w:gridCol w:w="1664"/>
      </w:tblGrid>
      <w:tr w:rsidR="003B146D" w14:paraId="60D1BEA0" w14:textId="77777777" w:rsidTr="0075780B">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1D6C5A52" w14:textId="77777777" w:rsidR="003B146D" w:rsidRDefault="003B146D" w:rsidP="0075780B">
            <w:pPr>
              <w:jc w:val="center"/>
            </w:pPr>
            <w:r>
              <w:rPr>
                <w:b/>
                <w:color w:val="FFFFFF"/>
              </w:rPr>
              <w:lastRenderedPageBreak/>
              <w:t>CMK’nun 109. Maddesi Kapsamında Hükmedilen Adli Kontrol Tedbirleri Sayıları</w:t>
            </w:r>
          </w:p>
        </w:tc>
      </w:tr>
      <w:tr w:rsidR="003B146D" w14:paraId="6AD362BE" w14:textId="77777777" w:rsidTr="0075780B">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698ADADC" w14:textId="77777777" w:rsidR="003B146D" w:rsidRDefault="003B146D" w:rsidP="0075780B">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0EFB28DB" w14:textId="77777777" w:rsidR="003B146D" w:rsidRDefault="003B146D" w:rsidP="0075780B">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545B017F" w14:textId="77777777" w:rsidR="003B146D" w:rsidRDefault="003B146D" w:rsidP="0075780B">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425537DC" w14:textId="77777777" w:rsidR="003B146D" w:rsidRDefault="003B146D" w:rsidP="0075780B">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5A4CBAC7" w14:textId="77777777" w:rsidR="003B146D" w:rsidRPr="00882D99" w:rsidRDefault="003B146D" w:rsidP="0075780B">
            <w:pPr>
              <w:rPr>
                <w:b/>
                <w:bCs/>
                <w:iCs/>
              </w:rPr>
            </w:pPr>
            <w:r w:rsidRPr="00882D99">
              <w:rPr>
                <w:b/>
                <w:bCs/>
                <w:iCs/>
              </w:rPr>
              <w:t>DİĞER</w:t>
            </w:r>
          </w:p>
          <w:p w14:paraId="4CA6458D" w14:textId="77777777" w:rsidR="003B146D" w:rsidRDefault="003B146D" w:rsidP="0075780B">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C70339" w14:textId="77777777" w:rsidR="003B146D" w:rsidRDefault="003B146D" w:rsidP="0075780B">
            <w:pPr>
              <w:jc w:val="center"/>
            </w:pPr>
            <w:r>
              <w:rPr>
                <w:b/>
                <w:color w:val="FFFFFF"/>
              </w:rPr>
              <w:t>Toplam</w:t>
            </w:r>
          </w:p>
        </w:tc>
      </w:tr>
      <w:tr w:rsidR="003B146D" w14:paraId="4D8B3153" w14:textId="77777777" w:rsidTr="0075780B">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A800656" w14:textId="77777777" w:rsidR="003B146D" w:rsidRDefault="003B146D" w:rsidP="0075780B">
            <w:pPr>
              <w:jc w:val="both"/>
              <w:rPr>
                <w:b/>
              </w:rPr>
            </w:pPr>
            <w:r>
              <w:t>Küre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C800010" w14:textId="77777777" w:rsidR="003B146D" w:rsidRPr="00C52DD9" w:rsidRDefault="003B146D" w:rsidP="0075780B">
            <w:pPr>
              <w:snapToGrid w:val="0"/>
              <w:jc w:val="center"/>
            </w:pPr>
            <w:r w:rsidRPr="00C52DD9">
              <w:t>2</w:t>
            </w:r>
          </w:p>
        </w:tc>
        <w:tc>
          <w:tcPr>
            <w:tcW w:w="984" w:type="dxa"/>
            <w:tcBorders>
              <w:top w:val="single" w:sz="4" w:space="0" w:color="000000"/>
              <w:left w:val="single" w:sz="4" w:space="0" w:color="000000"/>
              <w:bottom w:val="single" w:sz="4" w:space="0" w:color="000000"/>
            </w:tcBorders>
            <w:shd w:val="clear" w:color="auto" w:fill="auto"/>
            <w:vAlign w:val="center"/>
          </w:tcPr>
          <w:p w14:paraId="458F3217" w14:textId="77777777" w:rsidR="003B146D" w:rsidRPr="00C52DD9" w:rsidRDefault="003B146D" w:rsidP="0075780B">
            <w:pPr>
              <w:snapToGrid w:val="0"/>
              <w:jc w:val="center"/>
            </w:pPr>
            <w:r w:rsidRPr="00C52DD9">
              <w:t>2</w:t>
            </w:r>
          </w:p>
        </w:tc>
        <w:tc>
          <w:tcPr>
            <w:tcW w:w="1157" w:type="dxa"/>
            <w:tcBorders>
              <w:top w:val="single" w:sz="4" w:space="0" w:color="000000"/>
              <w:left w:val="single" w:sz="4" w:space="0" w:color="000000"/>
              <w:bottom w:val="single" w:sz="4" w:space="0" w:color="000000"/>
              <w:right w:val="single" w:sz="4" w:space="0" w:color="000000"/>
            </w:tcBorders>
          </w:tcPr>
          <w:p w14:paraId="218172C0" w14:textId="54BA428F" w:rsidR="003B146D" w:rsidRPr="00C52DD9" w:rsidRDefault="003B146D" w:rsidP="00A956BE">
            <w:pPr>
              <w:snapToGrid w:val="0"/>
              <w:jc w:val="center"/>
            </w:pPr>
            <w:r w:rsidRPr="00C52DD9">
              <w:t>0</w:t>
            </w:r>
          </w:p>
        </w:tc>
        <w:tc>
          <w:tcPr>
            <w:tcW w:w="1157" w:type="dxa"/>
            <w:tcBorders>
              <w:top w:val="single" w:sz="4" w:space="0" w:color="000000"/>
              <w:left w:val="single" w:sz="4" w:space="0" w:color="000000"/>
              <w:bottom w:val="single" w:sz="4" w:space="0" w:color="000000"/>
            </w:tcBorders>
            <w:shd w:val="clear" w:color="auto" w:fill="auto"/>
            <w:vAlign w:val="center"/>
          </w:tcPr>
          <w:p w14:paraId="7E1BF3C8" w14:textId="77777777" w:rsidR="003B146D" w:rsidRPr="00C52DD9" w:rsidRDefault="003B146D" w:rsidP="0075780B">
            <w:pPr>
              <w:snapToGrid w:val="0"/>
              <w:jc w:val="center"/>
            </w:pPr>
            <w:r w:rsidRPr="00C52DD9">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1643D2A" w14:textId="77777777" w:rsidR="003B146D" w:rsidRDefault="003B146D" w:rsidP="0075780B">
            <w:pPr>
              <w:snapToGrid w:val="0"/>
              <w:jc w:val="center"/>
              <w:rPr>
                <w:b/>
                <w:color w:val="FFFFFF"/>
              </w:rPr>
            </w:pPr>
            <w:r>
              <w:rPr>
                <w:b/>
                <w:color w:val="FFFFFF"/>
              </w:rPr>
              <w:t>4</w:t>
            </w:r>
          </w:p>
        </w:tc>
      </w:tr>
      <w:tr w:rsidR="003B146D" w14:paraId="3014C15B" w14:textId="77777777" w:rsidTr="0075780B">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6FF0186A" w14:textId="77777777" w:rsidR="003B146D" w:rsidRDefault="003B146D" w:rsidP="0075780B">
            <w:pPr>
              <w:jc w:val="both"/>
              <w:rPr>
                <w:b/>
              </w:rPr>
            </w:pPr>
            <w:r>
              <w:t>Küre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8E57D7C" w14:textId="77777777" w:rsidR="003B146D" w:rsidRPr="00C52DD9" w:rsidRDefault="003B146D" w:rsidP="0075780B">
            <w:pPr>
              <w:snapToGrid w:val="0"/>
              <w:jc w:val="center"/>
            </w:pPr>
            <w:r w:rsidRPr="00C52DD9">
              <w:t>4</w:t>
            </w:r>
          </w:p>
        </w:tc>
        <w:tc>
          <w:tcPr>
            <w:tcW w:w="984" w:type="dxa"/>
            <w:tcBorders>
              <w:top w:val="single" w:sz="4" w:space="0" w:color="000000"/>
              <w:left w:val="single" w:sz="4" w:space="0" w:color="000000"/>
              <w:bottom w:val="single" w:sz="4" w:space="0" w:color="000000"/>
            </w:tcBorders>
            <w:shd w:val="clear" w:color="auto" w:fill="F2F2F2"/>
            <w:vAlign w:val="center"/>
          </w:tcPr>
          <w:p w14:paraId="470BFC4D" w14:textId="77777777" w:rsidR="003B146D" w:rsidRPr="00C52DD9" w:rsidRDefault="003B146D" w:rsidP="0075780B">
            <w:pPr>
              <w:snapToGrid w:val="0"/>
              <w:jc w:val="center"/>
            </w:pPr>
            <w:r w:rsidRPr="00C52DD9">
              <w:t>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1DAF249" w14:textId="77777777" w:rsidR="003B146D" w:rsidRPr="00C52DD9" w:rsidRDefault="003B146D" w:rsidP="0075780B">
            <w:pPr>
              <w:snapToGrid w:val="0"/>
              <w:jc w:val="center"/>
            </w:pPr>
            <w:r w:rsidRPr="00C52DD9">
              <w:t>0</w:t>
            </w:r>
          </w:p>
        </w:tc>
        <w:tc>
          <w:tcPr>
            <w:tcW w:w="1157" w:type="dxa"/>
            <w:tcBorders>
              <w:top w:val="single" w:sz="4" w:space="0" w:color="000000"/>
              <w:left w:val="single" w:sz="4" w:space="0" w:color="000000"/>
              <w:bottom w:val="single" w:sz="4" w:space="0" w:color="000000"/>
            </w:tcBorders>
            <w:shd w:val="clear" w:color="auto" w:fill="F2F2F2"/>
            <w:vAlign w:val="center"/>
          </w:tcPr>
          <w:p w14:paraId="378DABF8" w14:textId="77777777" w:rsidR="003B146D" w:rsidRPr="00C52DD9" w:rsidRDefault="003B146D" w:rsidP="0075780B">
            <w:pPr>
              <w:snapToGrid w:val="0"/>
              <w:jc w:val="center"/>
            </w:pPr>
            <w:r w:rsidRPr="00C52DD9">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0B0D94" w14:textId="77777777" w:rsidR="003B146D" w:rsidRDefault="003B146D" w:rsidP="0075780B">
            <w:pPr>
              <w:snapToGrid w:val="0"/>
              <w:jc w:val="center"/>
              <w:rPr>
                <w:b/>
                <w:color w:val="FFFFFF"/>
              </w:rPr>
            </w:pPr>
            <w:r>
              <w:rPr>
                <w:b/>
                <w:color w:val="FFFFFF"/>
              </w:rPr>
              <w:t>10</w:t>
            </w:r>
          </w:p>
        </w:tc>
      </w:tr>
    </w:tbl>
    <w:p w14:paraId="274A8AB0" w14:textId="77777777" w:rsidR="003B146D" w:rsidRDefault="003B146D" w:rsidP="003B146D">
      <w:pPr>
        <w:jc w:val="both"/>
      </w:pPr>
    </w:p>
    <w:p w14:paraId="65EC5414" w14:textId="77777777" w:rsidR="003B146D" w:rsidRDefault="003B146D" w:rsidP="003B146D">
      <w:pPr>
        <w:jc w:val="both"/>
        <w:rPr>
          <w:b/>
          <w:bCs/>
          <w:i/>
          <w:iCs/>
          <w:color w:val="0000CC"/>
        </w:rPr>
      </w:pPr>
    </w:p>
    <w:p w14:paraId="3662754F" w14:textId="33D2C1AD" w:rsidR="003B146D" w:rsidRPr="004B6782" w:rsidRDefault="0075780B" w:rsidP="0075780B">
      <w:pPr>
        <w:ind w:left="360"/>
        <w:jc w:val="both"/>
        <w:rPr>
          <w:b/>
          <w:color w:val="C00000"/>
        </w:rPr>
      </w:pPr>
      <w:r>
        <w:rPr>
          <w:b/>
          <w:color w:val="C00000"/>
        </w:rPr>
        <w:t>11.</w:t>
      </w:r>
      <w:r w:rsidR="003B146D">
        <w:rPr>
          <w:b/>
          <w:color w:val="C00000"/>
        </w:rPr>
        <w:t xml:space="preserve"> </w:t>
      </w:r>
      <w:r w:rsidR="003B146D" w:rsidRPr="004B6782">
        <w:rPr>
          <w:b/>
          <w:color w:val="C00000"/>
        </w:rPr>
        <w:t>Hakkında Hükmün Açıklanmasının Geri Bırakılmasına Karar Verilen ve Denetim Süresi İçerisinde Yeniden Suç İşleyip Hakkında İhbarda Bulunulan Sanık Sayısı</w:t>
      </w:r>
    </w:p>
    <w:p w14:paraId="7A3B1CB4" w14:textId="77777777" w:rsidR="003B146D" w:rsidRPr="004B6782" w:rsidRDefault="003B146D" w:rsidP="003B146D">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3B146D" w:rsidRPr="004B6782" w14:paraId="6960569E" w14:textId="77777777" w:rsidTr="0075780B">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8C930C2" w14:textId="77777777" w:rsidR="003B146D" w:rsidRPr="004B6782" w:rsidRDefault="003B146D" w:rsidP="0075780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3B146D" w:rsidRPr="004B6782" w14:paraId="154981C6" w14:textId="77777777" w:rsidTr="0075780B">
        <w:tc>
          <w:tcPr>
            <w:tcW w:w="4283" w:type="dxa"/>
            <w:tcBorders>
              <w:top w:val="single" w:sz="4" w:space="0" w:color="000000"/>
              <w:left w:val="single" w:sz="4" w:space="0" w:color="000000"/>
              <w:bottom w:val="single" w:sz="4" w:space="0" w:color="000000"/>
            </w:tcBorders>
            <w:shd w:val="clear" w:color="auto" w:fill="F2F2F2"/>
            <w:vAlign w:val="center"/>
          </w:tcPr>
          <w:p w14:paraId="2FE7EAED" w14:textId="77777777" w:rsidR="003B146D" w:rsidRPr="004B6782" w:rsidRDefault="003B146D" w:rsidP="0075780B">
            <w:pPr>
              <w:jc w:val="both"/>
            </w:pPr>
            <w:r>
              <w:t>Küre</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2C65C7" w14:textId="77777777" w:rsidR="003B146D" w:rsidRPr="00EB042F" w:rsidRDefault="003B146D" w:rsidP="0075780B">
            <w:pPr>
              <w:snapToGrid w:val="0"/>
              <w:jc w:val="center"/>
              <w:rPr>
                <w:b/>
                <w:color w:val="FF0000"/>
              </w:rPr>
            </w:pPr>
            <w:r w:rsidRPr="00EB042F">
              <w:rPr>
                <w:b/>
                <w:color w:val="000000" w:themeColor="text1"/>
              </w:rPr>
              <w:t>5</w:t>
            </w:r>
          </w:p>
        </w:tc>
      </w:tr>
    </w:tbl>
    <w:p w14:paraId="46E22865" w14:textId="77777777" w:rsidR="00121B05" w:rsidRDefault="00121B05" w:rsidP="003B146D">
      <w:pPr>
        <w:jc w:val="both"/>
        <w:rPr>
          <w:b/>
          <w:bCs/>
          <w:i/>
          <w:iCs/>
          <w:color w:val="0000CC"/>
        </w:rPr>
      </w:pPr>
    </w:p>
    <w:p w14:paraId="2D1DFE32" w14:textId="6869A479" w:rsidR="003B146D" w:rsidRPr="0014178B" w:rsidRDefault="00121B05" w:rsidP="00121B05">
      <w:pPr>
        <w:ind w:left="360"/>
        <w:jc w:val="both"/>
        <w:rPr>
          <w:b/>
          <w:color w:val="C00000"/>
        </w:rPr>
      </w:pPr>
      <w:r>
        <w:rPr>
          <w:b/>
          <w:color w:val="C00000"/>
        </w:rPr>
        <w:t>12.</w:t>
      </w:r>
      <w:r w:rsidR="003B146D" w:rsidRPr="0014178B">
        <w:rPr>
          <w:b/>
          <w:color w:val="C00000"/>
        </w:rPr>
        <w:t>Ceza Mahkemeleri Tarafından Verilen Seri Muhakeme Usulü ve Basit Yargılama Usulü Karar Sayıları</w:t>
      </w:r>
    </w:p>
    <w:p w14:paraId="38A3E91F" w14:textId="77777777" w:rsidR="003B146D" w:rsidRDefault="003B146D" w:rsidP="003B146D">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3B146D" w:rsidRPr="00A46235" w14:paraId="58119840" w14:textId="77777777" w:rsidTr="0075780B">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33309F4" w14:textId="77777777" w:rsidR="003B146D" w:rsidRPr="00A46235" w:rsidRDefault="003B146D" w:rsidP="0075780B">
            <w:pPr>
              <w:jc w:val="center"/>
              <w:rPr>
                <w:color w:val="7030A0"/>
              </w:rPr>
            </w:pPr>
            <w:r w:rsidRPr="00190038">
              <w:rPr>
                <w:b/>
                <w:color w:val="FFFFFF" w:themeColor="background1"/>
              </w:rPr>
              <w:t>Mahkemeler Tarafından Verilen Seri Muhakeme Suç Sayıları</w:t>
            </w:r>
          </w:p>
        </w:tc>
      </w:tr>
      <w:tr w:rsidR="003B146D" w:rsidRPr="00A46235" w14:paraId="10EB3F2A" w14:textId="77777777" w:rsidTr="0075780B">
        <w:tc>
          <w:tcPr>
            <w:tcW w:w="4594" w:type="dxa"/>
            <w:tcBorders>
              <w:top w:val="single" w:sz="4" w:space="0" w:color="000000"/>
              <w:left w:val="single" w:sz="4" w:space="0" w:color="000000"/>
              <w:bottom w:val="single" w:sz="4" w:space="0" w:color="000000"/>
            </w:tcBorders>
            <w:shd w:val="clear" w:color="auto" w:fill="auto"/>
            <w:vAlign w:val="center"/>
          </w:tcPr>
          <w:p w14:paraId="360ABB73" w14:textId="77777777" w:rsidR="003B146D" w:rsidRPr="00190038" w:rsidRDefault="003B146D" w:rsidP="0075780B">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4C60058" w14:textId="77777777" w:rsidR="003B146D" w:rsidRPr="00190038" w:rsidRDefault="003B146D" w:rsidP="0075780B">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81A71" w14:textId="77777777" w:rsidR="003B146D" w:rsidRPr="00190038" w:rsidRDefault="003B146D" w:rsidP="0075780B">
            <w:pPr>
              <w:jc w:val="center"/>
              <w:rPr>
                <w:sz w:val="22"/>
                <w:szCs w:val="22"/>
              </w:rPr>
            </w:pPr>
            <w:r w:rsidRPr="00190038">
              <w:rPr>
                <w:b/>
                <w:sz w:val="22"/>
                <w:szCs w:val="22"/>
              </w:rPr>
              <w:t>Seri Muhakeme Usulü Karara Çıkan Suç Sayısı</w:t>
            </w:r>
          </w:p>
        </w:tc>
      </w:tr>
      <w:tr w:rsidR="003B146D" w:rsidRPr="00A46235" w14:paraId="3D6112DF"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2BE2E721" w14:textId="77777777" w:rsidR="003B146D" w:rsidRPr="00190038" w:rsidRDefault="003B146D" w:rsidP="0075780B">
            <w:pPr>
              <w:jc w:val="both"/>
            </w:pPr>
            <w:r>
              <w:t>Küre</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AC9B1A8" w14:textId="77777777" w:rsidR="003B146D" w:rsidRPr="00190038" w:rsidRDefault="003B146D" w:rsidP="0075780B">
            <w:pPr>
              <w:snapToGrid w:val="0"/>
              <w:jc w:val="center"/>
            </w:pPr>
            <w: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B15D9C" w14:textId="77777777" w:rsidR="003B146D" w:rsidRPr="00190038" w:rsidRDefault="003B146D" w:rsidP="0075780B">
            <w:pPr>
              <w:snapToGrid w:val="0"/>
              <w:jc w:val="center"/>
            </w:pPr>
            <w:r>
              <w:t>6</w:t>
            </w:r>
          </w:p>
        </w:tc>
      </w:tr>
      <w:tr w:rsidR="003B146D" w:rsidRPr="00A46235" w14:paraId="0D9E584B" w14:textId="77777777" w:rsidTr="0075780B">
        <w:tc>
          <w:tcPr>
            <w:tcW w:w="4594" w:type="dxa"/>
            <w:tcBorders>
              <w:top w:val="single" w:sz="4" w:space="0" w:color="000000"/>
              <w:left w:val="single" w:sz="4" w:space="0" w:color="000000"/>
              <w:bottom w:val="single" w:sz="4" w:space="0" w:color="000000"/>
            </w:tcBorders>
            <w:shd w:val="clear" w:color="auto" w:fill="auto"/>
            <w:vAlign w:val="center"/>
          </w:tcPr>
          <w:p w14:paraId="501DCFC0" w14:textId="77777777" w:rsidR="003B146D" w:rsidRPr="00A46235" w:rsidRDefault="003B146D" w:rsidP="0075780B">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22B7D151" w14:textId="77777777" w:rsidR="003B146D" w:rsidRPr="00A46235" w:rsidRDefault="003B146D" w:rsidP="0075780B">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5DEBB" w14:textId="77777777" w:rsidR="003B146D" w:rsidRPr="00A46235" w:rsidRDefault="003B146D" w:rsidP="0075780B">
            <w:pPr>
              <w:snapToGrid w:val="0"/>
              <w:jc w:val="center"/>
              <w:rPr>
                <w:color w:val="7030A0"/>
              </w:rPr>
            </w:pPr>
          </w:p>
        </w:tc>
      </w:tr>
    </w:tbl>
    <w:p w14:paraId="0EADFD1B" w14:textId="77777777" w:rsidR="003B146D" w:rsidRPr="00A46235" w:rsidRDefault="003B146D" w:rsidP="003B146D">
      <w:pPr>
        <w:jc w:val="both"/>
        <w:rPr>
          <w:b/>
          <w:bCs/>
          <w:i/>
          <w:iCs/>
          <w:color w:val="7030A0"/>
        </w:rPr>
      </w:pPr>
    </w:p>
    <w:p w14:paraId="43D3BB34" w14:textId="77777777" w:rsidR="003B146D" w:rsidRDefault="003B146D" w:rsidP="003B146D">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3B146D" w:rsidRPr="00A46235" w14:paraId="1A2C049F" w14:textId="77777777" w:rsidTr="0075780B">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CC1998A" w14:textId="77777777" w:rsidR="003B146D" w:rsidRPr="00A46235" w:rsidRDefault="003B146D" w:rsidP="0075780B">
            <w:pPr>
              <w:jc w:val="center"/>
              <w:rPr>
                <w:b/>
                <w:color w:val="7030A0"/>
              </w:rPr>
            </w:pPr>
            <w:r w:rsidRPr="00190038">
              <w:rPr>
                <w:b/>
                <w:color w:val="FFFFFF" w:themeColor="background1"/>
              </w:rPr>
              <w:t>Mahkemeler Tarafından Verilen Basit Yargılama Usulü Suç Sayıları</w:t>
            </w:r>
          </w:p>
        </w:tc>
      </w:tr>
      <w:tr w:rsidR="003B146D" w:rsidRPr="00A46235" w14:paraId="32652D1A" w14:textId="77777777" w:rsidTr="0075780B">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5BA1829" w14:textId="77777777" w:rsidR="003B146D" w:rsidRPr="00190038" w:rsidRDefault="003B146D" w:rsidP="0075780B">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6F3DB2E9" w14:textId="77777777" w:rsidR="003B146D" w:rsidRPr="00190038" w:rsidRDefault="003B146D" w:rsidP="0075780B">
            <w:pPr>
              <w:jc w:val="center"/>
              <w:rPr>
                <w:b/>
                <w:sz w:val="22"/>
                <w:szCs w:val="22"/>
              </w:rPr>
            </w:pPr>
          </w:p>
          <w:p w14:paraId="2D058291" w14:textId="77777777" w:rsidR="003B146D" w:rsidRPr="00190038" w:rsidRDefault="003B146D" w:rsidP="0075780B">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BA22" w14:textId="77777777" w:rsidR="003B146D" w:rsidRPr="00190038" w:rsidRDefault="003B146D" w:rsidP="0075780B">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DE792CC" w14:textId="77777777" w:rsidR="003B146D" w:rsidRPr="00190038" w:rsidRDefault="003B146D" w:rsidP="0075780B">
            <w:pPr>
              <w:jc w:val="center"/>
              <w:rPr>
                <w:b/>
                <w:sz w:val="22"/>
                <w:szCs w:val="22"/>
              </w:rPr>
            </w:pPr>
          </w:p>
          <w:p w14:paraId="37F7A441" w14:textId="77777777" w:rsidR="003B146D" w:rsidRPr="00190038" w:rsidRDefault="003B146D" w:rsidP="0075780B">
            <w:pPr>
              <w:jc w:val="center"/>
              <w:rPr>
                <w:b/>
                <w:sz w:val="22"/>
                <w:szCs w:val="22"/>
              </w:rPr>
            </w:pPr>
            <w:r w:rsidRPr="00190038">
              <w:rPr>
                <w:b/>
                <w:sz w:val="22"/>
                <w:szCs w:val="22"/>
              </w:rPr>
              <w:t>Basit Yargılama Usulü Sonucu Karar Verilen Dosya Sayısı</w:t>
            </w:r>
          </w:p>
        </w:tc>
      </w:tr>
      <w:tr w:rsidR="003B146D" w:rsidRPr="00A46235" w14:paraId="74D6893A" w14:textId="77777777" w:rsidTr="0075780B">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E800FF7" w14:textId="77777777" w:rsidR="003B146D" w:rsidRPr="00190038" w:rsidRDefault="003B146D" w:rsidP="0075780B">
            <w:r>
              <w:t xml:space="preserve">Küre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1F1688C" w14:textId="77777777" w:rsidR="003B146D" w:rsidRPr="00190038" w:rsidRDefault="003B146D" w:rsidP="0075780B">
            <w:pPr>
              <w:snapToGrid w:val="0"/>
              <w:jc w:val="center"/>
            </w:pPr>
            <w:r>
              <w:t>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449966" w14:textId="77777777" w:rsidR="003B146D" w:rsidRPr="00190038" w:rsidRDefault="003B146D" w:rsidP="0075780B">
            <w:pPr>
              <w:snapToGrid w:val="0"/>
              <w:jc w:val="center"/>
            </w:pPr>
            <w:r>
              <w:t>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13BDD664" w14:textId="77777777" w:rsidR="003B146D" w:rsidRPr="00190038" w:rsidRDefault="003B146D" w:rsidP="0075780B">
            <w:pPr>
              <w:snapToGrid w:val="0"/>
              <w:jc w:val="center"/>
            </w:pPr>
            <w:r>
              <w:t>4</w:t>
            </w:r>
          </w:p>
        </w:tc>
      </w:tr>
      <w:tr w:rsidR="003B146D" w:rsidRPr="00A46235" w14:paraId="72C04C36" w14:textId="77777777" w:rsidTr="0075780B">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55B5A2C" w14:textId="77777777" w:rsidR="003B146D" w:rsidRPr="00A46235" w:rsidRDefault="003B146D" w:rsidP="0075780B">
            <w:pPr>
              <w:jc w:val="both"/>
              <w:rPr>
                <w:color w:val="7030A0"/>
              </w:rPr>
            </w:pPr>
          </w:p>
        </w:tc>
        <w:tc>
          <w:tcPr>
            <w:tcW w:w="1985" w:type="dxa"/>
            <w:tcBorders>
              <w:top w:val="single" w:sz="4" w:space="0" w:color="000000"/>
              <w:left w:val="single" w:sz="4" w:space="0" w:color="000000"/>
              <w:bottom w:val="single" w:sz="4" w:space="0" w:color="000000"/>
            </w:tcBorders>
            <w:shd w:val="clear" w:color="auto" w:fill="auto"/>
            <w:vAlign w:val="center"/>
          </w:tcPr>
          <w:p w14:paraId="7C9F3D98" w14:textId="77777777" w:rsidR="003B146D" w:rsidRPr="00A46235" w:rsidRDefault="003B146D" w:rsidP="0075780B">
            <w:pPr>
              <w:snapToGrid w:val="0"/>
              <w:jc w:val="center"/>
              <w:rPr>
                <w:color w:val="7030A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AFAD7" w14:textId="77777777" w:rsidR="003B146D" w:rsidRPr="00A46235" w:rsidRDefault="003B146D" w:rsidP="0075780B">
            <w:pPr>
              <w:snapToGrid w:val="0"/>
              <w:jc w:val="center"/>
              <w:rPr>
                <w:color w:val="7030A0"/>
              </w:rPr>
            </w:pPr>
          </w:p>
        </w:tc>
        <w:tc>
          <w:tcPr>
            <w:tcW w:w="2409" w:type="dxa"/>
            <w:tcBorders>
              <w:top w:val="single" w:sz="4" w:space="0" w:color="000000"/>
              <w:left w:val="single" w:sz="4" w:space="0" w:color="000000"/>
              <w:bottom w:val="single" w:sz="4" w:space="0" w:color="000000"/>
              <w:right w:val="single" w:sz="4" w:space="0" w:color="000000"/>
            </w:tcBorders>
          </w:tcPr>
          <w:p w14:paraId="3445BF15" w14:textId="77777777" w:rsidR="003B146D" w:rsidRPr="00A46235" w:rsidRDefault="003B146D" w:rsidP="0075780B">
            <w:pPr>
              <w:snapToGrid w:val="0"/>
              <w:jc w:val="center"/>
              <w:rPr>
                <w:color w:val="7030A0"/>
              </w:rPr>
            </w:pPr>
          </w:p>
        </w:tc>
      </w:tr>
    </w:tbl>
    <w:p w14:paraId="5638ADAD" w14:textId="77777777" w:rsidR="003B146D" w:rsidRDefault="003B146D" w:rsidP="003B146D">
      <w:pPr>
        <w:jc w:val="both"/>
        <w:rPr>
          <w:b/>
          <w:bCs/>
          <w:i/>
          <w:iCs/>
          <w:color w:val="0000CC"/>
        </w:rPr>
      </w:pPr>
    </w:p>
    <w:p w14:paraId="563EBB98" w14:textId="79421BAE" w:rsidR="003B146D" w:rsidRDefault="003B146D" w:rsidP="003B146D">
      <w:pPr>
        <w:jc w:val="both"/>
        <w:rPr>
          <w:b/>
          <w:bCs/>
          <w:i/>
          <w:iCs/>
          <w:color w:val="0000CC"/>
        </w:rPr>
      </w:pPr>
    </w:p>
    <w:p w14:paraId="782CE063" w14:textId="2FAD048E" w:rsidR="00C52496" w:rsidRDefault="00C52496" w:rsidP="003B146D">
      <w:pPr>
        <w:jc w:val="both"/>
        <w:rPr>
          <w:b/>
          <w:bCs/>
          <w:i/>
          <w:iCs/>
          <w:color w:val="0000CC"/>
        </w:rPr>
      </w:pPr>
    </w:p>
    <w:p w14:paraId="1B948B9D" w14:textId="77777777" w:rsidR="00C52496" w:rsidRPr="00EE1BDA" w:rsidRDefault="00C52496" w:rsidP="003B146D">
      <w:pPr>
        <w:jc w:val="both"/>
        <w:rPr>
          <w:b/>
          <w:bCs/>
          <w:i/>
          <w:iCs/>
          <w:color w:val="0000CC"/>
        </w:rPr>
      </w:pPr>
    </w:p>
    <w:p w14:paraId="3FAF87F7" w14:textId="79901111" w:rsidR="003B146D" w:rsidRPr="00DC26F0" w:rsidRDefault="00121B05" w:rsidP="00121B05">
      <w:pPr>
        <w:ind w:left="360"/>
        <w:jc w:val="both"/>
        <w:rPr>
          <w:b/>
          <w:color w:val="C00000"/>
        </w:rPr>
      </w:pPr>
      <w:r>
        <w:rPr>
          <w:b/>
          <w:color w:val="C00000"/>
        </w:rPr>
        <w:lastRenderedPageBreak/>
        <w:t>13.</w:t>
      </w:r>
      <w:r w:rsidR="003B146D"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3B146D" w:rsidRPr="00131F9B" w14:paraId="34840F76" w14:textId="77777777" w:rsidTr="0075780B">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BFFEF16" w14:textId="77777777" w:rsidR="003B146D" w:rsidRPr="00131F9B" w:rsidRDefault="003B146D" w:rsidP="0075780B">
            <w:pPr>
              <w:jc w:val="center"/>
              <w:rPr>
                <w:color w:val="7030A0"/>
              </w:rPr>
            </w:pPr>
            <w:r w:rsidRPr="009A0CB4">
              <w:rPr>
                <w:b/>
                <w:color w:val="FFFFFF" w:themeColor="background1"/>
              </w:rPr>
              <w:t>Mahkemeler Tarafından Verilen Görevsizlik ve Yetkisizlik Karar Sayıları</w:t>
            </w:r>
          </w:p>
        </w:tc>
      </w:tr>
      <w:tr w:rsidR="003B146D" w:rsidRPr="00131F9B" w14:paraId="680E3907" w14:textId="77777777" w:rsidTr="0075780B">
        <w:tc>
          <w:tcPr>
            <w:tcW w:w="4594" w:type="dxa"/>
            <w:tcBorders>
              <w:top w:val="single" w:sz="4" w:space="0" w:color="000000"/>
              <w:left w:val="single" w:sz="4" w:space="0" w:color="000000"/>
              <w:bottom w:val="single" w:sz="4" w:space="0" w:color="000000"/>
            </w:tcBorders>
            <w:shd w:val="clear" w:color="auto" w:fill="auto"/>
            <w:vAlign w:val="center"/>
          </w:tcPr>
          <w:p w14:paraId="4951EDFE" w14:textId="77777777" w:rsidR="003B146D" w:rsidRPr="009A0CB4" w:rsidRDefault="003B146D" w:rsidP="0075780B">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7241817" w14:textId="77777777" w:rsidR="003B146D" w:rsidRPr="009A0CB4" w:rsidRDefault="003B146D" w:rsidP="0075780B">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D1CFE" w14:textId="77777777" w:rsidR="003B146D" w:rsidRPr="009A0CB4" w:rsidRDefault="003B146D" w:rsidP="0075780B">
            <w:pPr>
              <w:jc w:val="center"/>
              <w:rPr>
                <w:color w:val="000000" w:themeColor="text1"/>
              </w:rPr>
            </w:pPr>
            <w:r w:rsidRPr="009A0CB4">
              <w:rPr>
                <w:b/>
                <w:color w:val="000000" w:themeColor="text1"/>
              </w:rPr>
              <w:t>Yetkisizlik</w:t>
            </w:r>
          </w:p>
        </w:tc>
      </w:tr>
      <w:tr w:rsidR="003B146D" w:rsidRPr="00131F9B" w14:paraId="5CEE6187"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04AEAC05" w14:textId="77777777" w:rsidR="003B146D" w:rsidRPr="009A0CB4" w:rsidRDefault="003B146D" w:rsidP="0075780B">
            <w:pPr>
              <w:jc w:val="both"/>
              <w:rPr>
                <w:color w:val="000000" w:themeColor="text1"/>
              </w:rPr>
            </w:pPr>
            <w:r>
              <w:rPr>
                <w:color w:val="000000" w:themeColor="text1"/>
              </w:rPr>
              <w:t>İcra</w:t>
            </w:r>
            <w:r w:rsidRPr="009A0CB4">
              <w:rPr>
                <w:color w:val="000000" w:themeColor="text1"/>
              </w:rPr>
              <w:t xml:space="preserve"> </w:t>
            </w:r>
            <w:r>
              <w:rPr>
                <w:color w:val="000000" w:themeColor="text1"/>
              </w:rPr>
              <w:t>Ceza Mahkemes</w:t>
            </w:r>
            <w:r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3C09F390" w14:textId="77777777" w:rsidR="003B146D" w:rsidRPr="009A0CB4" w:rsidRDefault="003B146D" w:rsidP="0075780B">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D1BA8B" w14:textId="77777777" w:rsidR="003B146D" w:rsidRPr="009A0CB4" w:rsidRDefault="003B146D" w:rsidP="0075780B">
            <w:pPr>
              <w:snapToGrid w:val="0"/>
              <w:jc w:val="center"/>
              <w:rPr>
                <w:color w:val="000000" w:themeColor="text1"/>
              </w:rPr>
            </w:pPr>
            <w:r>
              <w:rPr>
                <w:color w:val="000000" w:themeColor="text1"/>
              </w:rPr>
              <w:t>0</w:t>
            </w:r>
          </w:p>
        </w:tc>
      </w:tr>
      <w:tr w:rsidR="003B146D" w:rsidRPr="00131F9B" w14:paraId="18CE1F60"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40205B9F" w14:textId="77777777" w:rsidR="003B146D" w:rsidRDefault="003B146D" w:rsidP="0075780B">
            <w:pPr>
              <w:jc w:val="both"/>
              <w:rPr>
                <w:color w:val="000000" w:themeColor="text1"/>
              </w:rPr>
            </w:pPr>
            <w:r>
              <w:rPr>
                <w:color w:val="000000" w:themeColor="text1"/>
              </w:rP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467CBF6" w14:textId="77777777" w:rsidR="003B146D" w:rsidRPr="009A0CB4" w:rsidRDefault="003B146D" w:rsidP="0075780B">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771C" w14:textId="77777777" w:rsidR="003B146D" w:rsidRPr="009A0CB4" w:rsidRDefault="003B146D" w:rsidP="0075780B">
            <w:pPr>
              <w:snapToGrid w:val="0"/>
              <w:jc w:val="center"/>
              <w:rPr>
                <w:color w:val="000000" w:themeColor="text1"/>
              </w:rPr>
            </w:pPr>
            <w:r>
              <w:rPr>
                <w:color w:val="000000" w:themeColor="text1"/>
              </w:rPr>
              <w:t>3</w:t>
            </w:r>
          </w:p>
        </w:tc>
      </w:tr>
      <w:tr w:rsidR="003B146D" w:rsidRPr="00131F9B" w14:paraId="56D172F2"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3696742D" w14:textId="77777777" w:rsidR="003B146D" w:rsidRDefault="003B146D" w:rsidP="0075780B">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4F3B512" w14:textId="77777777" w:rsidR="003B146D" w:rsidRPr="009A0CB4" w:rsidRDefault="003B146D" w:rsidP="0075780B">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763B65" w14:textId="77777777" w:rsidR="003B146D" w:rsidRPr="009A0CB4" w:rsidRDefault="003B146D" w:rsidP="0075780B">
            <w:pPr>
              <w:snapToGrid w:val="0"/>
              <w:jc w:val="center"/>
              <w:rPr>
                <w:color w:val="000000" w:themeColor="text1"/>
              </w:rPr>
            </w:pPr>
            <w:r>
              <w:rPr>
                <w:color w:val="000000" w:themeColor="text1"/>
              </w:rPr>
              <w:t>0</w:t>
            </w:r>
          </w:p>
        </w:tc>
      </w:tr>
      <w:tr w:rsidR="003B146D" w:rsidRPr="00131F9B" w14:paraId="48C41A42"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3C33A546" w14:textId="77777777" w:rsidR="003B146D" w:rsidRPr="009A0CB4" w:rsidRDefault="003B146D" w:rsidP="0075780B">
            <w:pPr>
              <w:jc w:val="both"/>
              <w:rPr>
                <w:color w:val="000000" w:themeColor="text1"/>
              </w:rPr>
            </w:pPr>
            <w:r>
              <w:rPr>
                <w:color w:val="000000" w:themeColor="text1"/>
              </w:rPr>
              <w:t>Sulh Hukuk Mahkemes</w:t>
            </w:r>
            <w:r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45855D5" w14:textId="77777777" w:rsidR="003B146D" w:rsidRPr="009A0CB4" w:rsidRDefault="003B146D" w:rsidP="0075780B">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E19954" w14:textId="77777777" w:rsidR="003B146D" w:rsidRPr="009A0CB4" w:rsidRDefault="003B146D" w:rsidP="0075780B">
            <w:pPr>
              <w:snapToGrid w:val="0"/>
              <w:jc w:val="center"/>
              <w:rPr>
                <w:color w:val="000000" w:themeColor="text1"/>
              </w:rPr>
            </w:pPr>
            <w:r>
              <w:rPr>
                <w:color w:val="000000" w:themeColor="text1"/>
              </w:rPr>
              <w:t>5</w:t>
            </w:r>
          </w:p>
        </w:tc>
      </w:tr>
      <w:tr w:rsidR="003B146D" w:rsidRPr="00131F9B" w14:paraId="0747A35A" w14:textId="77777777" w:rsidTr="0075780B">
        <w:tc>
          <w:tcPr>
            <w:tcW w:w="4594" w:type="dxa"/>
            <w:tcBorders>
              <w:top w:val="single" w:sz="4" w:space="0" w:color="000000"/>
              <w:left w:val="single" w:sz="4" w:space="0" w:color="000000"/>
              <w:bottom w:val="single" w:sz="4" w:space="0" w:color="000000"/>
            </w:tcBorders>
            <w:shd w:val="clear" w:color="auto" w:fill="F2F2F2"/>
            <w:vAlign w:val="center"/>
          </w:tcPr>
          <w:p w14:paraId="263041CD" w14:textId="77777777" w:rsidR="003B146D" w:rsidRDefault="003B146D" w:rsidP="0075780B">
            <w:pPr>
              <w:jc w:val="both"/>
              <w:rPr>
                <w:color w:val="000000" w:themeColor="text1"/>
              </w:rPr>
            </w:pPr>
            <w:r>
              <w:rPr>
                <w:color w:val="000000" w:themeColor="text1"/>
              </w:rPr>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4591790" w14:textId="77777777" w:rsidR="003B146D" w:rsidRPr="009A0CB4" w:rsidRDefault="003B146D" w:rsidP="0075780B">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E9AABC" w14:textId="77777777" w:rsidR="003B146D" w:rsidRPr="009A0CB4" w:rsidRDefault="003B146D" w:rsidP="0075780B">
            <w:pPr>
              <w:snapToGrid w:val="0"/>
              <w:jc w:val="center"/>
              <w:rPr>
                <w:color w:val="000000" w:themeColor="text1"/>
              </w:rPr>
            </w:pPr>
            <w:r>
              <w:rPr>
                <w:color w:val="000000" w:themeColor="text1"/>
              </w:rPr>
              <w:t>0</w:t>
            </w:r>
          </w:p>
        </w:tc>
      </w:tr>
    </w:tbl>
    <w:p w14:paraId="557B7C41" w14:textId="77777777" w:rsidR="007E0A65" w:rsidRDefault="007E0A65">
      <w:pPr>
        <w:jc w:val="both"/>
        <w:rPr>
          <w:b/>
          <w:bCs/>
          <w:i/>
          <w:iCs/>
          <w:color w:val="0000CC"/>
        </w:rPr>
      </w:pPr>
    </w:p>
    <w:p w14:paraId="7274C44B" w14:textId="58195C08" w:rsidR="00C52DD9" w:rsidRDefault="00C52DD9" w:rsidP="00C52DD9">
      <w:pPr>
        <w:pStyle w:val="Balk4"/>
        <w:ind w:left="851"/>
        <w:jc w:val="center"/>
      </w:pPr>
      <w:r>
        <w:rPr>
          <w:color w:val="C00000"/>
          <w:sz w:val="24"/>
          <w:szCs w:val="24"/>
        </w:rPr>
        <w:t>CİDE ADLİYESİ</w:t>
      </w:r>
    </w:p>
    <w:p w14:paraId="049B6731" w14:textId="77777777" w:rsidR="00C52DD9" w:rsidRDefault="00C52DD9" w:rsidP="00C52DD9"/>
    <w:p w14:paraId="58D2633E" w14:textId="1B283762" w:rsidR="00C52DD9" w:rsidRPr="009C5356" w:rsidRDefault="00C52DD9" w:rsidP="00C52DD9">
      <w:pPr>
        <w:ind w:left="360"/>
        <w:jc w:val="both"/>
        <w:rPr>
          <w:b/>
          <w:color w:val="C00000"/>
        </w:rPr>
      </w:pPr>
      <w:r>
        <w:rPr>
          <w:b/>
          <w:color w:val="C00000"/>
        </w:rPr>
        <w:t>1.</w:t>
      </w:r>
      <w:r w:rsidRPr="009C5356">
        <w:rPr>
          <w:b/>
          <w:color w:val="C00000"/>
        </w:rPr>
        <w:t xml:space="preserve">Mahkeme Kararlarına Karşı Anayasa Mahkemesi (AYM) veya Avrupa İnsan Hakları Mahkemesi’ne (AİHM) Yapılan Başvurular Neticesinde Tespit Edilen İhlal Kararları </w:t>
      </w:r>
    </w:p>
    <w:p w14:paraId="1A363451" w14:textId="77777777" w:rsidR="00C52DD9" w:rsidRDefault="00C52DD9" w:rsidP="00C52DD9">
      <w:pPr>
        <w:jc w:val="both"/>
        <w:rPr>
          <w:b/>
          <w:color w:val="4F81BD"/>
        </w:rPr>
      </w:pPr>
    </w:p>
    <w:tbl>
      <w:tblPr>
        <w:tblW w:w="9214" w:type="dxa"/>
        <w:tblLayout w:type="fixed"/>
        <w:tblLook w:val="0000" w:firstRow="0" w:lastRow="0" w:firstColumn="0" w:lastColumn="0" w:noHBand="0" w:noVBand="0"/>
      </w:tblPr>
      <w:tblGrid>
        <w:gridCol w:w="4283"/>
        <w:gridCol w:w="4931"/>
      </w:tblGrid>
      <w:tr w:rsidR="00C52DD9" w14:paraId="097E6F7D" w14:textId="77777777" w:rsidTr="00C52DD9">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C81C565" w14:textId="77777777" w:rsidR="00C52DD9" w:rsidRDefault="00C52DD9" w:rsidP="00C52DD9">
            <w:pPr>
              <w:jc w:val="center"/>
            </w:pPr>
            <w:r>
              <w:rPr>
                <w:b/>
                <w:color w:val="FFFFFF"/>
              </w:rPr>
              <w:t>Anayasa Mahkemesi’ne (AYM) Yapılan Başvurular Neticesinde Tespit Edilen İhlal Kararları</w:t>
            </w:r>
          </w:p>
        </w:tc>
      </w:tr>
      <w:tr w:rsidR="00C52DD9" w14:paraId="40C69DF3" w14:textId="77777777" w:rsidTr="00C52DD9">
        <w:tc>
          <w:tcPr>
            <w:tcW w:w="4283" w:type="dxa"/>
            <w:tcBorders>
              <w:top w:val="single" w:sz="4" w:space="0" w:color="000000"/>
              <w:left w:val="single" w:sz="4" w:space="0" w:color="000000"/>
              <w:bottom w:val="single" w:sz="4" w:space="0" w:color="000000"/>
            </w:tcBorders>
            <w:shd w:val="clear" w:color="auto" w:fill="auto"/>
          </w:tcPr>
          <w:p w14:paraId="5287BFF0" w14:textId="77777777" w:rsidR="00C52DD9" w:rsidRDefault="00C52DD9" w:rsidP="00C52DD9">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CDB3680" w14:textId="77777777" w:rsidR="00C52DD9" w:rsidRDefault="00C52DD9" w:rsidP="00C52DD9">
            <w:pPr>
              <w:jc w:val="center"/>
            </w:pPr>
            <w:r>
              <w:rPr>
                <w:b/>
              </w:rPr>
              <w:t>İhlal Tespit Edilen Dosya Sayısı</w:t>
            </w:r>
          </w:p>
        </w:tc>
      </w:tr>
      <w:tr w:rsidR="00C52DD9" w14:paraId="08545C98" w14:textId="77777777" w:rsidTr="00C52DD9">
        <w:tc>
          <w:tcPr>
            <w:tcW w:w="4283" w:type="dxa"/>
            <w:tcBorders>
              <w:top w:val="single" w:sz="4" w:space="0" w:color="000000"/>
              <w:left w:val="single" w:sz="4" w:space="0" w:color="000000"/>
              <w:bottom w:val="single" w:sz="4" w:space="0" w:color="000000"/>
            </w:tcBorders>
            <w:shd w:val="clear" w:color="auto" w:fill="F2F2F2"/>
          </w:tcPr>
          <w:p w14:paraId="1EA637C4" w14:textId="77777777" w:rsidR="00C52DD9" w:rsidRDefault="00C52DD9" w:rsidP="00C52DD9">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9B60E6D" w14:textId="77777777" w:rsidR="00C52DD9" w:rsidRDefault="00C52DD9" w:rsidP="00C52DD9">
            <w:pPr>
              <w:snapToGrid w:val="0"/>
              <w:jc w:val="center"/>
              <w:rPr>
                <w:b/>
                <w:color w:val="4F81BD"/>
              </w:rPr>
            </w:pPr>
            <w:r>
              <w:rPr>
                <w:b/>
                <w:color w:val="4F81BD"/>
              </w:rPr>
              <w:t>-</w:t>
            </w:r>
          </w:p>
        </w:tc>
      </w:tr>
    </w:tbl>
    <w:p w14:paraId="2770E366" w14:textId="77777777" w:rsidR="00C52DD9" w:rsidRDefault="00C52DD9" w:rsidP="00C52DD9">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52DD9" w14:paraId="4C7EE571" w14:textId="77777777" w:rsidTr="00C52DD9">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D09207" w14:textId="77777777" w:rsidR="00C52DD9" w:rsidRDefault="00C52DD9" w:rsidP="00C52DD9">
            <w:pPr>
              <w:jc w:val="center"/>
            </w:pPr>
            <w:r>
              <w:rPr>
                <w:b/>
                <w:color w:val="FFFFFF"/>
              </w:rPr>
              <w:t>Avrupa İnsan Hakları Mahkemesi’ne (AİHM) Yapılan Başvurular Neticesinde Tespit Edilen İhlal Kararları</w:t>
            </w:r>
          </w:p>
        </w:tc>
      </w:tr>
      <w:tr w:rsidR="00C52DD9" w14:paraId="57B4BFE9" w14:textId="77777777" w:rsidTr="00C52DD9">
        <w:tc>
          <w:tcPr>
            <w:tcW w:w="4283" w:type="dxa"/>
            <w:tcBorders>
              <w:top w:val="single" w:sz="4" w:space="0" w:color="000000"/>
              <w:left w:val="single" w:sz="4" w:space="0" w:color="000000"/>
              <w:bottom w:val="single" w:sz="4" w:space="0" w:color="000000"/>
            </w:tcBorders>
            <w:shd w:val="clear" w:color="auto" w:fill="auto"/>
          </w:tcPr>
          <w:p w14:paraId="3B350428" w14:textId="77777777" w:rsidR="00C52DD9" w:rsidRDefault="00C52DD9" w:rsidP="00C52DD9">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BED3FC7" w14:textId="77777777" w:rsidR="00C52DD9" w:rsidRDefault="00C52DD9" w:rsidP="00C52DD9">
            <w:pPr>
              <w:jc w:val="center"/>
            </w:pPr>
            <w:r>
              <w:rPr>
                <w:b/>
              </w:rPr>
              <w:t>İhlal Tespit Edilen Dosya Sayısı</w:t>
            </w:r>
          </w:p>
        </w:tc>
      </w:tr>
      <w:tr w:rsidR="00C52DD9" w14:paraId="6D295F0B" w14:textId="77777777" w:rsidTr="00C52DD9">
        <w:tc>
          <w:tcPr>
            <w:tcW w:w="4283" w:type="dxa"/>
            <w:tcBorders>
              <w:top w:val="single" w:sz="4" w:space="0" w:color="000000"/>
              <w:left w:val="single" w:sz="4" w:space="0" w:color="000000"/>
              <w:bottom w:val="single" w:sz="4" w:space="0" w:color="000000"/>
            </w:tcBorders>
            <w:shd w:val="clear" w:color="auto" w:fill="F2F2F2"/>
          </w:tcPr>
          <w:p w14:paraId="4C3328FB" w14:textId="77777777" w:rsidR="00C52DD9" w:rsidRDefault="00C52DD9" w:rsidP="00C52DD9">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1B80F21" w14:textId="77777777" w:rsidR="00C52DD9" w:rsidRDefault="00C52DD9" w:rsidP="00C52DD9">
            <w:pPr>
              <w:snapToGrid w:val="0"/>
              <w:jc w:val="center"/>
              <w:rPr>
                <w:b/>
                <w:color w:val="4F81BD"/>
              </w:rPr>
            </w:pPr>
            <w:r>
              <w:rPr>
                <w:b/>
                <w:color w:val="4F81BD"/>
              </w:rPr>
              <w:t>-</w:t>
            </w:r>
          </w:p>
        </w:tc>
      </w:tr>
    </w:tbl>
    <w:p w14:paraId="67302513" w14:textId="77777777" w:rsidR="00C52DD9" w:rsidRDefault="00C52DD9" w:rsidP="00C52DD9">
      <w:pPr>
        <w:ind w:left="207"/>
        <w:jc w:val="both"/>
        <w:rPr>
          <w:b/>
          <w:color w:val="C00000"/>
        </w:rPr>
      </w:pPr>
    </w:p>
    <w:p w14:paraId="3D0B4250" w14:textId="64BF08FC" w:rsidR="00C52DD9" w:rsidRPr="00C52DD9" w:rsidRDefault="00C52DD9" w:rsidP="00C52DD9">
      <w:pPr>
        <w:ind w:left="360"/>
        <w:jc w:val="both"/>
        <w:rPr>
          <w:b/>
          <w:color w:val="C00000"/>
        </w:rPr>
      </w:pPr>
      <w:r>
        <w:rPr>
          <w:b/>
          <w:color w:val="C00000"/>
        </w:rPr>
        <w:t>2.</w:t>
      </w:r>
      <w:r w:rsidRPr="00C52DD9">
        <w:rPr>
          <w:b/>
          <w:color w:val="C00000"/>
        </w:rPr>
        <w:t>Görevlendirilen Zorunlu Müdafi Sayısı, Görevlendirilen Adli Yardım Avukat Sayısı</w:t>
      </w:r>
    </w:p>
    <w:p w14:paraId="73FBCCED" w14:textId="77777777" w:rsidR="00C52DD9" w:rsidRDefault="00C52DD9" w:rsidP="00C52DD9">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52DD9" w14:paraId="5A8B311D" w14:textId="77777777" w:rsidTr="00C52DD9">
        <w:tc>
          <w:tcPr>
            <w:tcW w:w="9212" w:type="dxa"/>
            <w:gridSpan w:val="2"/>
            <w:shd w:val="clear" w:color="auto" w:fill="C00000"/>
          </w:tcPr>
          <w:p w14:paraId="1DF1A672" w14:textId="77777777" w:rsidR="00C52DD9" w:rsidRPr="007D4CAB" w:rsidRDefault="00C52DD9" w:rsidP="00C52DD9">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52DD9" w14:paraId="55087505" w14:textId="77777777" w:rsidTr="00C52DD9">
        <w:tc>
          <w:tcPr>
            <w:tcW w:w="4606" w:type="dxa"/>
          </w:tcPr>
          <w:p w14:paraId="28E80D3D" w14:textId="77777777" w:rsidR="00C52DD9" w:rsidRPr="007D4CAB" w:rsidRDefault="00C52DD9" w:rsidP="00C52DD9">
            <w:pPr>
              <w:jc w:val="center"/>
              <w:rPr>
                <w:b/>
                <w:color w:val="C00000"/>
              </w:rPr>
            </w:pPr>
            <w:r w:rsidRPr="007D4CAB">
              <w:rPr>
                <w:b/>
              </w:rPr>
              <w:t>Zorunlu Müdafi Sayısı</w:t>
            </w:r>
          </w:p>
        </w:tc>
        <w:tc>
          <w:tcPr>
            <w:tcW w:w="4606" w:type="dxa"/>
          </w:tcPr>
          <w:p w14:paraId="69509F9F" w14:textId="77777777" w:rsidR="00C52DD9" w:rsidRDefault="00C52DD9" w:rsidP="00C52DD9">
            <w:pPr>
              <w:tabs>
                <w:tab w:val="left" w:pos="1110"/>
              </w:tabs>
              <w:jc w:val="center"/>
              <w:rPr>
                <w:b/>
                <w:color w:val="C00000"/>
              </w:rPr>
            </w:pPr>
            <w:r w:rsidRPr="007D4CAB">
              <w:rPr>
                <w:b/>
              </w:rPr>
              <w:t>Görevlendirilen Adli Yardım Avukat Sayısı</w:t>
            </w:r>
          </w:p>
        </w:tc>
      </w:tr>
      <w:tr w:rsidR="00C52DD9" w14:paraId="60D43A92" w14:textId="77777777" w:rsidTr="00C52DD9">
        <w:tc>
          <w:tcPr>
            <w:tcW w:w="4606" w:type="dxa"/>
          </w:tcPr>
          <w:p w14:paraId="407E2DFD" w14:textId="1AB1E9B6" w:rsidR="00C52DD9" w:rsidRPr="00915AEF" w:rsidRDefault="00915AEF" w:rsidP="00915AEF">
            <w:pPr>
              <w:jc w:val="center"/>
              <w:rPr>
                <w:color w:val="000000" w:themeColor="text1"/>
              </w:rPr>
            </w:pPr>
            <w:r w:rsidRPr="00915AEF">
              <w:rPr>
                <w:color w:val="000000" w:themeColor="text1"/>
              </w:rPr>
              <w:t>72</w:t>
            </w:r>
          </w:p>
        </w:tc>
        <w:tc>
          <w:tcPr>
            <w:tcW w:w="4606" w:type="dxa"/>
          </w:tcPr>
          <w:p w14:paraId="43B70F56" w14:textId="1FADADE1" w:rsidR="00C52DD9" w:rsidRPr="00915AEF" w:rsidRDefault="00915AEF" w:rsidP="00915AEF">
            <w:pPr>
              <w:jc w:val="center"/>
              <w:rPr>
                <w:color w:val="000000" w:themeColor="text1"/>
              </w:rPr>
            </w:pPr>
            <w:r w:rsidRPr="00915AEF">
              <w:rPr>
                <w:color w:val="000000" w:themeColor="text1"/>
              </w:rPr>
              <w:t>2</w:t>
            </w:r>
          </w:p>
        </w:tc>
      </w:tr>
    </w:tbl>
    <w:p w14:paraId="1B1AB70F" w14:textId="77777777" w:rsidR="00C52DD9" w:rsidRDefault="00C52DD9" w:rsidP="00C52DD9">
      <w:pPr>
        <w:jc w:val="both"/>
        <w:rPr>
          <w:b/>
          <w:bCs/>
          <w:i/>
          <w:iCs/>
          <w:color w:val="0000CC"/>
        </w:rPr>
      </w:pPr>
    </w:p>
    <w:p w14:paraId="6AED7065" w14:textId="791EFBC2" w:rsidR="00C52DD9" w:rsidRPr="0014178B" w:rsidRDefault="00C52DD9" w:rsidP="00C52DD9">
      <w:pPr>
        <w:pStyle w:val="ListeParagraf"/>
        <w:jc w:val="both"/>
        <w:rPr>
          <w:b/>
          <w:bCs/>
          <w:iCs/>
          <w:color w:val="C00000"/>
        </w:rPr>
      </w:pPr>
      <w:r>
        <w:rPr>
          <w:b/>
          <w:bCs/>
          <w:iCs/>
          <w:color w:val="C00000"/>
        </w:rPr>
        <w:t>3.</w:t>
      </w:r>
      <w:r w:rsidRPr="0014178B">
        <w:rPr>
          <w:b/>
          <w:bCs/>
          <w:iCs/>
          <w:color w:val="C00000"/>
        </w:rPr>
        <w:t>Arabuluculuk Uygulamasına Ait Karara Bağlanan Dosya Sayısı</w:t>
      </w:r>
    </w:p>
    <w:p w14:paraId="31FDCA81" w14:textId="77777777" w:rsidR="00C52DD9" w:rsidRPr="00ED17AB" w:rsidRDefault="00C52DD9" w:rsidP="00C52DD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52DD9" w:rsidRPr="001572D9" w14:paraId="28879568" w14:textId="77777777" w:rsidTr="00C52DD9">
        <w:tc>
          <w:tcPr>
            <w:tcW w:w="4409" w:type="dxa"/>
            <w:gridSpan w:val="2"/>
            <w:tcBorders>
              <w:top w:val="single" w:sz="4" w:space="0" w:color="000000"/>
              <w:left w:val="single" w:sz="4" w:space="0" w:color="000000"/>
              <w:bottom w:val="single" w:sz="4" w:space="0" w:color="000000"/>
            </w:tcBorders>
            <w:shd w:val="clear" w:color="auto" w:fill="C00000"/>
          </w:tcPr>
          <w:p w14:paraId="704E7B6C" w14:textId="77777777" w:rsidR="00C52DD9" w:rsidRPr="0014178B" w:rsidRDefault="00C52DD9" w:rsidP="00C52DD9">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E1BFCB" w14:textId="77777777" w:rsidR="00C52DD9" w:rsidRPr="0014178B" w:rsidRDefault="00C52DD9" w:rsidP="00C52DD9">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C52DD9" w:rsidRPr="001572D9" w14:paraId="36B8B1B7" w14:textId="77777777" w:rsidTr="00C52DD9">
        <w:tc>
          <w:tcPr>
            <w:tcW w:w="3238" w:type="dxa"/>
            <w:tcBorders>
              <w:top w:val="single" w:sz="4" w:space="0" w:color="000000"/>
              <w:left w:val="single" w:sz="4" w:space="0" w:color="000000"/>
              <w:bottom w:val="single" w:sz="4" w:space="0" w:color="000000"/>
            </w:tcBorders>
            <w:shd w:val="clear" w:color="auto" w:fill="auto"/>
          </w:tcPr>
          <w:p w14:paraId="747B7545" w14:textId="77777777" w:rsidR="00C52DD9" w:rsidRPr="0014178B" w:rsidRDefault="00C52DD9" w:rsidP="00C52DD9">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3F4EC4A3" w14:textId="2BD20CB2" w:rsidR="00C52DD9" w:rsidRPr="0014178B" w:rsidRDefault="00C52DD9" w:rsidP="00C52DD9">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4BDA82B2" w14:textId="77777777" w:rsidR="00C52DD9" w:rsidRPr="0014178B" w:rsidRDefault="00C52DD9" w:rsidP="00C52DD9">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8D4CC92" w14:textId="1DFEB5DC" w:rsidR="00C52DD9" w:rsidRPr="001572D9" w:rsidRDefault="00C52DD9" w:rsidP="00C52DD9">
            <w:pPr>
              <w:snapToGrid w:val="0"/>
              <w:jc w:val="center"/>
              <w:rPr>
                <w:color w:val="00B050"/>
              </w:rPr>
            </w:pPr>
            <w:r>
              <w:rPr>
                <w:color w:val="00B050"/>
              </w:rPr>
              <w:t>-</w:t>
            </w:r>
          </w:p>
        </w:tc>
      </w:tr>
      <w:tr w:rsidR="00C52DD9" w:rsidRPr="001572D9" w14:paraId="2C147DB6" w14:textId="77777777" w:rsidTr="00C52DD9">
        <w:tc>
          <w:tcPr>
            <w:tcW w:w="3238" w:type="dxa"/>
            <w:tcBorders>
              <w:top w:val="single" w:sz="4" w:space="0" w:color="000000"/>
              <w:left w:val="single" w:sz="4" w:space="0" w:color="000000"/>
              <w:bottom w:val="single" w:sz="4" w:space="0" w:color="000000"/>
            </w:tcBorders>
            <w:shd w:val="clear" w:color="auto" w:fill="F2F2F2"/>
          </w:tcPr>
          <w:p w14:paraId="6686878E" w14:textId="77777777" w:rsidR="00C52DD9" w:rsidRPr="0014178B" w:rsidRDefault="00C52DD9" w:rsidP="00C52DD9">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20B36C4" w14:textId="023558CF" w:rsidR="00C52DD9" w:rsidRPr="0014178B" w:rsidRDefault="00C52DD9" w:rsidP="00C52DD9">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1340D16D" w14:textId="77777777" w:rsidR="00C52DD9" w:rsidRPr="0014178B" w:rsidRDefault="00C52DD9" w:rsidP="00C52DD9">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8AEFC5E" w14:textId="17B5D0E4" w:rsidR="00C52DD9" w:rsidRPr="001572D9" w:rsidRDefault="00C52DD9" w:rsidP="00C52DD9">
            <w:pPr>
              <w:snapToGrid w:val="0"/>
              <w:jc w:val="center"/>
              <w:rPr>
                <w:color w:val="00B050"/>
              </w:rPr>
            </w:pPr>
            <w:r>
              <w:rPr>
                <w:color w:val="00B050"/>
              </w:rPr>
              <w:t>-</w:t>
            </w:r>
          </w:p>
        </w:tc>
      </w:tr>
      <w:tr w:rsidR="00C52DD9" w:rsidRPr="001572D9" w14:paraId="3B896CF2" w14:textId="77777777" w:rsidTr="00C52DD9">
        <w:tc>
          <w:tcPr>
            <w:tcW w:w="3238" w:type="dxa"/>
            <w:tcBorders>
              <w:top w:val="single" w:sz="4" w:space="0" w:color="000000"/>
              <w:left w:val="single" w:sz="4" w:space="0" w:color="000000"/>
              <w:bottom w:val="single" w:sz="4" w:space="0" w:color="000000"/>
            </w:tcBorders>
            <w:shd w:val="clear" w:color="auto" w:fill="F2F2F2"/>
          </w:tcPr>
          <w:p w14:paraId="2927879C" w14:textId="77777777" w:rsidR="00C52DD9" w:rsidRPr="0014178B" w:rsidRDefault="00C52DD9" w:rsidP="00C52DD9">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C8A3300" w14:textId="55FAEED2" w:rsidR="00C52DD9" w:rsidRPr="0014178B" w:rsidRDefault="00C52DD9" w:rsidP="00C52DD9">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0CD38435" w14:textId="77777777" w:rsidR="00C52DD9" w:rsidRPr="0014178B" w:rsidRDefault="00C52DD9" w:rsidP="00C52DD9">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983ACD0" w14:textId="68155B31" w:rsidR="00C52DD9" w:rsidRPr="001572D9" w:rsidRDefault="00C52DD9" w:rsidP="00C52DD9">
            <w:pPr>
              <w:snapToGrid w:val="0"/>
              <w:jc w:val="center"/>
              <w:rPr>
                <w:b/>
                <w:color w:val="00B050"/>
              </w:rPr>
            </w:pPr>
            <w:r>
              <w:rPr>
                <w:b/>
                <w:color w:val="00B050"/>
              </w:rPr>
              <w:t>-</w:t>
            </w:r>
          </w:p>
        </w:tc>
      </w:tr>
    </w:tbl>
    <w:p w14:paraId="22256166" w14:textId="77777777" w:rsidR="00C52DD9" w:rsidRDefault="00C52DD9" w:rsidP="00C52DD9">
      <w:pPr>
        <w:jc w:val="both"/>
        <w:rPr>
          <w:color w:val="4F81BD"/>
        </w:rPr>
      </w:pPr>
    </w:p>
    <w:p w14:paraId="73903B7C" w14:textId="577E5E90" w:rsidR="00C52DD9" w:rsidRDefault="00C52DD9" w:rsidP="00C52DD9">
      <w:pPr>
        <w:rPr>
          <w:color w:val="4F81BD"/>
        </w:rPr>
      </w:pPr>
    </w:p>
    <w:p w14:paraId="6A80660F" w14:textId="67F15625" w:rsidR="00C52DD9" w:rsidRDefault="00C52DD9" w:rsidP="00C52DD9">
      <w:pPr>
        <w:ind w:left="360"/>
        <w:jc w:val="both"/>
        <w:rPr>
          <w:b/>
          <w:color w:val="C00000"/>
        </w:rPr>
      </w:pPr>
      <w:r>
        <w:rPr>
          <w:b/>
          <w:color w:val="C00000"/>
        </w:rPr>
        <w:t>4.</w:t>
      </w:r>
      <w:r w:rsidRPr="00C52DD9">
        <w:rPr>
          <w:b/>
          <w:color w:val="C00000"/>
        </w:rPr>
        <w:t>Davaların Temizlenme Oranları</w:t>
      </w:r>
      <w:r>
        <w:rPr>
          <w:rStyle w:val="DipnotBavurusu6"/>
          <w:b/>
          <w:color w:val="C00000"/>
        </w:rPr>
        <w:footnoteReference w:id="12"/>
      </w:r>
      <w:r w:rsidRPr="00C52DD9">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52496" w14:paraId="09B62BD6" w14:textId="77777777" w:rsidTr="00053F35">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6C076B50" w14:textId="77777777" w:rsidR="00C52496" w:rsidRDefault="00C52496" w:rsidP="00053F35">
            <w:pPr>
              <w:jc w:val="center"/>
            </w:pPr>
            <w:r>
              <w:rPr>
                <w:b/>
                <w:color w:val="FFFFFF"/>
              </w:rPr>
              <w:lastRenderedPageBreak/>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3ACD5AB" w14:textId="77777777" w:rsidR="00C52496" w:rsidRDefault="00C52496" w:rsidP="00053F35">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488DF9D5" w14:textId="77777777" w:rsidR="00C52496" w:rsidRDefault="00C52496" w:rsidP="00053F35">
            <w:pPr>
              <w:jc w:val="center"/>
              <w:rPr>
                <w:b/>
                <w:color w:val="FFFFFF"/>
              </w:rPr>
            </w:pPr>
          </w:p>
        </w:tc>
      </w:tr>
      <w:tr w:rsidR="00C52496" w14:paraId="5C38A6BD" w14:textId="77777777" w:rsidTr="00053F35">
        <w:trPr>
          <w:trHeight w:val="686"/>
        </w:trPr>
        <w:tc>
          <w:tcPr>
            <w:tcW w:w="2383" w:type="dxa"/>
            <w:tcBorders>
              <w:top w:val="single" w:sz="4" w:space="0" w:color="000000"/>
              <w:left w:val="single" w:sz="4" w:space="0" w:color="000000"/>
              <w:bottom w:val="single" w:sz="4" w:space="0" w:color="000000"/>
            </w:tcBorders>
            <w:shd w:val="clear" w:color="auto" w:fill="auto"/>
          </w:tcPr>
          <w:p w14:paraId="2CBC60D9" w14:textId="77777777" w:rsidR="00C52496" w:rsidRDefault="00C52496" w:rsidP="00053F35">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51DC2FD6" w14:textId="77777777" w:rsidR="00C52496" w:rsidRDefault="00C52496" w:rsidP="00053F35">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0723F7C4" w14:textId="77777777" w:rsidR="00C52496" w:rsidRDefault="00C52496" w:rsidP="00053F3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9E4D793" w14:textId="77777777" w:rsidR="00C52496" w:rsidRDefault="00C52496" w:rsidP="00053F3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2ECCD0" w14:textId="77777777" w:rsidR="00C52496" w:rsidRDefault="00C52496" w:rsidP="00053F35">
            <w:pPr>
              <w:jc w:val="center"/>
              <w:rPr>
                <w:b/>
              </w:rPr>
            </w:pPr>
            <w:r w:rsidRPr="00641273">
              <w:rPr>
                <w:b/>
              </w:rPr>
              <w:t>Temizlenme</w:t>
            </w:r>
            <w:r>
              <w:rPr>
                <w:b/>
              </w:rPr>
              <w:t xml:space="preserve"> Oranı</w:t>
            </w:r>
          </w:p>
          <w:p w14:paraId="3D741A0F" w14:textId="77777777" w:rsidR="00C52496" w:rsidRDefault="00C52496" w:rsidP="00053F3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2A188AC4" w14:textId="77777777" w:rsidR="00C52496" w:rsidRPr="00807086" w:rsidRDefault="00C52496" w:rsidP="00053F35">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0A904877" w14:textId="77777777" w:rsidR="00C52496" w:rsidRPr="00807086" w:rsidRDefault="00C52496" w:rsidP="00053F35">
            <w:pPr>
              <w:jc w:val="center"/>
              <w:rPr>
                <w:b/>
              </w:rPr>
            </w:pPr>
            <w:r w:rsidRPr="00807086">
              <w:rPr>
                <w:b/>
              </w:rPr>
              <w:t>Reel Çalışma Oranı</w:t>
            </w:r>
          </w:p>
        </w:tc>
      </w:tr>
      <w:tr w:rsidR="00C52496" w14:paraId="74743B24" w14:textId="77777777" w:rsidTr="00053F35">
        <w:trPr>
          <w:trHeight w:val="224"/>
        </w:trPr>
        <w:tc>
          <w:tcPr>
            <w:tcW w:w="2383" w:type="dxa"/>
            <w:tcBorders>
              <w:top w:val="single" w:sz="4" w:space="0" w:color="000000"/>
              <w:left w:val="single" w:sz="4" w:space="0" w:color="000000"/>
              <w:bottom w:val="single" w:sz="4" w:space="0" w:color="000000"/>
            </w:tcBorders>
            <w:shd w:val="clear" w:color="auto" w:fill="F2F2F2"/>
          </w:tcPr>
          <w:p w14:paraId="046192A1" w14:textId="77777777" w:rsidR="00C52496" w:rsidRDefault="00C52496" w:rsidP="00053F35">
            <w:r>
              <w:t>Cide İcra Ceza Mahkemesi</w:t>
            </w:r>
          </w:p>
        </w:tc>
        <w:tc>
          <w:tcPr>
            <w:tcW w:w="1363" w:type="dxa"/>
            <w:tcBorders>
              <w:top w:val="single" w:sz="4" w:space="0" w:color="000000"/>
              <w:left w:val="single" w:sz="4" w:space="0" w:color="000000"/>
              <w:bottom w:val="single" w:sz="4" w:space="0" w:color="000000"/>
            </w:tcBorders>
            <w:shd w:val="clear" w:color="auto" w:fill="F2F2F2"/>
          </w:tcPr>
          <w:p w14:paraId="2E42E888" w14:textId="77777777" w:rsidR="00C52496" w:rsidRDefault="00C52496" w:rsidP="00053F35">
            <w:pPr>
              <w:snapToGrid w:val="0"/>
              <w:jc w:val="center"/>
            </w:pPr>
            <w:r>
              <w:t>7</w:t>
            </w:r>
          </w:p>
        </w:tc>
        <w:tc>
          <w:tcPr>
            <w:tcW w:w="1324" w:type="dxa"/>
            <w:tcBorders>
              <w:top w:val="single" w:sz="4" w:space="0" w:color="000000"/>
              <w:left w:val="single" w:sz="4" w:space="0" w:color="000000"/>
              <w:bottom w:val="single" w:sz="4" w:space="0" w:color="000000"/>
            </w:tcBorders>
            <w:shd w:val="clear" w:color="auto" w:fill="F2F2F2"/>
          </w:tcPr>
          <w:p w14:paraId="57DF6C2B" w14:textId="77777777" w:rsidR="00C52496" w:rsidRDefault="00C52496" w:rsidP="00053F35">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31458164" w14:textId="77777777" w:rsidR="00C52496" w:rsidRDefault="00C52496" w:rsidP="00053F35">
            <w:pPr>
              <w:snapToGrid w:val="0"/>
              <w:jc w:val="center"/>
            </w:pPr>
            <w:r>
              <w:t>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281B603" w14:textId="77777777" w:rsidR="00C52496" w:rsidRDefault="00C52496" w:rsidP="00053F35">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5308561" w14:textId="77777777" w:rsidR="00C52496" w:rsidRDefault="00C52496" w:rsidP="00053F35">
            <w:pPr>
              <w:snapToGrid w:val="0"/>
              <w:jc w:val="center"/>
            </w:pPr>
            <w:r>
              <w:t>%200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179B07B" w14:textId="77777777" w:rsidR="00C52496" w:rsidRDefault="00C52496" w:rsidP="00053F35">
            <w:pPr>
              <w:snapToGrid w:val="0"/>
              <w:jc w:val="center"/>
            </w:pPr>
            <w:r>
              <w:t>%0,87</w:t>
            </w:r>
          </w:p>
        </w:tc>
      </w:tr>
      <w:tr w:rsidR="00C52496" w14:paraId="6B318BC6"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2A0DD9D4" w14:textId="77777777" w:rsidR="00C52496" w:rsidRDefault="00C52496" w:rsidP="00053F35">
            <w:r>
              <w:t>Cide Asliye Ceza Mahkemesi</w:t>
            </w:r>
          </w:p>
        </w:tc>
        <w:tc>
          <w:tcPr>
            <w:tcW w:w="1363" w:type="dxa"/>
            <w:tcBorders>
              <w:top w:val="single" w:sz="4" w:space="0" w:color="000000"/>
              <w:left w:val="single" w:sz="4" w:space="0" w:color="000000"/>
              <w:bottom w:val="single" w:sz="4" w:space="0" w:color="000000"/>
            </w:tcBorders>
            <w:shd w:val="clear" w:color="auto" w:fill="auto"/>
          </w:tcPr>
          <w:p w14:paraId="706A5655" w14:textId="77777777" w:rsidR="00C52496" w:rsidRDefault="00C52496" w:rsidP="00053F35">
            <w:pPr>
              <w:snapToGrid w:val="0"/>
              <w:jc w:val="center"/>
            </w:pPr>
            <w:r>
              <w:t>485</w:t>
            </w:r>
          </w:p>
        </w:tc>
        <w:tc>
          <w:tcPr>
            <w:tcW w:w="1324" w:type="dxa"/>
            <w:tcBorders>
              <w:top w:val="single" w:sz="4" w:space="0" w:color="000000"/>
              <w:left w:val="single" w:sz="4" w:space="0" w:color="000000"/>
              <w:bottom w:val="single" w:sz="4" w:space="0" w:color="000000"/>
            </w:tcBorders>
            <w:shd w:val="clear" w:color="auto" w:fill="auto"/>
          </w:tcPr>
          <w:p w14:paraId="3A7EDD2F" w14:textId="77777777" w:rsidR="00C52496" w:rsidRDefault="00C52496" w:rsidP="00053F35">
            <w:pPr>
              <w:snapToGrid w:val="0"/>
              <w:jc w:val="center"/>
            </w:pPr>
            <w:r>
              <w:t>478</w:t>
            </w:r>
          </w:p>
        </w:tc>
        <w:tc>
          <w:tcPr>
            <w:tcW w:w="992" w:type="dxa"/>
            <w:tcBorders>
              <w:top w:val="single" w:sz="4" w:space="0" w:color="000000"/>
              <w:left w:val="single" w:sz="4" w:space="0" w:color="000000"/>
              <w:bottom w:val="single" w:sz="4" w:space="0" w:color="000000"/>
            </w:tcBorders>
            <w:shd w:val="clear" w:color="auto" w:fill="auto"/>
          </w:tcPr>
          <w:p w14:paraId="2FF839E7" w14:textId="77777777" w:rsidR="00C52496" w:rsidRDefault="00C52496" w:rsidP="00053F35">
            <w:pPr>
              <w:snapToGrid w:val="0"/>
              <w:jc w:val="center"/>
            </w:pPr>
            <w:r>
              <w:t>772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D226FC" w14:textId="77777777" w:rsidR="00C52496" w:rsidRDefault="00C52496" w:rsidP="00053F35">
            <w:pPr>
              <w:snapToGrid w:val="0"/>
              <w:jc w:val="center"/>
            </w:pPr>
            <w:r>
              <w:t>%159,18</w:t>
            </w:r>
          </w:p>
        </w:tc>
        <w:tc>
          <w:tcPr>
            <w:tcW w:w="1559" w:type="dxa"/>
            <w:tcBorders>
              <w:top w:val="single" w:sz="4" w:space="0" w:color="000000"/>
              <w:left w:val="single" w:sz="4" w:space="0" w:color="000000"/>
              <w:bottom w:val="single" w:sz="4" w:space="0" w:color="000000"/>
              <w:right w:val="single" w:sz="4" w:space="0" w:color="000000"/>
            </w:tcBorders>
          </w:tcPr>
          <w:p w14:paraId="792E8A1A" w14:textId="77777777" w:rsidR="00C52496" w:rsidRDefault="00C52496" w:rsidP="00053F35">
            <w:pPr>
              <w:snapToGrid w:val="0"/>
              <w:jc w:val="center"/>
            </w:pPr>
            <w:r>
              <w:t>%87,73</w:t>
            </w:r>
          </w:p>
        </w:tc>
        <w:tc>
          <w:tcPr>
            <w:tcW w:w="1417" w:type="dxa"/>
            <w:tcBorders>
              <w:top w:val="single" w:sz="4" w:space="0" w:color="000000"/>
              <w:left w:val="single" w:sz="4" w:space="0" w:color="000000"/>
              <w:bottom w:val="single" w:sz="4" w:space="0" w:color="000000"/>
              <w:right w:val="single" w:sz="4" w:space="0" w:color="000000"/>
            </w:tcBorders>
          </w:tcPr>
          <w:p w14:paraId="0975119E" w14:textId="77777777" w:rsidR="00C52496" w:rsidRDefault="00C52496" w:rsidP="00053F35">
            <w:pPr>
              <w:snapToGrid w:val="0"/>
              <w:jc w:val="center"/>
            </w:pPr>
            <w:r>
              <w:t>%0,80</w:t>
            </w:r>
          </w:p>
        </w:tc>
      </w:tr>
      <w:tr w:rsidR="00C52496" w14:paraId="66CA5C44"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66CC1FAA" w14:textId="77777777" w:rsidR="00C52496" w:rsidRDefault="00C52496" w:rsidP="00053F35">
            <w:r>
              <w:t>Cide Sulh Ceza Hâkimliği</w:t>
            </w:r>
          </w:p>
        </w:tc>
        <w:tc>
          <w:tcPr>
            <w:tcW w:w="1363" w:type="dxa"/>
            <w:tcBorders>
              <w:top w:val="single" w:sz="4" w:space="0" w:color="000000"/>
              <w:left w:val="single" w:sz="4" w:space="0" w:color="000000"/>
              <w:bottom w:val="single" w:sz="4" w:space="0" w:color="000000"/>
            </w:tcBorders>
            <w:shd w:val="clear" w:color="auto" w:fill="auto"/>
          </w:tcPr>
          <w:p w14:paraId="3FE7BCF6" w14:textId="77777777" w:rsidR="00C52496" w:rsidRDefault="00C52496" w:rsidP="00053F35">
            <w:pPr>
              <w:snapToGrid w:val="0"/>
              <w:jc w:val="center"/>
            </w:pPr>
            <w:r>
              <w:t>420</w:t>
            </w:r>
          </w:p>
        </w:tc>
        <w:tc>
          <w:tcPr>
            <w:tcW w:w="1324" w:type="dxa"/>
            <w:tcBorders>
              <w:top w:val="single" w:sz="4" w:space="0" w:color="000000"/>
              <w:left w:val="single" w:sz="4" w:space="0" w:color="000000"/>
              <w:bottom w:val="single" w:sz="4" w:space="0" w:color="000000"/>
            </w:tcBorders>
            <w:shd w:val="clear" w:color="auto" w:fill="auto"/>
          </w:tcPr>
          <w:p w14:paraId="3848FB0A" w14:textId="77777777" w:rsidR="00C52496" w:rsidRDefault="00C52496" w:rsidP="00053F35">
            <w:pPr>
              <w:snapToGrid w:val="0"/>
              <w:jc w:val="center"/>
            </w:pPr>
            <w:r>
              <w:t>6</w:t>
            </w:r>
          </w:p>
        </w:tc>
        <w:tc>
          <w:tcPr>
            <w:tcW w:w="992" w:type="dxa"/>
            <w:tcBorders>
              <w:top w:val="single" w:sz="4" w:space="0" w:color="000000"/>
              <w:left w:val="single" w:sz="4" w:space="0" w:color="000000"/>
              <w:bottom w:val="single" w:sz="4" w:space="0" w:color="000000"/>
            </w:tcBorders>
            <w:shd w:val="clear" w:color="auto" w:fill="auto"/>
          </w:tcPr>
          <w:p w14:paraId="62D38805" w14:textId="77777777" w:rsidR="00C52496" w:rsidRDefault="00C52496" w:rsidP="00053F35">
            <w:pPr>
              <w:snapToGrid w:val="0"/>
              <w:jc w:val="center"/>
            </w:pPr>
            <w:r>
              <w:t>419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161C67" w14:textId="77777777" w:rsidR="00C52496" w:rsidRDefault="00C52496" w:rsidP="00053F35">
            <w:pPr>
              <w:snapToGrid w:val="0"/>
              <w:jc w:val="center"/>
            </w:pPr>
            <w:r>
              <w:t>%99,76</w:t>
            </w:r>
          </w:p>
        </w:tc>
        <w:tc>
          <w:tcPr>
            <w:tcW w:w="1559" w:type="dxa"/>
            <w:tcBorders>
              <w:top w:val="single" w:sz="4" w:space="0" w:color="000000"/>
              <w:left w:val="single" w:sz="4" w:space="0" w:color="000000"/>
              <w:bottom w:val="single" w:sz="4" w:space="0" w:color="000000"/>
              <w:right w:val="single" w:sz="4" w:space="0" w:color="000000"/>
            </w:tcBorders>
          </w:tcPr>
          <w:p w14:paraId="334C8D89" w14:textId="77777777" w:rsidR="00C52496" w:rsidRDefault="00C52496" w:rsidP="00053F35">
            <w:pPr>
              <w:snapToGrid w:val="0"/>
              <w:jc w:val="center"/>
            </w:pPr>
            <w:r>
              <w:t>%98,26</w:t>
            </w:r>
          </w:p>
        </w:tc>
        <w:tc>
          <w:tcPr>
            <w:tcW w:w="1417" w:type="dxa"/>
            <w:tcBorders>
              <w:top w:val="single" w:sz="4" w:space="0" w:color="000000"/>
              <w:left w:val="single" w:sz="4" w:space="0" w:color="000000"/>
              <w:bottom w:val="single" w:sz="4" w:space="0" w:color="000000"/>
              <w:right w:val="single" w:sz="4" w:space="0" w:color="000000"/>
            </w:tcBorders>
          </w:tcPr>
          <w:p w14:paraId="1ADE8CC0" w14:textId="77777777" w:rsidR="00C52496" w:rsidRDefault="00C52496" w:rsidP="00053F35">
            <w:pPr>
              <w:snapToGrid w:val="0"/>
              <w:jc w:val="center"/>
            </w:pPr>
            <w:r>
              <w:t>%0,98</w:t>
            </w:r>
          </w:p>
        </w:tc>
      </w:tr>
      <w:tr w:rsidR="00C52496" w14:paraId="2CDFF1CE"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7C429795" w14:textId="77777777" w:rsidR="00C52496" w:rsidRDefault="00C52496" w:rsidP="00053F35">
            <w:r>
              <w:t>Cide Asliye Hukuk Mahkemesi</w:t>
            </w:r>
          </w:p>
        </w:tc>
        <w:tc>
          <w:tcPr>
            <w:tcW w:w="1363" w:type="dxa"/>
            <w:tcBorders>
              <w:top w:val="single" w:sz="4" w:space="0" w:color="000000"/>
              <w:left w:val="single" w:sz="4" w:space="0" w:color="000000"/>
              <w:bottom w:val="single" w:sz="4" w:space="0" w:color="000000"/>
            </w:tcBorders>
            <w:shd w:val="clear" w:color="auto" w:fill="auto"/>
          </w:tcPr>
          <w:p w14:paraId="21BE2B23" w14:textId="77777777" w:rsidR="00C52496" w:rsidRDefault="00C52496" w:rsidP="00053F35">
            <w:pPr>
              <w:snapToGrid w:val="0"/>
              <w:jc w:val="center"/>
            </w:pPr>
            <w:r>
              <w:t>230</w:t>
            </w:r>
          </w:p>
        </w:tc>
        <w:tc>
          <w:tcPr>
            <w:tcW w:w="1324" w:type="dxa"/>
            <w:tcBorders>
              <w:top w:val="single" w:sz="4" w:space="0" w:color="000000"/>
              <w:left w:val="single" w:sz="4" w:space="0" w:color="000000"/>
              <w:bottom w:val="single" w:sz="4" w:space="0" w:color="000000"/>
            </w:tcBorders>
            <w:shd w:val="clear" w:color="auto" w:fill="auto"/>
          </w:tcPr>
          <w:p w14:paraId="1789A8DF" w14:textId="77777777" w:rsidR="00C52496" w:rsidRDefault="00C52496" w:rsidP="00053F35">
            <w:pPr>
              <w:snapToGrid w:val="0"/>
              <w:jc w:val="center"/>
            </w:pPr>
            <w:r>
              <w:t>513</w:t>
            </w:r>
          </w:p>
        </w:tc>
        <w:tc>
          <w:tcPr>
            <w:tcW w:w="992" w:type="dxa"/>
            <w:tcBorders>
              <w:top w:val="single" w:sz="4" w:space="0" w:color="000000"/>
              <w:left w:val="single" w:sz="4" w:space="0" w:color="000000"/>
              <w:bottom w:val="single" w:sz="4" w:space="0" w:color="000000"/>
            </w:tcBorders>
            <w:shd w:val="clear" w:color="auto" w:fill="auto"/>
          </w:tcPr>
          <w:p w14:paraId="17202D9C" w14:textId="77777777" w:rsidR="00C52496" w:rsidRDefault="00C52496" w:rsidP="00053F35">
            <w:pPr>
              <w:snapToGrid w:val="0"/>
              <w:jc w:val="center"/>
            </w:pPr>
            <w:r>
              <w:t>483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826ECC" w14:textId="77777777" w:rsidR="00C52496" w:rsidRDefault="00C52496" w:rsidP="00053F35">
            <w:pPr>
              <w:snapToGrid w:val="0"/>
              <w:jc w:val="center"/>
            </w:pPr>
            <w:r>
              <w:t>%210</w:t>
            </w:r>
          </w:p>
        </w:tc>
        <w:tc>
          <w:tcPr>
            <w:tcW w:w="1559" w:type="dxa"/>
            <w:tcBorders>
              <w:top w:val="single" w:sz="4" w:space="0" w:color="000000"/>
              <w:left w:val="single" w:sz="4" w:space="0" w:color="000000"/>
              <w:bottom w:val="single" w:sz="4" w:space="0" w:color="000000"/>
              <w:right w:val="single" w:sz="4" w:space="0" w:color="000000"/>
            </w:tcBorders>
          </w:tcPr>
          <w:p w14:paraId="4EE159A1" w14:textId="77777777" w:rsidR="00C52496" w:rsidRDefault="00C52496" w:rsidP="00053F35">
            <w:pPr>
              <w:snapToGrid w:val="0"/>
              <w:jc w:val="center"/>
            </w:pPr>
            <w:r>
              <w:t>%73</w:t>
            </w:r>
          </w:p>
        </w:tc>
        <w:tc>
          <w:tcPr>
            <w:tcW w:w="1417" w:type="dxa"/>
            <w:tcBorders>
              <w:top w:val="single" w:sz="4" w:space="0" w:color="000000"/>
              <w:left w:val="single" w:sz="4" w:space="0" w:color="000000"/>
              <w:bottom w:val="single" w:sz="4" w:space="0" w:color="000000"/>
              <w:right w:val="single" w:sz="4" w:space="0" w:color="000000"/>
            </w:tcBorders>
          </w:tcPr>
          <w:p w14:paraId="3638674E" w14:textId="77777777" w:rsidR="00C52496" w:rsidRDefault="00C52496" w:rsidP="00053F35">
            <w:pPr>
              <w:snapToGrid w:val="0"/>
              <w:jc w:val="center"/>
            </w:pPr>
            <w:r>
              <w:t>%65</w:t>
            </w:r>
          </w:p>
        </w:tc>
      </w:tr>
      <w:tr w:rsidR="00C52496" w14:paraId="051288D4" w14:textId="77777777" w:rsidTr="00053F35">
        <w:trPr>
          <w:trHeight w:val="224"/>
        </w:trPr>
        <w:tc>
          <w:tcPr>
            <w:tcW w:w="2383" w:type="dxa"/>
            <w:tcBorders>
              <w:top w:val="single" w:sz="4" w:space="0" w:color="000000"/>
              <w:left w:val="single" w:sz="4" w:space="0" w:color="000000"/>
              <w:bottom w:val="single" w:sz="4" w:space="0" w:color="000000"/>
            </w:tcBorders>
            <w:shd w:val="clear" w:color="auto" w:fill="F2F2F2"/>
          </w:tcPr>
          <w:p w14:paraId="264C36D7" w14:textId="77777777" w:rsidR="00C52496" w:rsidRDefault="00C52496" w:rsidP="00053F35">
            <w:r>
              <w:t>Cide İcra Hukuk Mahkemesi</w:t>
            </w:r>
          </w:p>
        </w:tc>
        <w:tc>
          <w:tcPr>
            <w:tcW w:w="1363" w:type="dxa"/>
            <w:tcBorders>
              <w:top w:val="single" w:sz="4" w:space="0" w:color="000000"/>
              <w:left w:val="single" w:sz="4" w:space="0" w:color="000000"/>
              <w:bottom w:val="single" w:sz="4" w:space="0" w:color="000000"/>
            </w:tcBorders>
            <w:shd w:val="clear" w:color="auto" w:fill="F2F2F2"/>
          </w:tcPr>
          <w:p w14:paraId="54E0A920" w14:textId="77777777" w:rsidR="00C52496" w:rsidRDefault="00C52496" w:rsidP="00053F35">
            <w:pPr>
              <w:snapToGrid w:val="0"/>
              <w:jc w:val="center"/>
            </w:pPr>
            <w:r>
              <w:t>16</w:t>
            </w:r>
          </w:p>
        </w:tc>
        <w:tc>
          <w:tcPr>
            <w:tcW w:w="1324" w:type="dxa"/>
            <w:tcBorders>
              <w:top w:val="single" w:sz="4" w:space="0" w:color="000000"/>
              <w:left w:val="single" w:sz="4" w:space="0" w:color="000000"/>
              <w:bottom w:val="single" w:sz="4" w:space="0" w:color="000000"/>
            </w:tcBorders>
            <w:shd w:val="clear" w:color="auto" w:fill="F2F2F2"/>
          </w:tcPr>
          <w:p w14:paraId="49C5145B" w14:textId="77777777" w:rsidR="00C52496" w:rsidRDefault="00C52496" w:rsidP="00053F35">
            <w:pPr>
              <w:snapToGrid w:val="0"/>
              <w:jc w:val="center"/>
            </w:pPr>
            <w:r>
              <w:t>6</w:t>
            </w:r>
          </w:p>
        </w:tc>
        <w:tc>
          <w:tcPr>
            <w:tcW w:w="992" w:type="dxa"/>
            <w:tcBorders>
              <w:top w:val="single" w:sz="4" w:space="0" w:color="000000"/>
              <w:left w:val="single" w:sz="4" w:space="0" w:color="000000"/>
              <w:bottom w:val="single" w:sz="4" w:space="0" w:color="000000"/>
            </w:tcBorders>
            <w:shd w:val="clear" w:color="auto" w:fill="F2F2F2"/>
          </w:tcPr>
          <w:p w14:paraId="28AAB7D5" w14:textId="77777777" w:rsidR="00C52496" w:rsidRDefault="00C52496" w:rsidP="00053F35">
            <w:pPr>
              <w:snapToGrid w:val="0"/>
              <w:jc w:val="center"/>
            </w:pPr>
            <w:r>
              <w:t>18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85B38E0" w14:textId="77777777" w:rsidR="00C52496" w:rsidRDefault="00C52496" w:rsidP="00053F35">
            <w:pPr>
              <w:snapToGrid w:val="0"/>
              <w:jc w:val="center"/>
            </w:pPr>
            <w:r>
              <w:t>%112,50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EA1C2B1" w14:textId="77777777" w:rsidR="00C52496" w:rsidRDefault="00C52496" w:rsidP="00053F35">
            <w:pPr>
              <w:snapToGrid w:val="0"/>
              <w:jc w:val="center"/>
            </w:pPr>
            <w:r>
              <w:t>%130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EB6C78F" w14:textId="77777777" w:rsidR="00C52496" w:rsidRDefault="00C52496" w:rsidP="00053F35">
            <w:pPr>
              <w:snapToGrid w:val="0"/>
              <w:jc w:val="center"/>
            </w:pPr>
            <w:r>
              <w:t>%81</w:t>
            </w:r>
          </w:p>
        </w:tc>
      </w:tr>
      <w:tr w:rsidR="00C52496" w14:paraId="0ED08C3F" w14:textId="77777777" w:rsidTr="00053F35">
        <w:trPr>
          <w:trHeight w:val="224"/>
        </w:trPr>
        <w:tc>
          <w:tcPr>
            <w:tcW w:w="2383" w:type="dxa"/>
            <w:tcBorders>
              <w:top w:val="single" w:sz="4" w:space="0" w:color="000000"/>
              <w:left w:val="single" w:sz="4" w:space="0" w:color="000000"/>
              <w:bottom w:val="single" w:sz="4" w:space="0" w:color="000000"/>
            </w:tcBorders>
            <w:shd w:val="clear" w:color="auto" w:fill="auto"/>
          </w:tcPr>
          <w:p w14:paraId="3317D242" w14:textId="77777777" w:rsidR="00C52496" w:rsidRDefault="00C52496" w:rsidP="00053F35">
            <w:r>
              <w:t>Cide Sulh Hukuk Mahkemesi</w:t>
            </w:r>
          </w:p>
        </w:tc>
        <w:tc>
          <w:tcPr>
            <w:tcW w:w="1363" w:type="dxa"/>
            <w:tcBorders>
              <w:top w:val="single" w:sz="4" w:space="0" w:color="000000"/>
              <w:left w:val="single" w:sz="4" w:space="0" w:color="000000"/>
              <w:bottom w:val="single" w:sz="4" w:space="0" w:color="000000"/>
            </w:tcBorders>
            <w:shd w:val="clear" w:color="auto" w:fill="auto"/>
          </w:tcPr>
          <w:p w14:paraId="33E9EC05" w14:textId="77777777" w:rsidR="00C52496" w:rsidRDefault="00C52496" w:rsidP="00053F35">
            <w:pPr>
              <w:snapToGrid w:val="0"/>
              <w:jc w:val="center"/>
            </w:pPr>
            <w:r>
              <w:t>761</w:t>
            </w:r>
          </w:p>
        </w:tc>
        <w:tc>
          <w:tcPr>
            <w:tcW w:w="1324" w:type="dxa"/>
            <w:tcBorders>
              <w:top w:val="single" w:sz="4" w:space="0" w:color="000000"/>
              <w:left w:val="single" w:sz="4" w:space="0" w:color="000000"/>
              <w:bottom w:val="single" w:sz="4" w:space="0" w:color="000000"/>
            </w:tcBorders>
            <w:shd w:val="clear" w:color="auto" w:fill="auto"/>
          </w:tcPr>
          <w:p w14:paraId="30103E94" w14:textId="77777777" w:rsidR="00C52496" w:rsidRDefault="00C52496" w:rsidP="00053F35">
            <w:pPr>
              <w:snapToGrid w:val="0"/>
              <w:jc w:val="center"/>
            </w:pPr>
            <w:r>
              <w:t>216</w:t>
            </w:r>
          </w:p>
        </w:tc>
        <w:tc>
          <w:tcPr>
            <w:tcW w:w="992" w:type="dxa"/>
            <w:tcBorders>
              <w:top w:val="single" w:sz="4" w:space="0" w:color="000000"/>
              <w:left w:val="single" w:sz="4" w:space="0" w:color="000000"/>
              <w:bottom w:val="single" w:sz="4" w:space="0" w:color="000000"/>
            </w:tcBorders>
            <w:shd w:val="clear" w:color="auto" w:fill="auto"/>
          </w:tcPr>
          <w:p w14:paraId="7A3D8788" w14:textId="77777777" w:rsidR="00C52496" w:rsidRDefault="00C52496" w:rsidP="00053F35">
            <w:pPr>
              <w:snapToGrid w:val="0"/>
              <w:jc w:val="center"/>
            </w:pPr>
            <w:r>
              <w:t>753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856F75" w14:textId="77777777" w:rsidR="00C52496" w:rsidRDefault="00C52496" w:rsidP="00053F35">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tcPr>
          <w:p w14:paraId="0B11A982" w14:textId="77777777" w:rsidR="00C52496" w:rsidRDefault="00C52496" w:rsidP="00053F35">
            <w:pPr>
              <w:snapToGrid w:val="0"/>
              <w:jc w:val="center"/>
            </w:pPr>
            <w:r>
              <w:t>-</w:t>
            </w:r>
          </w:p>
        </w:tc>
        <w:tc>
          <w:tcPr>
            <w:tcW w:w="1417" w:type="dxa"/>
            <w:tcBorders>
              <w:top w:val="single" w:sz="4" w:space="0" w:color="000000"/>
              <w:left w:val="single" w:sz="4" w:space="0" w:color="000000"/>
              <w:bottom w:val="single" w:sz="4" w:space="0" w:color="000000"/>
              <w:right w:val="single" w:sz="4" w:space="0" w:color="000000"/>
            </w:tcBorders>
          </w:tcPr>
          <w:p w14:paraId="3FA09713" w14:textId="77777777" w:rsidR="00C52496" w:rsidRDefault="00C52496" w:rsidP="00053F35">
            <w:pPr>
              <w:snapToGrid w:val="0"/>
              <w:jc w:val="center"/>
            </w:pPr>
            <w:r>
              <w:t>%77</w:t>
            </w:r>
          </w:p>
        </w:tc>
      </w:tr>
      <w:tr w:rsidR="00C52496" w14:paraId="60FE87DE" w14:textId="77777777" w:rsidTr="00053F35">
        <w:trPr>
          <w:trHeight w:val="224"/>
        </w:trPr>
        <w:tc>
          <w:tcPr>
            <w:tcW w:w="2383" w:type="dxa"/>
            <w:tcBorders>
              <w:top w:val="single" w:sz="4" w:space="0" w:color="000000"/>
              <w:left w:val="single" w:sz="4" w:space="0" w:color="000000"/>
              <w:bottom w:val="single" w:sz="4" w:space="0" w:color="000000"/>
            </w:tcBorders>
            <w:shd w:val="clear" w:color="auto" w:fill="F2F2F2"/>
          </w:tcPr>
          <w:p w14:paraId="71A10647" w14:textId="77777777" w:rsidR="00C52496" w:rsidRDefault="00C52496" w:rsidP="00053F35">
            <w:r>
              <w:t>Cide Kadastro Mahkemesi</w:t>
            </w:r>
          </w:p>
        </w:tc>
        <w:tc>
          <w:tcPr>
            <w:tcW w:w="1363" w:type="dxa"/>
            <w:tcBorders>
              <w:top w:val="single" w:sz="4" w:space="0" w:color="000000"/>
              <w:left w:val="single" w:sz="4" w:space="0" w:color="000000"/>
              <w:bottom w:val="single" w:sz="4" w:space="0" w:color="000000"/>
            </w:tcBorders>
            <w:shd w:val="clear" w:color="auto" w:fill="F2F2F2"/>
          </w:tcPr>
          <w:p w14:paraId="497AD73D" w14:textId="77777777" w:rsidR="00C52496" w:rsidRDefault="00C52496" w:rsidP="00053F35">
            <w:pPr>
              <w:snapToGrid w:val="0"/>
              <w:jc w:val="center"/>
            </w:pPr>
            <w:r>
              <w:t>11</w:t>
            </w:r>
          </w:p>
        </w:tc>
        <w:tc>
          <w:tcPr>
            <w:tcW w:w="1324" w:type="dxa"/>
            <w:tcBorders>
              <w:top w:val="single" w:sz="4" w:space="0" w:color="000000"/>
              <w:left w:val="single" w:sz="4" w:space="0" w:color="000000"/>
              <w:bottom w:val="single" w:sz="4" w:space="0" w:color="000000"/>
            </w:tcBorders>
            <w:shd w:val="clear" w:color="auto" w:fill="F2F2F2"/>
          </w:tcPr>
          <w:p w14:paraId="08A02C56" w14:textId="77777777" w:rsidR="00C52496" w:rsidRDefault="00C52496" w:rsidP="00053F35">
            <w:pPr>
              <w:snapToGrid w:val="0"/>
              <w:jc w:val="center"/>
            </w:pPr>
            <w:r>
              <w:t>8</w:t>
            </w:r>
          </w:p>
        </w:tc>
        <w:tc>
          <w:tcPr>
            <w:tcW w:w="992" w:type="dxa"/>
            <w:tcBorders>
              <w:top w:val="single" w:sz="4" w:space="0" w:color="000000"/>
              <w:left w:val="single" w:sz="4" w:space="0" w:color="000000"/>
              <w:bottom w:val="single" w:sz="4" w:space="0" w:color="000000"/>
            </w:tcBorders>
            <w:shd w:val="clear" w:color="auto" w:fill="F2F2F2"/>
          </w:tcPr>
          <w:p w14:paraId="03D1854F" w14:textId="77777777" w:rsidR="00C52496" w:rsidRDefault="00C52496" w:rsidP="00053F35">
            <w:pPr>
              <w:snapToGrid w:val="0"/>
              <w:jc w:val="center"/>
            </w:pPr>
            <w:r>
              <w:t>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7F3E5AB" w14:textId="77777777" w:rsidR="00C52496" w:rsidRDefault="00C52496" w:rsidP="00053F35">
            <w:pPr>
              <w:snapToGrid w:val="0"/>
              <w:jc w:val="center"/>
            </w:pPr>
            <w:r>
              <w:t>%72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2BE8CEB" w14:textId="77777777" w:rsidR="00C52496" w:rsidRDefault="00C52496" w:rsidP="00053F35">
            <w:pPr>
              <w:snapToGrid w:val="0"/>
              <w:jc w:val="center"/>
            </w:pPr>
            <w:r>
              <w:t>%120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6330C4E6" w14:textId="77777777" w:rsidR="00C52496" w:rsidRDefault="00C52496" w:rsidP="00053F35">
            <w:pPr>
              <w:snapToGrid w:val="0"/>
              <w:jc w:val="center"/>
            </w:pPr>
            <w:r>
              <w:t>%0,42</w:t>
            </w:r>
          </w:p>
        </w:tc>
      </w:tr>
    </w:tbl>
    <w:p w14:paraId="3082A502" w14:textId="77777777" w:rsidR="00C52496" w:rsidRPr="005D25CE" w:rsidRDefault="00C52496" w:rsidP="00C52DD9">
      <w:pPr>
        <w:ind w:left="360"/>
        <w:jc w:val="both"/>
      </w:pPr>
    </w:p>
    <w:p w14:paraId="35C9211E" w14:textId="027D4916" w:rsidR="00C52DD9" w:rsidRDefault="00C52DD9" w:rsidP="00C52DD9">
      <w:pPr>
        <w:jc w:val="both"/>
      </w:pPr>
    </w:p>
    <w:p w14:paraId="385B0D2E" w14:textId="630BE3C9" w:rsidR="00C52DD9" w:rsidRPr="002855A8" w:rsidRDefault="00ED0F21" w:rsidP="00ED0F21">
      <w:pPr>
        <w:ind w:left="567"/>
        <w:jc w:val="both"/>
        <w:rPr>
          <w:b/>
          <w:color w:val="C00000"/>
        </w:rPr>
      </w:pPr>
      <w:r>
        <w:rPr>
          <w:b/>
          <w:color w:val="C00000"/>
        </w:rPr>
        <w:t>5.</w:t>
      </w:r>
      <w:r w:rsidR="00C52DD9" w:rsidRPr="002855A8">
        <w:rPr>
          <w:b/>
          <w:color w:val="C00000"/>
        </w:rPr>
        <w:t>Yargılamanın Yenilenmesi (CMK 311</w:t>
      </w:r>
      <w:r w:rsidR="00C52DD9" w:rsidRPr="002855A8">
        <w:rPr>
          <w:rStyle w:val="DipnotBavurusu2"/>
          <w:color w:val="C00000"/>
        </w:rPr>
        <w:footnoteReference w:id="13"/>
      </w:r>
      <w:r w:rsidR="00C52DD9" w:rsidRPr="002855A8">
        <w:rPr>
          <w:b/>
          <w:color w:val="C00000"/>
        </w:rPr>
        <w:t xml:space="preserve"> maddesi) Talep Sayıları</w:t>
      </w:r>
    </w:p>
    <w:p w14:paraId="18157ED2" w14:textId="77777777" w:rsidR="00C52DD9" w:rsidRPr="002855A8" w:rsidRDefault="00C52DD9" w:rsidP="00C52DD9">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52DD9" w:rsidRPr="002855A8" w14:paraId="53D3A2F9" w14:textId="77777777" w:rsidTr="00C52DD9">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0BAF015A" w14:textId="77777777" w:rsidR="00C52DD9" w:rsidRPr="002855A8" w:rsidRDefault="00C52DD9" w:rsidP="00C52DD9">
            <w:pPr>
              <w:jc w:val="center"/>
            </w:pPr>
            <w:r w:rsidRPr="002855A8">
              <w:rPr>
                <w:b/>
              </w:rPr>
              <w:t>Yargılamanın Yenilenmesi Talebi Dosyaları</w:t>
            </w:r>
          </w:p>
        </w:tc>
      </w:tr>
      <w:tr w:rsidR="00C52DD9" w:rsidRPr="002855A8" w14:paraId="40080483" w14:textId="77777777" w:rsidTr="00C52DD9">
        <w:tc>
          <w:tcPr>
            <w:tcW w:w="3281" w:type="dxa"/>
            <w:tcBorders>
              <w:top w:val="single" w:sz="4" w:space="0" w:color="000000"/>
              <w:left w:val="single" w:sz="4" w:space="0" w:color="000000"/>
              <w:bottom w:val="single" w:sz="4" w:space="0" w:color="000000"/>
            </w:tcBorders>
            <w:shd w:val="clear" w:color="auto" w:fill="auto"/>
          </w:tcPr>
          <w:p w14:paraId="79201D05" w14:textId="77777777" w:rsidR="00C52DD9" w:rsidRPr="002855A8" w:rsidRDefault="00C52DD9" w:rsidP="00C52DD9">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60063E9A" w14:textId="77777777" w:rsidR="00C52DD9" w:rsidRPr="002855A8" w:rsidRDefault="00C52DD9" w:rsidP="00C52DD9">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6A9C8876" w14:textId="77777777" w:rsidR="00C52DD9" w:rsidRPr="002855A8" w:rsidRDefault="00C52DD9" w:rsidP="00C52DD9">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22C1400" w14:textId="77777777" w:rsidR="00C52DD9" w:rsidRPr="002855A8" w:rsidRDefault="00C52DD9" w:rsidP="00C52DD9">
            <w:pPr>
              <w:jc w:val="center"/>
            </w:pPr>
            <w:r w:rsidRPr="002855A8">
              <w:rPr>
                <w:b/>
              </w:rPr>
              <w:t>Toplam</w:t>
            </w:r>
          </w:p>
        </w:tc>
      </w:tr>
      <w:tr w:rsidR="00C52DD9" w:rsidRPr="002855A8" w14:paraId="71509940" w14:textId="77777777" w:rsidTr="00C52DD9">
        <w:tc>
          <w:tcPr>
            <w:tcW w:w="3281" w:type="dxa"/>
            <w:tcBorders>
              <w:top w:val="single" w:sz="4" w:space="0" w:color="000000"/>
              <w:left w:val="single" w:sz="4" w:space="0" w:color="000000"/>
              <w:bottom w:val="single" w:sz="4" w:space="0" w:color="000000"/>
            </w:tcBorders>
            <w:shd w:val="clear" w:color="auto" w:fill="auto"/>
          </w:tcPr>
          <w:p w14:paraId="34B6C1D1" w14:textId="63C70BF8" w:rsidR="00C52DD9" w:rsidRPr="002855A8" w:rsidRDefault="00C52DD9" w:rsidP="00C52DD9">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62364970" w14:textId="77777777" w:rsidR="00C52DD9" w:rsidRPr="00ED0F21" w:rsidRDefault="00C52DD9" w:rsidP="00C52DD9">
            <w:pPr>
              <w:snapToGrid w:val="0"/>
              <w:jc w:val="center"/>
              <w:rPr>
                <w:color w:val="000000" w:themeColor="text1"/>
              </w:rPr>
            </w:pPr>
            <w:r w:rsidRPr="00ED0F21">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57AC37B6" w14:textId="77777777" w:rsidR="00C52DD9" w:rsidRPr="00ED0F21" w:rsidRDefault="00C52DD9" w:rsidP="00C52DD9">
            <w:pPr>
              <w:snapToGrid w:val="0"/>
              <w:jc w:val="center"/>
              <w:rPr>
                <w:color w:val="000000" w:themeColor="text1"/>
              </w:rPr>
            </w:pPr>
            <w:r w:rsidRPr="00ED0F21">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E21BC9" w14:textId="2137AD5E" w:rsidR="00C52DD9" w:rsidRPr="00ED0F21" w:rsidRDefault="00ED0F21" w:rsidP="00C52DD9">
            <w:pPr>
              <w:snapToGrid w:val="0"/>
              <w:jc w:val="center"/>
              <w:rPr>
                <w:b/>
                <w:color w:val="000000" w:themeColor="text1"/>
              </w:rPr>
            </w:pPr>
            <w:r>
              <w:rPr>
                <w:b/>
                <w:color w:val="000000" w:themeColor="text1"/>
              </w:rPr>
              <w:t>-</w:t>
            </w:r>
          </w:p>
        </w:tc>
      </w:tr>
    </w:tbl>
    <w:p w14:paraId="3C142509" w14:textId="77777777" w:rsidR="00C52DD9" w:rsidRDefault="00C52DD9" w:rsidP="00C52DD9"/>
    <w:p w14:paraId="6877C051" w14:textId="77777777" w:rsidR="00C52DD9" w:rsidRDefault="00C52DD9" w:rsidP="00C52DD9">
      <w:pPr>
        <w:jc w:val="both"/>
        <w:rPr>
          <w:b/>
          <w:bCs/>
          <w:i/>
          <w:iCs/>
          <w:color w:val="0000CC"/>
        </w:rPr>
      </w:pPr>
    </w:p>
    <w:p w14:paraId="5519D2FE" w14:textId="43BBBF69" w:rsidR="00C52DD9" w:rsidRDefault="0035535E" w:rsidP="0035535E">
      <w:pPr>
        <w:ind w:left="360"/>
        <w:jc w:val="both"/>
        <w:rPr>
          <w:b/>
          <w:color w:val="C00000"/>
        </w:rPr>
      </w:pPr>
      <w:r>
        <w:rPr>
          <w:b/>
          <w:color w:val="C00000"/>
        </w:rPr>
        <w:t>6.</w:t>
      </w:r>
      <w:r w:rsidR="00C52DD9">
        <w:rPr>
          <w:b/>
          <w:color w:val="C00000"/>
        </w:rPr>
        <w:t>Yargılamanın İadesi (HMK 375</w:t>
      </w:r>
      <w:r w:rsidR="00C52DD9">
        <w:rPr>
          <w:rStyle w:val="DipnotBavurusu6"/>
          <w:b/>
          <w:color w:val="C00000"/>
        </w:rPr>
        <w:footnoteReference w:id="14"/>
      </w:r>
      <w:r w:rsidR="00C52DD9">
        <w:rPr>
          <w:b/>
          <w:color w:val="C00000"/>
        </w:rPr>
        <w:t xml:space="preserve"> maddesi) Talep Sayıları</w:t>
      </w:r>
    </w:p>
    <w:p w14:paraId="5AC045DF" w14:textId="77777777" w:rsidR="00C52DD9" w:rsidRDefault="00C52DD9" w:rsidP="00C52DD9">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52DD9" w14:paraId="0709E8BC" w14:textId="77777777" w:rsidTr="00C52DD9">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1D454F8F" w14:textId="77777777" w:rsidR="00C52DD9" w:rsidRDefault="00C52DD9" w:rsidP="00C52DD9">
            <w:pPr>
              <w:jc w:val="center"/>
            </w:pPr>
            <w:r>
              <w:rPr>
                <w:b/>
                <w:color w:val="FFFFFF"/>
              </w:rPr>
              <w:t>Yargılamanın İadesi Talebi Dosyaları</w:t>
            </w:r>
          </w:p>
        </w:tc>
      </w:tr>
      <w:tr w:rsidR="00C52DD9" w14:paraId="4CCF5D6E" w14:textId="77777777" w:rsidTr="00C52DD9">
        <w:tc>
          <w:tcPr>
            <w:tcW w:w="3281" w:type="dxa"/>
            <w:tcBorders>
              <w:top w:val="single" w:sz="4" w:space="0" w:color="000000"/>
              <w:left w:val="single" w:sz="4" w:space="0" w:color="000000"/>
              <w:bottom w:val="single" w:sz="4" w:space="0" w:color="000000"/>
            </w:tcBorders>
            <w:shd w:val="clear" w:color="auto" w:fill="auto"/>
          </w:tcPr>
          <w:p w14:paraId="22322839" w14:textId="77777777" w:rsidR="00C52DD9" w:rsidRDefault="00C52DD9" w:rsidP="00C52DD9">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93DE7D3" w14:textId="77777777" w:rsidR="00C52DD9" w:rsidRDefault="00C52DD9" w:rsidP="00C52DD9">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6F370AD" w14:textId="77777777" w:rsidR="00C52DD9" w:rsidRDefault="00C52DD9" w:rsidP="00C52DD9">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43693C2" w14:textId="77777777" w:rsidR="00C52DD9" w:rsidRDefault="00C52DD9" w:rsidP="00C52DD9">
            <w:pPr>
              <w:jc w:val="center"/>
            </w:pPr>
            <w:r>
              <w:rPr>
                <w:b/>
                <w:color w:val="FFFFFF"/>
              </w:rPr>
              <w:t>Toplam</w:t>
            </w:r>
          </w:p>
        </w:tc>
      </w:tr>
      <w:tr w:rsidR="00C52DD9" w14:paraId="1A76DB5D" w14:textId="77777777" w:rsidTr="00C52DD9">
        <w:tc>
          <w:tcPr>
            <w:tcW w:w="3281" w:type="dxa"/>
            <w:tcBorders>
              <w:top w:val="single" w:sz="4" w:space="0" w:color="000000"/>
              <w:left w:val="single" w:sz="4" w:space="0" w:color="000000"/>
              <w:bottom w:val="single" w:sz="4" w:space="0" w:color="000000"/>
            </w:tcBorders>
            <w:shd w:val="clear" w:color="auto" w:fill="F2F2F2"/>
          </w:tcPr>
          <w:p w14:paraId="4A402AA3" w14:textId="0B43392F" w:rsidR="00C52DD9" w:rsidRDefault="0035535E" w:rsidP="00C52DD9">
            <w:r>
              <w:t>Cide</w:t>
            </w:r>
            <w:r w:rsidR="00C52DD9">
              <w:t xml:space="preserve"> Asliye Hukuk Mahkemesi</w:t>
            </w:r>
          </w:p>
        </w:tc>
        <w:tc>
          <w:tcPr>
            <w:tcW w:w="1838" w:type="dxa"/>
            <w:tcBorders>
              <w:top w:val="single" w:sz="4" w:space="0" w:color="000000"/>
              <w:left w:val="single" w:sz="4" w:space="0" w:color="000000"/>
              <w:bottom w:val="single" w:sz="4" w:space="0" w:color="000000"/>
            </w:tcBorders>
            <w:shd w:val="clear" w:color="auto" w:fill="F2F2F2"/>
          </w:tcPr>
          <w:p w14:paraId="1AB09BB7" w14:textId="77777777" w:rsidR="00C52DD9" w:rsidRDefault="00C52DD9" w:rsidP="00C52DD9">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4526F8F" w14:textId="77777777" w:rsidR="00C52DD9" w:rsidRDefault="00C52DD9" w:rsidP="00C52DD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98E7DA4" w14:textId="4ACEC2FA" w:rsidR="00C52DD9" w:rsidRDefault="0035535E" w:rsidP="00C52DD9">
            <w:pPr>
              <w:snapToGrid w:val="0"/>
              <w:jc w:val="center"/>
              <w:rPr>
                <w:b/>
                <w:color w:val="FFFFFF"/>
              </w:rPr>
            </w:pPr>
            <w:r>
              <w:rPr>
                <w:b/>
                <w:color w:val="FFFFFF"/>
              </w:rPr>
              <w:t>-</w:t>
            </w:r>
          </w:p>
        </w:tc>
      </w:tr>
      <w:tr w:rsidR="00C52DD9" w14:paraId="34EE49E4" w14:textId="77777777" w:rsidTr="00C52DD9">
        <w:tc>
          <w:tcPr>
            <w:tcW w:w="3281" w:type="dxa"/>
            <w:tcBorders>
              <w:top w:val="single" w:sz="4" w:space="0" w:color="000000"/>
              <w:left w:val="single" w:sz="4" w:space="0" w:color="000000"/>
              <w:bottom w:val="single" w:sz="4" w:space="0" w:color="000000"/>
            </w:tcBorders>
            <w:shd w:val="clear" w:color="auto" w:fill="auto"/>
          </w:tcPr>
          <w:p w14:paraId="5CCA5002" w14:textId="52FCC6F2" w:rsidR="00C52DD9" w:rsidRDefault="0035535E" w:rsidP="00C52DD9">
            <w:r>
              <w:t>Cide</w:t>
            </w:r>
            <w:r w:rsidR="00C52DD9">
              <w:t xml:space="preserve"> Sulh Hukuk Mahkemesi</w:t>
            </w:r>
          </w:p>
        </w:tc>
        <w:tc>
          <w:tcPr>
            <w:tcW w:w="1838" w:type="dxa"/>
            <w:tcBorders>
              <w:top w:val="single" w:sz="4" w:space="0" w:color="000000"/>
              <w:left w:val="single" w:sz="4" w:space="0" w:color="000000"/>
              <w:bottom w:val="single" w:sz="4" w:space="0" w:color="000000"/>
            </w:tcBorders>
            <w:shd w:val="clear" w:color="auto" w:fill="auto"/>
          </w:tcPr>
          <w:p w14:paraId="586C32AB" w14:textId="77777777" w:rsidR="00C52DD9" w:rsidRDefault="00C52DD9" w:rsidP="00C52DD9">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49E0B113" w14:textId="77777777" w:rsidR="00C52DD9" w:rsidRDefault="00C52DD9" w:rsidP="00C52DD9">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BF5EF68" w14:textId="77777777" w:rsidR="00C52DD9" w:rsidRDefault="00C52DD9" w:rsidP="00C52DD9">
            <w:pPr>
              <w:snapToGrid w:val="0"/>
              <w:jc w:val="center"/>
              <w:rPr>
                <w:b/>
                <w:color w:val="FFFFFF"/>
              </w:rPr>
            </w:pPr>
            <w:r>
              <w:rPr>
                <w:b/>
                <w:color w:val="FFFFFF"/>
              </w:rPr>
              <w:t>0</w:t>
            </w:r>
          </w:p>
        </w:tc>
      </w:tr>
    </w:tbl>
    <w:p w14:paraId="349572E4" w14:textId="77777777" w:rsidR="00C52DD9" w:rsidRDefault="00C52DD9" w:rsidP="00C52DD9"/>
    <w:p w14:paraId="1FD82460" w14:textId="77777777" w:rsidR="00C52DD9" w:rsidRDefault="00C52DD9" w:rsidP="00C52DD9">
      <w:pPr>
        <w:jc w:val="both"/>
      </w:pPr>
    </w:p>
    <w:p w14:paraId="41F8464D" w14:textId="60DFCB08" w:rsidR="00C52DD9" w:rsidRPr="008F4F98" w:rsidRDefault="0035535E" w:rsidP="0035535E">
      <w:pPr>
        <w:ind w:left="360"/>
        <w:jc w:val="both"/>
        <w:rPr>
          <w:b/>
          <w:color w:val="C00000"/>
        </w:rPr>
      </w:pPr>
      <w:r>
        <w:rPr>
          <w:b/>
          <w:color w:val="C00000"/>
        </w:rPr>
        <w:t>7.</w:t>
      </w:r>
      <w:r w:rsidR="00C52DD9">
        <w:rPr>
          <w:b/>
          <w:color w:val="C00000"/>
        </w:rPr>
        <w:t xml:space="preserve"> </w:t>
      </w:r>
      <w:r w:rsidR="00C52DD9" w:rsidRPr="008F4F98">
        <w:rPr>
          <w:b/>
          <w:color w:val="C00000"/>
        </w:rPr>
        <w:t>Temyiz ve İstinaf İncelemelerine Giden Dosya Sayıları</w:t>
      </w:r>
    </w:p>
    <w:p w14:paraId="6CADC020" w14:textId="77777777" w:rsidR="00C52DD9" w:rsidRPr="00652ABF" w:rsidRDefault="00C52DD9" w:rsidP="00C52DD9">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52DD9" w:rsidRPr="00652ABF" w14:paraId="6F7B3B23" w14:textId="77777777" w:rsidTr="00C52DD9">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60B088C1" w14:textId="77777777" w:rsidR="00C52DD9" w:rsidRPr="00652ABF" w:rsidRDefault="00C52DD9" w:rsidP="00C52DD9">
            <w:pPr>
              <w:jc w:val="center"/>
              <w:rPr>
                <w:color w:val="00B050"/>
              </w:rPr>
            </w:pPr>
            <w:r w:rsidRPr="008F4F98">
              <w:rPr>
                <w:b/>
                <w:color w:val="FFFFFF" w:themeColor="background1"/>
              </w:rPr>
              <w:t>Temyiz İncelemesine Giden Dosya Bilgileri</w:t>
            </w:r>
          </w:p>
        </w:tc>
      </w:tr>
      <w:tr w:rsidR="00C52DD9" w14:paraId="5985D468" w14:textId="77777777" w:rsidTr="00C52DD9">
        <w:tc>
          <w:tcPr>
            <w:tcW w:w="2835" w:type="dxa"/>
            <w:tcBorders>
              <w:top w:val="single" w:sz="4" w:space="0" w:color="000000"/>
              <w:left w:val="single" w:sz="4" w:space="0" w:color="000000"/>
              <w:bottom w:val="single" w:sz="4" w:space="0" w:color="000000"/>
            </w:tcBorders>
            <w:shd w:val="clear" w:color="auto" w:fill="auto"/>
          </w:tcPr>
          <w:p w14:paraId="6598A48D" w14:textId="77777777" w:rsidR="00C52DD9" w:rsidRPr="007011CB" w:rsidRDefault="00C52DD9" w:rsidP="00C52DD9">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2BED925C" w14:textId="77777777" w:rsidR="00C52DD9" w:rsidRPr="007011CB" w:rsidRDefault="00C52DD9" w:rsidP="00C52DD9">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5414A4CB" w14:textId="77777777" w:rsidR="00C52DD9" w:rsidRPr="007011CB" w:rsidRDefault="00C52DD9" w:rsidP="00C52DD9">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702E3A0" w14:textId="77777777" w:rsidR="00C52DD9" w:rsidRPr="007011CB" w:rsidRDefault="00C52DD9" w:rsidP="00C52DD9">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04E34FD7" w14:textId="77777777" w:rsidR="00C52DD9" w:rsidRPr="007011CB" w:rsidRDefault="00C52DD9" w:rsidP="00C52DD9">
            <w:pPr>
              <w:jc w:val="center"/>
              <w:rPr>
                <w:b/>
                <w:sz w:val="20"/>
                <w:szCs w:val="20"/>
              </w:rPr>
            </w:pPr>
            <w:r w:rsidRPr="007011CB">
              <w:rPr>
                <w:b/>
                <w:sz w:val="20"/>
                <w:szCs w:val="20"/>
              </w:rPr>
              <w:t>Düzelterek</w:t>
            </w:r>
          </w:p>
          <w:p w14:paraId="1F7A8F00" w14:textId="77777777" w:rsidR="00C52DD9" w:rsidRPr="007011CB" w:rsidRDefault="00C52DD9" w:rsidP="00C52DD9">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BCCA6B3" w14:textId="77777777" w:rsidR="00C52DD9" w:rsidRPr="007011CB" w:rsidRDefault="00C52DD9" w:rsidP="00C52DD9">
            <w:pPr>
              <w:jc w:val="center"/>
              <w:rPr>
                <w:b/>
                <w:sz w:val="20"/>
                <w:szCs w:val="20"/>
              </w:rPr>
            </w:pPr>
            <w:r w:rsidRPr="007011CB">
              <w:rPr>
                <w:b/>
                <w:sz w:val="20"/>
                <w:szCs w:val="20"/>
              </w:rPr>
              <w:t>Geri</w:t>
            </w:r>
          </w:p>
          <w:p w14:paraId="3524079B" w14:textId="77777777" w:rsidR="00C52DD9" w:rsidRPr="007011CB" w:rsidRDefault="00C52DD9" w:rsidP="00C52DD9">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2449256" w14:textId="77777777" w:rsidR="00C52DD9" w:rsidRPr="007011CB" w:rsidRDefault="00C52DD9" w:rsidP="00C52DD9">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BAEBC97" w14:textId="77777777" w:rsidR="00C52DD9" w:rsidRPr="007011CB" w:rsidRDefault="00C52DD9" w:rsidP="00C52DD9">
            <w:pPr>
              <w:jc w:val="center"/>
              <w:rPr>
                <w:sz w:val="20"/>
                <w:szCs w:val="20"/>
              </w:rPr>
            </w:pPr>
            <w:r w:rsidRPr="007011CB">
              <w:rPr>
                <w:b/>
                <w:color w:val="FFFFFF"/>
                <w:sz w:val="20"/>
                <w:szCs w:val="20"/>
              </w:rPr>
              <w:t>Giden</w:t>
            </w:r>
          </w:p>
        </w:tc>
      </w:tr>
      <w:tr w:rsidR="00C52DD9" w14:paraId="28172622" w14:textId="77777777" w:rsidTr="00C52DD9">
        <w:tc>
          <w:tcPr>
            <w:tcW w:w="2835" w:type="dxa"/>
            <w:tcBorders>
              <w:top w:val="single" w:sz="4" w:space="0" w:color="000000"/>
              <w:left w:val="single" w:sz="4" w:space="0" w:color="000000"/>
              <w:bottom w:val="single" w:sz="4" w:space="0" w:color="000000"/>
            </w:tcBorders>
            <w:shd w:val="clear" w:color="auto" w:fill="auto"/>
          </w:tcPr>
          <w:p w14:paraId="4BE27BD4" w14:textId="247FAC73" w:rsidR="00C52DD9" w:rsidRPr="007011CB" w:rsidRDefault="0035535E" w:rsidP="00C52DD9">
            <w:pPr>
              <w:rPr>
                <w:sz w:val="22"/>
                <w:szCs w:val="22"/>
              </w:rPr>
            </w:pPr>
            <w:r>
              <w:rPr>
                <w:sz w:val="22"/>
                <w:szCs w:val="22"/>
              </w:rPr>
              <w:t>Cide</w:t>
            </w:r>
            <w:r w:rsidR="00C52DD9"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4AB5428A" w14:textId="77777777" w:rsidR="00C52DD9" w:rsidRDefault="00C52DD9" w:rsidP="00C52DD9">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6C68FC3" w14:textId="77777777" w:rsidR="00C52DD9" w:rsidRDefault="00C52DD9" w:rsidP="00C52DD9">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A85E756" w14:textId="77777777" w:rsidR="00C52DD9" w:rsidRDefault="00C52DD9" w:rsidP="00C52DD9">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6E088A42" w14:textId="77777777" w:rsidR="00C52DD9" w:rsidRDefault="00C52DD9" w:rsidP="00C52DD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58ACF2C5" w14:textId="77777777" w:rsidR="00C52DD9" w:rsidRDefault="00C52DD9" w:rsidP="00C52DD9">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DEA65E0" w14:textId="77777777" w:rsidR="00C52DD9" w:rsidRDefault="00C52DD9" w:rsidP="00C52DD9">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4533B50" w14:textId="31A5002E" w:rsidR="00C52DD9" w:rsidRDefault="0035535E" w:rsidP="00C52DD9">
            <w:pPr>
              <w:snapToGrid w:val="0"/>
              <w:jc w:val="center"/>
              <w:rPr>
                <w:b/>
                <w:color w:val="FFFFFF"/>
              </w:rPr>
            </w:pPr>
            <w:r>
              <w:rPr>
                <w:b/>
                <w:color w:val="FFFFFF"/>
              </w:rPr>
              <w:t>-</w:t>
            </w:r>
          </w:p>
        </w:tc>
      </w:tr>
      <w:tr w:rsidR="00C52DD9" w14:paraId="0C1EF4F9" w14:textId="77777777" w:rsidTr="00C52DD9">
        <w:tc>
          <w:tcPr>
            <w:tcW w:w="2835" w:type="dxa"/>
            <w:tcBorders>
              <w:top w:val="single" w:sz="4" w:space="0" w:color="000000"/>
              <w:left w:val="single" w:sz="4" w:space="0" w:color="000000"/>
              <w:bottom w:val="single" w:sz="4" w:space="0" w:color="000000"/>
            </w:tcBorders>
            <w:shd w:val="pct5" w:color="auto" w:fill="auto"/>
          </w:tcPr>
          <w:p w14:paraId="1B1EB76D" w14:textId="2424A1B4" w:rsidR="00C52DD9" w:rsidRPr="007011CB" w:rsidRDefault="0035535E" w:rsidP="00C52DD9">
            <w:pPr>
              <w:rPr>
                <w:sz w:val="22"/>
                <w:szCs w:val="22"/>
              </w:rPr>
            </w:pPr>
            <w:r>
              <w:rPr>
                <w:sz w:val="22"/>
                <w:szCs w:val="22"/>
              </w:rPr>
              <w:t>Cide</w:t>
            </w:r>
            <w:r w:rsidR="00C52DD9"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046F989C" w14:textId="77777777" w:rsidR="00C52DD9" w:rsidRDefault="00C52DD9" w:rsidP="00C52DD9">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483E3B24" w14:textId="77777777" w:rsidR="00C52DD9" w:rsidRDefault="00C52DD9" w:rsidP="00C52DD9">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166F9CD6" w14:textId="77777777" w:rsidR="00C52DD9" w:rsidRDefault="00C52DD9" w:rsidP="00C52DD9">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2E07F87" w14:textId="77777777" w:rsidR="00C52DD9" w:rsidRDefault="00C52DD9" w:rsidP="00C52DD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09894A51" w14:textId="77777777" w:rsidR="00C52DD9" w:rsidRDefault="00C52DD9" w:rsidP="00C52DD9">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72F4CAF5" w14:textId="77777777" w:rsidR="00C52DD9" w:rsidRDefault="00C52DD9" w:rsidP="00C52DD9">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41B086C" w14:textId="7287F451" w:rsidR="00C52DD9" w:rsidRDefault="0035535E" w:rsidP="00C52DD9">
            <w:pPr>
              <w:snapToGrid w:val="0"/>
              <w:jc w:val="center"/>
              <w:rPr>
                <w:b/>
                <w:color w:val="FFFFFF"/>
              </w:rPr>
            </w:pPr>
            <w:r>
              <w:rPr>
                <w:b/>
                <w:color w:val="FFFFFF"/>
              </w:rPr>
              <w:t>-</w:t>
            </w:r>
          </w:p>
        </w:tc>
      </w:tr>
      <w:tr w:rsidR="00C52DD9" w14:paraId="1EAFCAB3" w14:textId="77777777" w:rsidTr="00C52DD9">
        <w:tc>
          <w:tcPr>
            <w:tcW w:w="2835" w:type="dxa"/>
            <w:tcBorders>
              <w:top w:val="single" w:sz="4" w:space="0" w:color="000000"/>
              <w:left w:val="single" w:sz="4" w:space="0" w:color="000000"/>
              <w:bottom w:val="single" w:sz="4" w:space="0" w:color="000000"/>
            </w:tcBorders>
            <w:shd w:val="clear" w:color="auto" w:fill="auto"/>
          </w:tcPr>
          <w:p w14:paraId="1AA8B0DA" w14:textId="110C5A0A" w:rsidR="00C52DD9" w:rsidRPr="007011CB" w:rsidRDefault="0035535E" w:rsidP="00C52DD9">
            <w:pPr>
              <w:rPr>
                <w:sz w:val="22"/>
                <w:szCs w:val="22"/>
              </w:rPr>
            </w:pPr>
            <w:r>
              <w:rPr>
                <w:sz w:val="22"/>
                <w:szCs w:val="22"/>
              </w:rPr>
              <w:t>Cide</w:t>
            </w:r>
            <w:r w:rsidRPr="007011CB">
              <w:rPr>
                <w:sz w:val="22"/>
                <w:szCs w:val="22"/>
              </w:rPr>
              <w:t xml:space="preserve"> </w:t>
            </w:r>
            <w:r w:rsidR="00C52DD9"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54955E1B" w14:textId="77777777" w:rsidR="00C52DD9" w:rsidRDefault="00C52DD9" w:rsidP="00C52DD9">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01481385" w14:textId="77777777" w:rsidR="00C52DD9" w:rsidRDefault="00C52DD9" w:rsidP="00C52DD9">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45218366" w14:textId="77777777" w:rsidR="00C52DD9" w:rsidRDefault="00C52DD9" w:rsidP="00C52DD9">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31BAAEBB" w14:textId="77777777" w:rsidR="00C52DD9" w:rsidRDefault="00C52DD9" w:rsidP="00C52DD9">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61CE1698" w14:textId="77777777" w:rsidR="00C52DD9" w:rsidRDefault="00C52DD9" w:rsidP="00C52DD9">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3A45BD2E" w14:textId="77777777" w:rsidR="00C52DD9" w:rsidRDefault="00C52DD9" w:rsidP="00C52DD9">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0776022" w14:textId="77777777" w:rsidR="00C52DD9" w:rsidRDefault="00C52DD9" w:rsidP="00C52DD9">
            <w:pPr>
              <w:snapToGrid w:val="0"/>
              <w:jc w:val="center"/>
              <w:rPr>
                <w:b/>
                <w:color w:val="FFFFFF"/>
              </w:rPr>
            </w:pPr>
            <w:r>
              <w:rPr>
                <w:b/>
                <w:color w:val="FFFFFF"/>
              </w:rPr>
              <w:t>1</w:t>
            </w:r>
          </w:p>
        </w:tc>
      </w:tr>
      <w:tr w:rsidR="00C52DD9" w14:paraId="110A98F4" w14:textId="77777777" w:rsidTr="00C52DD9">
        <w:tc>
          <w:tcPr>
            <w:tcW w:w="2835" w:type="dxa"/>
            <w:tcBorders>
              <w:top w:val="single" w:sz="4" w:space="0" w:color="000000"/>
              <w:left w:val="single" w:sz="4" w:space="0" w:color="000000"/>
              <w:bottom w:val="single" w:sz="4" w:space="0" w:color="000000"/>
            </w:tcBorders>
            <w:shd w:val="clear" w:color="auto" w:fill="FFFFFF"/>
          </w:tcPr>
          <w:p w14:paraId="59000067" w14:textId="5728EB00" w:rsidR="00C52DD9" w:rsidRPr="007011CB" w:rsidRDefault="0035535E" w:rsidP="00C52DD9">
            <w:pPr>
              <w:rPr>
                <w:sz w:val="22"/>
                <w:szCs w:val="22"/>
              </w:rPr>
            </w:pPr>
            <w:r>
              <w:rPr>
                <w:sz w:val="22"/>
                <w:szCs w:val="22"/>
              </w:rPr>
              <w:t>Cide</w:t>
            </w:r>
            <w:r w:rsidRPr="007011CB">
              <w:rPr>
                <w:sz w:val="22"/>
                <w:szCs w:val="22"/>
              </w:rPr>
              <w:t xml:space="preserve"> </w:t>
            </w:r>
            <w:r w:rsidR="00C52DD9"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FFFFFF"/>
          </w:tcPr>
          <w:p w14:paraId="701C6547" w14:textId="77777777" w:rsidR="00C52DD9" w:rsidRDefault="00C52DD9" w:rsidP="00C52DD9">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0C664A49" w14:textId="77777777" w:rsidR="00C52DD9" w:rsidRDefault="00C52DD9" w:rsidP="00C52DD9">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4B3C7ECD" w14:textId="77777777" w:rsidR="00C52DD9" w:rsidRDefault="00C52DD9" w:rsidP="00C52DD9">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6AD965B9" w14:textId="77777777" w:rsidR="00C52DD9" w:rsidRDefault="00C52DD9" w:rsidP="00C52DD9">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1204F96" w14:textId="77777777" w:rsidR="00C52DD9" w:rsidRDefault="00C52DD9" w:rsidP="00C52DD9">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3F99FE31" w14:textId="77777777" w:rsidR="00C52DD9" w:rsidRDefault="00C52DD9" w:rsidP="00C52DD9">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1B96955" w14:textId="77777777" w:rsidR="00C52DD9" w:rsidRDefault="00C52DD9" w:rsidP="00C52DD9">
            <w:pPr>
              <w:snapToGrid w:val="0"/>
              <w:jc w:val="center"/>
              <w:rPr>
                <w:b/>
                <w:color w:val="FFFFFF"/>
              </w:rPr>
            </w:pPr>
            <w:r>
              <w:rPr>
                <w:b/>
                <w:color w:val="FFFFFF"/>
              </w:rPr>
              <w:t>6</w:t>
            </w:r>
          </w:p>
        </w:tc>
      </w:tr>
      <w:tr w:rsidR="00C52DD9" w14:paraId="59F87C5E" w14:textId="77777777" w:rsidTr="00C52DD9">
        <w:tc>
          <w:tcPr>
            <w:tcW w:w="2835" w:type="dxa"/>
            <w:tcBorders>
              <w:top w:val="single" w:sz="4" w:space="0" w:color="000000"/>
              <w:left w:val="single" w:sz="4" w:space="0" w:color="000000"/>
              <w:bottom w:val="single" w:sz="4" w:space="0" w:color="000000"/>
            </w:tcBorders>
            <w:shd w:val="clear" w:color="auto" w:fill="FFFFFF"/>
          </w:tcPr>
          <w:p w14:paraId="496FB8BB" w14:textId="048FE41D" w:rsidR="00C52DD9" w:rsidRPr="007011CB" w:rsidRDefault="0035535E" w:rsidP="00C52DD9">
            <w:pPr>
              <w:rPr>
                <w:sz w:val="22"/>
                <w:szCs w:val="22"/>
              </w:rPr>
            </w:pPr>
            <w:r>
              <w:rPr>
                <w:sz w:val="22"/>
                <w:szCs w:val="22"/>
              </w:rPr>
              <w:t>Cide</w:t>
            </w:r>
            <w:r w:rsidRPr="007011CB">
              <w:rPr>
                <w:sz w:val="22"/>
                <w:szCs w:val="22"/>
              </w:rPr>
              <w:t xml:space="preserve"> </w:t>
            </w:r>
            <w:r w:rsidR="00C52DD9"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5E0EBCCB" w14:textId="77777777" w:rsidR="00C52DD9" w:rsidRDefault="00C52DD9" w:rsidP="00C52DD9">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766D8FEF" w14:textId="77777777" w:rsidR="00C52DD9" w:rsidRDefault="00C52DD9" w:rsidP="00C52DD9">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6437BC02" w14:textId="77777777" w:rsidR="00C52DD9" w:rsidRDefault="00C52DD9" w:rsidP="00C52DD9">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4934800D" w14:textId="77777777" w:rsidR="00C52DD9" w:rsidRDefault="00C52DD9" w:rsidP="00C52DD9">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E215F11" w14:textId="77777777" w:rsidR="00C52DD9" w:rsidRDefault="00C52DD9" w:rsidP="00C52DD9">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6149020A" w14:textId="77777777" w:rsidR="00C52DD9" w:rsidRDefault="00C52DD9" w:rsidP="00C52DD9">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8E02501" w14:textId="77777777" w:rsidR="00C52DD9" w:rsidRDefault="00C52DD9" w:rsidP="00C52DD9">
            <w:pPr>
              <w:snapToGrid w:val="0"/>
              <w:jc w:val="center"/>
              <w:rPr>
                <w:b/>
                <w:color w:val="FFFFFF"/>
              </w:rPr>
            </w:pPr>
            <w:r>
              <w:rPr>
                <w:b/>
                <w:color w:val="FFFFFF"/>
              </w:rPr>
              <w:t>0</w:t>
            </w:r>
          </w:p>
        </w:tc>
      </w:tr>
      <w:tr w:rsidR="00C52DD9" w14:paraId="56CE7DE7" w14:textId="77777777" w:rsidTr="00C52DD9">
        <w:tc>
          <w:tcPr>
            <w:tcW w:w="2835" w:type="dxa"/>
            <w:tcBorders>
              <w:top w:val="single" w:sz="4" w:space="0" w:color="000000"/>
              <w:left w:val="single" w:sz="4" w:space="0" w:color="000000"/>
              <w:bottom w:val="single" w:sz="4" w:space="0" w:color="000000"/>
            </w:tcBorders>
            <w:shd w:val="clear" w:color="auto" w:fill="F2F2F2"/>
          </w:tcPr>
          <w:p w14:paraId="2CC7F64B" w14:textId="79A83691" w:rsidR="00C52DD9" w:rsidRPr="007011CB" w:rsidRDefault="0035535E" w:rsidP="00C52DD9">
            <w:pPr>
              <w:rPr>
                <w:sz w:val="22"/>
                <w:szCs w:val="22"/>
              </w:rPr>
            </w:pPr>
            <w:r>
              <w:rPr>
                <w:sz w:val="22"/>
                <w:szCs w:val="22"/>
              </w:rPr>
              <w:t xml:space="preserve">Cide </w:t>
            </w:r>
            <w:r w:rsidR="00C52DD9"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0E40746A" w14:textId="77777777" w:rsidR="00C52DD9" w:rsidRDefault="00C52DD9" w:rsidP="00C52DD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9BEBFD4" w14:textId="77777777" w:rsidR="00C52DD9" w:rsidRDefault="00C52DD9" w:rsidP="00C52DD9">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05D20023" w14:textId="77777777" w:rsidR="00C52DD9" w:rsidRDefault="00C52DD9" w:rsidP="00C52DD9">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45BE334" w14:textId="77777777" w:rsidR="00C52DD9" w:rsidRDefault="00C52DD9" w:rsidP="00C52DD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4282D57" w14:textId="77777777" w:rsidR="00C52DD9" w:rsidRDefault="00C52DD9" w:rsidP="00C52DD9">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4602838" w14:textId="77777777" w:rsidR="00C52DD9" w:rsidRDefault="00C52DD9" w:rsidP="00C52DD9">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7F39600" w14:textId="77777777" w:rsidR="00C52DD9" w:rsidRDefault="00C52DD9" w:rsidP="00C52DD9">
            <w:pPr>
              <w:snapToGrid w:val="0"/>
              <w:jc w:val="center"/>
              <w:rPr>
                <w:b/>
                <w:color w:val="FFFFFF"/>
              </w:rPr>
            </w:pPr>
            <w:r>
              <w:rPr>
                <w:b/>
                <w:color w:val="FFFFFF"/>
              </w:rPr>
              <w:t>2</w:t>
            </w:r>
          </w:p>
        </w:tc>
      </w:tr>
    </w:tbl>
    <w:p w14:paraId="4AC0E328" w14:textId="58AB000A" w:rsidR="00C52DD9" w:rsidRDefault="00654861" w:rsidP="00654861">
      <w:pPr>
        <w:tabs>
          <w:tab w:val="left" w:pos="8190"/>
        </w:tabs>
        <w:jc w:val="both"/>
        <w:rPr>
          <w:color w:val="4F81BD"/>
        </w:rPr>
      </w:pPr>
      <w:r>
        <w:rPr>
          <w:color w:val="4F81BD"/>
        </w:rPr>
        <w:tab/>
      </w:r>
    </w:p>
    <w:p w14:paraId="332D6F47" w14:textId="77777777" w:rsidR="00654861" w:rsidRDefault="00654861" w:rsidP="00654861">
      <w:pPr>
        <w:tabs>
          <w:tab w:val="left" w:pos="8190"/>
        </w:tabs>
        <w:jc w:val="both"/>
        <w:rPr>
          <w:color w:val="4F81BD"/>
        </w:rPr>
      </w:pPr>
    </w:p>
    <w:p w14:paraId="3CF935E1" w14:textId="77777777" w:rsidR="00C52DD9" w:rsidRDefault="00C52DD9" w:rsidP="00C52DD9">
      <w:pPr>
        <w:jc w:val="both"/>
        <w:rPr>
          <w:color w:val="4F81BD"/>
        </w:rPr>
      </w:pPr>
    </w:p>
    <w:tbl>
      <w:tblPr>
        <w:tblW w:w="9578" w:type="dxa"/>
        <w:tblInd w:w="-5" w:type="dxa"/>
        <w:tblLayout w:type="fixed"/>
        <w:tblLook w:val="0000" w:firstRow="0" w:lastRow="0" w:firstColumn="0" w:lastColumn="0" w:noHBand="0" w:noVBand="0"/>
      </w:tblPr>
      <w:tblGrid>
        <w:gridCol w:w="1644"/>
        <w:gridCol w:w="1392"/>
        <w:gridCol w:w="974"/>
        <w:gridCol w:w="975"/>
        <w:gridCol w:w="1253"/>
        <w:gridCol w:w="1534"/>
        <w:gridCol w:w="801"/>
        <w:gridCol w:w="173"/>
        <w:gridCol w:w="741"/>
        <w:gridCol w:w="91"/>
      </w:tblGrid>
      <w:tr w:rsidR="00C52DD9" w14:paraId="6EA8A022" w14:textId="77777777" w:rsidTr="00C52DD9">
        <w:trPr>
          <w:trHeight w:val="233"/>
        </w:trPr>
        <w:tc>
          <w:tcPr>
            <w:tcW w:w="857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F94C6E4" w14:textId="77777777" w:rsidR="00C52DD9" w:rsidRDefault="00C52DD9" w:rsidP="00C52DD9">
            <w:pPr>
              <w:jc w:val="center"/>
            </w:pPr>
            <w:r>
              <w:rPr>
                <w:b/>
                <w:color w:val="FFFFFF"/>
              </w:rPr>
              <w:lastRenderedPageBreak/>
              <w:t>İstinaf İncelemesine Giden Dosya Bilgileri</w:t>
            </w:r>
          </w:p>
        </w:tc>
        <w:tc>
          <w:tcPr>
            <w:tcW w:w="1005" w:type="dxa"/>
            <w:gridSpan w:val="3"/>
            <w:tcBorders>
              <w:top w:val="single" w:sz="4" w:space="0" w:color="000000"/>
              <w:left w:val="single" w:sz="4" w:space="0" w:color="000000"/>
              <w:bottom w:val="single" w:sz="4" w:space="0" w:color="000000"/>
              <w:right w:val="single" w:sz="4" w:space="0" w:color="000000"/>
            </w:tcBorders>
            <w:shd w:val="clear" w:color="auto" w:fill="C00000"/>
          </w:tcPr>
          <w:p w14:paraId="499EDD9D" w14:textId="77777777" w:rsidR="00C52DD9" w:rsidRDefault="00C52DD9" w:rsidP="00C52DD9">
            <w:pPr>
              <w:jc w:val="center"/>
              <w:rPr>
                <w:b/>
                <w:color w:val="FFFFFF"/>
              </w:rPr>
            </w:pPr>
          </w:p>
        </w:tc>
      </w:tr>
      <w:tr w:rsidR="00C52DD9" w14:paraId="3A587140" w14:textId="77777777" w:rsidTr="00C52DD9">
        <w:trPr>
          <w:gridAfter w:val="1"/>
          <w:wAfter w:w="91" w:type="dxa"/>
          <w:cantSplit/>
          <w:trHeight w:val="2501"/>
        </w:trPr>
        <w:tc>
          <w:tcPr>
            <w:tcW w:w="1644" w:type="dxa"/>
            <w:tcBorders>
              <w:top w:val="single" w:sz="4" w:space="0" w:color="000000"/>
              <w:left w:val="single" w:sz="4" w:space="0" w:color="000000"/>
              <w:bottom w:val="single" w:sz="4" w:space="0" w:color="000000"/>
            </w:tcBorders>
            <w:shd w:val="clear" w:color="auto" w:fill="auto"/>
          </w:tcPr>
          <w:p w14:paraId="561418DC" w14:textId="77777777" w:rsidR="00C52DD9" w:rsidRDefault="00C52DD9" w:rsidP="00C52DD9">
            <w:pPr>
              <w:jc w:val="center"/>
              <w:rPr>
                <w:b/>
                <w:sz w:val="22"/>
                <w:szCs w:val="22"/>
              </w:rPr>
            </w:pPr>
            <w:r>
              <w:rPr>
                <w:b/>
              </w:rPr>
              <w:t>Mahkeme</w:t>
            </w:r>
          </w:p>
        </w:tc>
        <w:tc>
          <w:tcPr>
            <w:tcW w:w="1392" w:type="dxa"/>
            <w:tcBorders>
              <w:top w:val="single" w:sz="4" w:space="0" w:color="000000"/>
              <w:left w:val="single" w:sz="4" w:space="0" w:color="000000"/>
              <w:bottom w:val="single" w:sz="4" w:space="0" w:color="000000"/>
            </w:tcBorders>
            <w:shd w:val="clear" w:color="auto" w:fill="auto"/>
            <w:textDirection w:val="btLr"/>
            <w:vAlign w:val="center"/>
          </w:tcPr>
          <w:p w14:paraId="5C0A87F6" w14:textId="77777777" w:rsidR="00C52DD9" w:rsidRPr="00190038" w:rsidRDefault="00C52DD9" w:rsidP="00C52DD9">
            <w:pPr>
              <w:ind w:left="113" w:right="113"/>
              <w:jc w:val="both"/>
              <w:rPr>
                <w:b/>
                <w:sz w:val="22"/>
                <w:szCs w:val="22"/>
              </w:rPr>
            </w:pPr>
            <w:r w:rsidRPr="00190038">
              <w:rPr>
                <w:b/>
                <w:sz w:val="22"/>
                <w:szCs w:val="22"/>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1B0ED29E" w14:textId="77777777" w:rsidR="00C52DD9" w:rsidRPr="00190038" w:rsidRDefault="00C52DD9" w:rsidP="00C52DD9">
            <w:pPr>
              <w:ind w:left="113" w:right="113"/>
              <w:jc w:val="center"/>
              <w:rPr>
                <w:b/>
                <w:sz w:val="22"/>
                <w:szCs w:val="22"/>
              </w:rPr>
            </w:pPr>
            <w:r w:rsidRPr="00190038">
              <w:rPr>
                <w:b/>
                <w:sz w:val="22"/>
                <w:szCs w:val="22"/>
              </w:rPr>
              <w:t>Bozma + İlk Derece Mahkemesine Gönderme</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22B2C09B" w14:textId="77777777" w:rsidR="00C52DD9" w:rsidRPr="00190038" w:rsidRDefault="00C52DD9" w:rsidP="00C52DD9">
            <w:pPr>
              <w:ind w:left="113" w:right="113"/>
              <w:jc w:val="center"/>
              <w:rPr>
                <w:b/>
                <w:sz w:val="22"/>
                <w:szCs w:val="22"/>
              </w:rPr>
            </w:pPr>
            <w:r w:rsidRPr="00190038">
              <w:rPr>
                <w:b/>
                <w:sz w:val="22"/>
                <w:szCs w:val="22"/>
              </w:rPr>
              <w:t>Başvurunun Esastan Reddi</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3E93BF8B" w14:textId="77777777" w:rsidR="00C52DD9" w:rsidRPr="00190038" w:rsidRDefault="00C52DD9" w:rsidP="00C52DD9">
            <w:pPr>
              <w:ind w:left="113" w:right="113"/>
              <w:jc w:val="center"/>
              <w:rPr>
                <w:b/>
              </w:rPr>
            </w:pPr>
            <w:r w:rsidRPr="00190038">
              <w:rPr>
                <w:b/>
                <w:sz w:val="22"/>
                <w:szCs w:val="22"/>
              </w:rPr>
              <w:t>Düzelterek Esas Hakkında Red 303. Maddeye Göre)</w:t>
            </w:r>
          </w:p>
        </w:tc>
        <w:tc>
          <w:tcPr>
            <w:tcW w:w="1534" w:type="dxa"/>
            <w:tcBorders>
              <w:top w:val="single" w:sz="4" w:space="0" w:color="000000"/>
              <w:left w:val="single" w:sz="4" w:space="0" w:color="000000"/>
              <w:bottom w:val="single" w:sz="4" w:space="0" w:color="000000"/>
            </w:tcBorders>
            <w:shd w:val="clear" w:color="auto" w:fill="auto"/>
            <w:textDirection w:val="btLr"/>
            <w:vAlign w:val="center"/>
          </w:tcPr>
          <w:p w14:paraId="45280B0B" w14:textId="77777777" w:rsidR="00C52DD9" w:rsidRPr="00190038" w:rsidRDefault="00C52DD9" w:rsidP="00C52DD9">
            <w:pPr>
              <w:ind w:left="113" w:right="113"/>
              <w:jc w:val="center"/>
              <w:rPr>
                <w:b/>
                <w:sz w:val="22"/>
                <w:szCs w:val="22"/>
              </w:rPr>
            </w:pPr>
            <w:r w:rsidRPr="00190038">
              <w:rPr>
                <w:b/>
                <w:sz w:val="20"/>
                <w:szCs w:val="20"/>
                <w:lang w:eastAsia="tr-TR"/>
              </w:rPr>
              <w:t>Bozma + İlk Derece Mahkemesine Gönderme</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3C6CC7" w14:textId="77777777" w:rsidR="00C52DD9" w:rsidRPr="00190038" w:rsidRDefault="00C52DD9" w:rsidP="00C52DD9">
            <w:pPr>
              <w:ind w:left="113" w:right="113"/>
              <w:jc w:val="center"/>
              <w:rPr>
                <w:sz w:val="22"/>
                <w:szCs w:val="22"/>
              </w:rPr>
            </w:pPr>
            <w:r w:rsidRPr="00190038">
              <w:rPr>
                <w:b/>
                <w:sz w:val="20"/>
                <w:szCs w:val="20"/>
                <w:lang w:eastAsia="tr-TR"/>
              </w:rPr>
              <w:t>Bozma + Yeniden Hüküm Kurma</w:t>
            </w:r>
          </w:p>
        </w:tc>
        <w:tc>
          <w:tcPr>
            <w:tcW w:w="741" w:type="dxa"/>
            <w:tcBorders>
              <w:top w:val="single" w:sz="4" w:space="0" w:color="000000"/>
              <w:left w:val="single" w:sz="4" w:space="0" w:color="000000"/>
              <w:bottom w:val="single" w:sz="4" w:space="0" w:color="000000"/>
              <w:right w:val="single" w:sz="4" w:space="0" w:color="000000"/>
            </w:tcBorders>
            <w:textDirection w:val="btLr"/>
            <w:vAlign w:val="center"/>
          </w:tcPr>
          <w:p w14:paraId="2525E895" w14:textId="77777777" w:rsidR="00C52DD9" w:rsidRPr="00190038" w:rsidRDefault="00C52DD9" w:rsidP="00C52DD9">
            <w:pPr>
              <w:ind w:left="113" w:right="113"/>
              <w:jc w:val="center"/>
              <w:rPr>
                <w:b/>
                <w:sz w:val="22"/>
                <w:szCs w:val="22"/>
              </w:rPr>
            </w:pPr>
            <w:r w:rsidRPr="00190038">
              <w:rPr>
                <w:b/>
                <w:sz w:val="22"/>
                <w:szCs w:val="22"/>
              </w:rPr>
              <w:t>Halen İncelemede</w:t>
            </w:r>
          </w:p>
        </w:tc>
      </w:tr>
      <w:tr w:rsidR="00C52DD9" w:rsidRPr="0035535E" w14:paraId="18155D21" w14:textId="77777777" w:rsidTr="00C52DD9">
        <w:trPr>
          <w:gridAfter w:val="1"/>
          <w:wAfter w:w="91" w:type="dxa"/>
          <w:trHeight w:val="233"/>
        </w:trPr>
        <w:tc>
          <w:tcPr>
            <w:tcW w:w="1644" w:type="dxa"/>
            <w:tcBorders>
              <w:top w:val="single" w:sz="4" w:space="0" w:color="000000"/>
              <w:left w:val="single" w:sz="4" w:space="0" w:color="000000"/>
              <w:bottom w:val="single" w:sz="4" w:space="0" w:color="000000"/>
            </w:tcBorders>
            <w:shd w:val="pct5" w:color="auto" w:fill="auto"/>
          </w:tcPr>
          <w:p w14:paraId="6DFD64E9" w14:textId="77777777" w:rsidR="00C52DD9" w:rsidRPr="0035535E" w:rsidRDefault="00C52DD9" w:rsidP="00C52DD9">
            <w:pPr>
              <w:rPr>
                <w:sz w:val="22"/>
                <w:szCs w:val="22"/>
              </w:rPr>
            </w:pPr>
            <w:r w:rsidRPr="0035535E">
              <w:rPr>
                <w:sz w:val="22"/>
                <w:szCs w:val="22"/>
              </w:rPr>
              <w:t>Asliye Ceza Mahkemeleri</w:t>
            </w:r>
          </w:p>
        </w:tc>
        <w:tc>
          <w:tcPr>
            <w:tcW w:w="1392" w:type="dxa"/>
            <w:tcBorders>
              <w:top w:val="single" w:sz="4" w:space="0" w:color="000000"/>
              <w:left w:val="single" w:sz="4" w:space="0" w:color="000000"/>
              <w:bottom w:val="single" w:sz="4" w:space="0" w:color="000000"/>
            </w:tcBorders>
            <w:shd w:val="pct5" w:color="auto" w:fill="auto"/>
          </w:tcPr>
          <w:p w14:paraId="2D15357B" w14:textId="77777777" w:rsidR="00C52DD9" w:rsidRPr="0035535E" w:rsidRDefault="00C52DD9" w:rsidP="00C52DD9">
            <w:pPr>
              <w:snapToGrid w:val="0"/>
              <w:jc w:val="center"/>
            </w:pPr>
            <w:r w:rsidRPr="0035535E">
              <w:t>4</w:t>
            </w:r>
          </w:p>
        </w:tc>
        <w:tc>
          <w:tcPr>
            <w:tcW w:w="974" w:type="dxa"/>
            <w:tcBorders>
              <w:top w:val="single" w:sz="4" w:space="0" w:color="000000"/>
              <w:left w:val="single" w:sz="4" w:space="0" w:color="000000"/>
              <w:bottom w:val="single" w:sz="4" w:space="0" w:color="000000"/>
            </w:tcBorders>
            <w:shd w:val="pct5" w:color="auto" w:fill="auto"/>
          </w:tcPr>
          <w:p w14:paraId="21B18CD2" w14:textId="77777777" w:rsidR="00C52DD9" w:rsidRPr="0035535E" w:rsidRDefault="00C52DD9" w:rsidP="00C52DD9">
            <w:pPr>
              <w:snapToGrid w:val="0"/>
              <w:jc w:val="center"/>
            </w:pPr>
            <w:r w:rsidRPr="0035535E">
              <w:t>-</w:t>
            </w:r>
          </w:p>
        </w:tc>
        <w:tc>
          <w:tcPr>
            <w:tcW w:w="975" w:type="dxa"/>
            <w:tcBorders>
              <w:top w:val="single" w:sz="4" w:space="0" w:color="000000"/>
              <w:left w:val="single" w:sz="4" w:space="0" w:color="000000"/>
              <w:bottom w:val="single" w:sz="4" w:space="0" w:color="000000"/>
            </w:tcBorders>
            <w:shd w:val="pct5" w:color="auto" w:fill="auto"/>
          </w:tcPr>
          <w:p w14:paraId="337425AA" w14:textId="77777777" w:rsidR="00C52DD9" w:rsidRPr="0035535E" w:rsidRDefault="00C52DD9" w:rsidP="00C52DD9">
            <w:pPr>
              <w:snapToGrid w:val="0"/>
              <w:jc w:val="center"/>
            </w:pPr>
            <w:r w:rsidRPr="0035535E">
              <w:t>30</w:t>
            </w:r>
          </w:p>
        </w:tc>
        <w:tc>
          <w:tcPr>
            <w:tcW w:w="1253" w:type="dxa"/>
            <w:tcBorders>
              <w:top w:val="single" w:sz="4" w:space="0" w:color="000000"/>
              <w:left w:val="single" w:sz="4" w:space="0" w:color="000000"/>
              <w:bottom w:val="single" w:sz="4" w:space="0" w:color="000000"/>
            </w:tcBorders>
            <w:shd w:val="pct5" w:color="auto" w:fill="auto"/>
          </w:tcPr>
          <w:p w14:paraId="09D5A847" w14:textId="77777777" w:rsidR="00C52DD9" w:rsidRPr="0035535E" w:rsidRDefault="00C52DD9" w:rsidP="00C52DD9">
            <w:pPr>
              <w:snapToGrid w:val="0"/>
              <w:jc w:val="center"/>
            </w:pPr>
            <w:r w:rsidRPr="0035535E">
              <w:t>-</w:t>
            </w:r>
          </w:p>
        </w:tc>
        <w:tc>
          <w:tcPr>
            <w:tcW w:w="1534" w:type="dxa"/>
            <w:tcBorders>
              <w:top w:val="single" w:sz="4" w:space="0" w:color="000000"/>
              <w:left w:val="single" w:sz="4" w:space="0" w:color="000000"/>
              <w:bottom w:val="single" w:sz="4" w:space="0" w:color="000000"/>
            </w:tcBorders>
            <w:shd w:val="pct5" w:color="auto" w:fill="auto"/>
          </w:tcPr>
          <w:p w14:paraId="64A56423" w14:textId="77777777" w:rsidR="00C52DD9" w:rsidRPr="0035535E" w:rsidRDefault="00C52DD9" w:rsidP="00C52DD9">
            <w:pPr>
              <w:snapToGrid w:val="0"/>
              <w:jc w:val="center"/>
            </w:pPr>
            <w:r w:rsidRPr="0035535E">
              <w:t>5</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37FF8355" w14:textId="77777777" w:rsidR="00C52DD9" w:rsidRPr="0035535E" w:rsidRDefault="00C52DD9" w:rsidP="00C52DD9">
            <w:pPr>
              <w:snapToGrid w:val="0"/>
              <w:jc w:val="center"/>
              <w:rPr>
                <w:color w:val="000000" w:themeColor="text1"/>
              </w:rPr>
            </w:pPr>
            <w:r w:rsidRPr="0035535E">
              <w:rPr>
                <w:color w:val="000000" w:themeColor="text1"/>
              </w:rPr>
              <w:t>2</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605E2DF1" w14:textId="77777777" w:rsidR="00C52DD9" w:rsidRPr="0035535E" w:rsidRDefault="00C52DD9" w:rsidP="00C52DD9">
            <w:pPr>
              <w:snapToGrid w:val="0"/>
              <w:jc w:val="center"/>
              <w:rPr>
                <w:color w:val="000000" w:themeColor="text1"/>
              </w:rPr>
            </w:pPr>
            <w:r w:rsidRPr="0035535E">
              <w:rPr>
                <w:color w:val="000000" w:themeColor="text1"/>
              </w:rPr>
              <w:t>90</w:t>
            </w:r>
          </w:p>
        </w:tc>
      </w:tr>
      <w:tr w:rsidR="00C52DD9" w:rsidRPr="0035535E" w14:paraId="59CA285D" w14:textId="77777777" w:rsidTr="00C52DD9">
        <w:trPr>
          <w:gridAfter w:val="1"/>
          <w:wAfter w:w="91" w:type="dxa"/>
          <w:trHeight w:val="233"/>
        </w:trPr>
        <w:tc>
          <w:tcPr>
            <w:tcW w:w="1644" w:type="dxa"/>
            <w:tcBorders>
              <w:top w:val="single" w:sz="4" w:space="0" w:color="000000"/>
              <w:left w:val="single" w:sz="4" w:space="0" w:color="000000"/>
              <w:bottom w:val="single" w:sz="4" w:space="0" w:color="000000"/>
            </w:tcBorders>
            <w:shd w:val="pct5" w:color="auto" w:fill="auto"/>
          </w:tcPr>
          <w:p w14:paraId="06A28805" w14:textId="77777777" w:rsidR="00C52DD9" w:rsidRPr="0035535E" w:rsidRDefault="00C52DD9" w:rsidP="00C52DD9">
            <w:pPr>
              <w:rPr>
                <w:sz w:val="22"/>
                <w:szCs w:val="22"/>
              </w:rPr>
            </w:pPr>
            <w:r w:rsidRPr="0035535E">
              <w:rPr>
                <w:sz w:val="22"/>
                <w:szCs w:val="22"/>
              </w:rPr>
              <w:t>İcra Hukuk Mahkemesi</w:t>
            </w:r>
          </w:p>
        </w:tc>
        <w:tc>
          <w:tcPr>
            <w:tcW w:w="1392" w:type="dxa"/>
            <w:tcBorders>
              <w:top w:val="single" w:sz="4" w:space="0" w:color="000000"/>
              <w:left w:val="single" w:sz="4" w:space="0" w:color="000000"/>
              <w:bottom w:val="single" w:sz="4" w:space="0" w:color="000000"/>
            </w:tcBorders>
            <w:shd w:val="pct5" w:color="auto" w:fill="auto"/>
          </w:tcPr>
          <w:p w14:paraId="2448D0CE" w14:textId="77777777" w:rsidR="00C52DD9" w:rsidRPr="0035535E" w:rsidRDefault="00C52DD9" w:rsidP="00C52DD9">
            <w:pPr>
              <w:snapToGrid w:val="0"/>
              <w:jc w:val="center"/>
            </w:pPr>
            <w:r w:rsidRPr="0035535E">
              <w:t>-</w:t>
            </w:r>
          </w:p>
        </w:tc>
        <w:tc>
          <w:tcPr>
            <w:tcW w:w="974" w:type="dxa"/>
            <w:tcBorders>
              <w:top w:val="single" w:sz="4" w:space="0" w:color="000000"/>
              <w:left w:val="single" w:sz="4" w:space="0" w:color="000000"/>
              <w:bottom w:val="single" w:sz="4" w:space="0" w:color="000000"/>
            </w:tcBorders>
            <w:shd w:val="pct5" w:color="auto" w:fill="auto"/>
          </w:tcPr>
          <w:p w14:paraId="187F3007" w14:textId="77777777" w:rsidR="00C52DD9" w:rsidRPr="0035535E" w:rsidRDefault="00C52DD9" w:rsidP="00C52DD9">
            <w:pPr>
              <w:snapToGrid w:val="0"/>
              <w:jc w:val="center"/>
            </w:pPr>
            <w:r w:rsidRPr="0035535E">
              <w:t>-</w:t>
            </w:r>
          </w:p>
        </w:tc>
        <w:tc>
          <w:tcPr>
            <w:tcW w:w="975" w:type="dxa"/>
            <w:tcBorders>
              <w:top w:val="single" w:sz="4" w:space="0" w:color="000000"/>
              <w:left w:val="single" w:sz="4" w:space="0" w:color="000000"/>
              <w:bottom w:val="single" w:sz="4" w:space="0" w:color="000000"/>
            </w:tcBorders>
            <w:shd w:val="pct5" w:color="auto" w:fill="auto"/>
          </w:tcPr>
          <w:p w14:paraId="62623111" w14:textId="77777777" w:rsidR="00C52DD9" w:rsidRPr="0035535E" w:rsidRDefault="00C52DD9" w:rsidP="00C52DD9">
            <w:pPr>
              <w:snapToGrid w:val="0"/>
              <w:jc w:val="center"/>
            </w:pPr>
            <w:r w:rsidRPr="0035535E">
              <w:t>1</w:t>
            </w:r>
          </w:p>
        </w:tc>
        <w:tc>
          <w:tcPr>
            <w:tcW w:w="1253" w:type="dxa"/>
            <w:tcBorders>
              <w:top w:val="single" w:sz="4" w:space="0" w:color="000000"/>
              <w:left w:val="single" w:sz="4" w:space="0" w:color="000000"/>
              <w:bottom w:val="single" w:sz="4" w:space="0" w:color="000000"/>
            </w:tcBorders>
            <w:shd w:val="pct5" w:color="auto" w:fill="auto"/>
          </w:tcPr>
          <w:p w14:paraId="6C013FAD" w14:textId="77777777" w:rsidR="00C52DD9" w:rsidRPr="0035535E" w:rsidRDefault="00C52DD9" w:rsidP="00C52DD9">
            <w:pPr>
              <w:snapToGrid w:val="0"/>
              <w:jc w:val="center"/>
            </w:pPr>
            <w:r w:rsidRPr="0035535E">
              <w:t>-</w:t>
            </w:r>
          </w:p>
        </w:tc>
        <w:tc>
          <w:tcPr>
            <w:tcW w:w="1534" w:type="dxa"/>
            <w:tcBorders>
              <w:top w:val="single" w:sz="4" w:space="0" w:color="000000"/>
              <w:left w:val="single" w:sz="4" w:space="0" w:color="000000"/>
              <w:bottom w:val="single" w:sz="4" w:space="0" w:color="000000"/>
            </w:tcBorders>
            <w:shd w:val="pct5" w:color="auto" w:fill="auto"/>
          </w:tcPr>
          <w:p w14:paraId="06F4BC46" w14:textId="77777777" w:rsidR="00C52DD9" w:rsidRPr="0035535E" w:rsidRDefault="00C52DD9" w:rsidP="00C52DD9">
            <w:pPr>
              <w:snapToGrid w:val="0"/>
              <w:jc w:val="center"/>
            </w:pPr>
            <w:r w:rsidRPr="0035535E">
              <w:t>-</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75E7769C" w14:textId="77777777" w:rsidR="00C52DD9" w:rsidRPr="0035535E" w:rsidRDefault="00C52DD9" w:rsidP="00C52DD9">
            <w:pPr>
              <w:snapToGrid w:val="0"/>
              <w:jc w:val="center"/>
            </w:pPr>
            <w:r w:rsidRPr="0035535E">
              <w:t>-</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4BBE2CD1" w14:textId="77777777" w:rsidR="00C52DD9" w:rsidRPr="0035535E" w:rsidRDefault="00C52DD9" w:rsidP="00C52DD9">
            <w:pPr>
              <w:snapToGrid w:val="0"/>
              <w:jc w:val="center"/>
            </w:pPr>
            <w:r w:rsidRPr="0035535E">
              <w:t>2</w:t>
            </w:r>
          </w:p>
        </w:tc>
      </w:tr>
      <w:tr w:rsidR="00C52DD9" w:rsidRPr="0035535E" w14:paraId="5A724F65" w14:textId="77777777" w:rsidTr="00C52DD9">
        <w:trPr>
          <w:gridAfter w:val="1"/>
          <w:wAfter w:w="91" w:type="dxa"/>
          <w:trHeight w:val="233"/>
        </w:trPr>
        <w:tc>
          <w:tcPr>
            <w:tcW w:w="1644" w:type="dxa"/>
            <w:tcBorders>
              <w:top w:val="single" w:sz="4" w:space="0" w:color="000000"/>
              <w:left w:val="single" w:sz="4" w:space="0" w:color="000000"/>
              <w:bottom w:val="single" w:sz="4" w:space="0" w:color="000000"/>
            </w:tcBorders>
            <w:shd w:val="pct5" w:color="auto" w:fill="auto"/>
          </w:tcPr>
          <w:p w14:paraId="3B7B5AD7" w14:textId="77777777" w:rsidR="00C52DD9" w:rsidRPr="0035535E" w:rsidRDefault="00C52DD9" w:rsidP="00C52DD9">
            <w:pPr>
              <w:rPr>
                <w:sz w:val="22"/>
                <w:szCs w:val="22"/>
              </w:rPr>
            </w:pPr>
            <w:r w:rsidRPr="0035535E">
              <w:rPr>
                <w:sz w:val="22"/>
                <w:szCs w:val="22"/>
              </w:rPr>
              <w:t>Asliye Hukuk Mahkemesi</w:t>
            </w:r>
          </w:p>
        </w:tc>
        <w:tc>
          <w:tcPr>
            <w:tcW w:w="1392" w:type="dxa"/>
            <w:tcBorders>
              <w:top w:val="single" w:sz="4" w:space="0" w:color="000000"/>
              <w:left w:val="single" w:sz="4" w:space="0" w:color="000000"/>
              <w:bottom w:val="single" w:sz="4" w:space="0" w:color="000000"/>
            </w:tcBorders>
            <w:shd w:val="pct5" w:color="auto" w:fill="auto"/>
          </w:tcPr>
          <w:p w14:paraId="0658C8E5" w14:textId="77777777" w:rsidR="00C52DD9" w:rsidRPr="0035535E" w:rsidRDefault="00C52DD9" w:rsidP="00C52DD9">
            <w:pPr>
              <w:snapToGrid w:val="0"/>
              <w:jc w:val="center"/>
            </w:pPr>
            <w:r w:rsidRPr="0035535E">
              <w:t>-</w:t>
            </w:r>
          </w:p>
        </w:tc>
        <w:tc>
          <w:tcPr>
            <w:tcW w:w="974" w:type="dxa"/>
            <w:tcBorders>
              <w:top w:val="single" w:sz="4" w:space="0" w:color="000000"/>
              <w:left w:val="single" w:sz="4" w:space="0" w:color="000000"/>
              <w:bottom w:val="single" w:sz="4" w:space="0" w:color="000000"/>
            </w:tcBorders>
            <w:shd w:val="pct5" w:color="auto" w:fill="auto"/>
          </w:tcPr>
          <w:p w14:paraId="171FA40E" w14:textId="77777777" w:rsidR="00C52DD9" w:rsidRPr="0035535E" w:rsidRDefault="00C52DD9" w:rsidP="00C52DD9">
            <w:pPr>
              <w:snapToGrid w:val="0"/>
              <w:jc w:val="center"/>
            </w:pPr>
            <w:r w:rsidRPr="0035535E">
              <w:t>-</w:t>
            </w:r>
          </w:p>
        </w:tc>
        <w:tc>
          <w:tcPr>
            <w:tcW w:w="975" w:type="dxa"/>
            <w:tcBorders>
              <w:top w:val="single" w:sz="4" w:space="0" w:color="000000"/>
              <w:left w:val="single" w:sz="4" w:space="0" w:color="000000"/>
              <w:bottom w:val="single" w:sz="4" w:space="0" w:color="000000"/>
            </w:tcBorders>
            <w:shd w:val="pct5" w:color="auto" w:fill="auto"/>
          </w:tcPr>
          <w:p w14:paraId="33E55CAB" w14:textId="77777777" w:rsidR="00C52DD9" w:rsidRPr="0035535E" w:rsidRDefault="00C52DD9" w:rsidP="00C52DD9">
            <w:pPr>
              <w:snapToGrid w:val="0"/>
              <w:jc w:val="center"/>
            </w:pPr>
            <w:r w:rsidRPr="0035535E">
              <w:t>-</w:t>
            </w:r>
          </w:p>
        </w:tc>
        <w:tc>
          <w:tcPr>
            <w:tcW w:w="1253" w:type="dxa"/>
            <w:tcBorders>
              <w:top w:val="single" w:sz="4" w:space="0" w:color="000000"/>
              <w:left w:val="single" w:sz="4" w:space="0" w:color="000000"/>
              <w:bottom w:val="single" w:sz="4" w:space="0" w:color="000000"/>
            </w:tcBorders>
            <w:shd w:val="pct5" w:color="auto" w:fill="auto"/>
          </w:tcPr>
          <w:p w14:paraId="0120CCB7" w14:textId="77777777" w:rsidR="00C52DD9" w:rsidRPr="0035535E" w:rsidRDefault="00C52DD9" w:rsidP="00C52DD9">
            <w:pPr>
              <w:snapToGrid w:val="0"/>
              <w:jc w:val="center"/>
            </w:pPr>
            <w:r w:rsidRPr="0035535E">
              <w:t>-</w:t>
            </w:r>
          </w:p>
        </w:tc>
        <w:tc>
          <w:tcPr>
            <w:tcW w:w="1534" w:type="dxa"/>
            <w:tcBorders>
              <w:top w:val="single" w:sz="4" w:space="0" w:color="000000"/>
              <w:left w:val="single" w:sz="4" w:space="0" w:color="000000"/>
              <w:bottom w:val="single" w:sz="4" w:space="0" w:color="000000"/>
            </w:tcBorders>
            <w:shd w:val="pct5" w:color="auto" w:fill="auto"/>
          </w:tcPr>
          <w:p w14:paraId="625A2B9F" w14:textId="77777777" w:rsidR="00C52DD9" w:rsidRPr="0035535E" w:rsidRDefault="00C52DD9" w:rsidP="00C52DD9">
            <w:pPr>
              <w:snapToGrid w:val="0"/>
              <w:jc w:val="center"/>
            </w:pPr>
            <w:r w:rsidRPr="0035535E">
              <w:t>-</w:t>
            </w:r>
          </w:p>
        </w:tc>
        <w:tc>
          <w:tcPr>
            <w:tcW w:w="974" w:type="dxa"/>
            <w:gridSpan w:val="2"/>
            <w:tcBorders>
              <w:top w:val="single" w:sz="4" w:space="0" w:color="000000"/>
              <w:left w:val="single" w:sz="4" w:space="0" w:color="000000"/>
              <w:bottom w:val="single" w:sz="4" w:space="0" w:color="000000"/>
              <w:right w:val="single" w:sz="4" w:space="0" w:color="000000"/>
            </w:tcBorders>
            <w:shd w:val="pct5" w:color="auto" w:fill="auto"/>
          </w:tcPr>
          <w:p w14:paraId="384853DF" w14:textId="77777777" w:rsidR="00C52DD9" w:rsidRPr="0035535E" w:rsidRDefault="00C52DD9" w:rsidP="00C52DD9">
            <w:pPr>
              <w:snapToGrid w:val="0"/>
              <w:jc w:val="center"/>
            </w:pPr>
            <w:r w:rsidRPr="0035535E">
              <w:t>-</w:t>
            </w:r>
          </w:p>
        </w:tc>
        <w:tc>
          <w:tcPr>
            <w:tcW w:w="741" w:type="dxa"/>
            <w:tcBorders>
              <w:top w:val="single" w:sz="4" w:space="0" w:color="000000"/>
              <w:left w:val="single" w:sz="4" w:space="0" w:color="000000"/>
              <w:bottom w:val="single" w:sz="4" w:space="0" w:color="000000"/>
              <w:right w:val="single" w:sz="4" w:space="0" w:color="000000"/>
            </w:tcBorders>
            <w:shd w:val="pct5" w:color="auto" w:fill="auto"/>
          </w:tcPr>
          <w:p w14:paraId="49C66089" w14:textId="77777777" w:rsidR="00C52DD9" w:rsidRPr="0035535E" w:rsidRDefault="00C52DD9" w:rsidP="00C52DD9">
            <w:pPr>
              <w:snapToGrid w:val="0"/>
              <w:jc w:val="center"/>
            </w:pPr>
            <w:r w:rsidRPr="0035535E">
              <w:t>4</w:t>
            </w:r>
          </w:p>
        </w:tc>
      </w:tr>
      <w:tr w:rsidR="00C52DD9" w:rsidRPr="0035535E" w14:paraId="7B06F861" w14:textId="77777777" w:rsidTr="00C52DD9">
        <w:trPr>
          <w:gridAfter w:val="1"/>
          <w:wAfter w:w="91" w:type="dxa"/>
          <w:trHeight w:val="221"/>
        </w:trPr>
        <w:tc>
          <w:tcPr>
            <w:tcW w:w="1644" w:type="dxa"/>
            <w:tcBorders>
              <w:top w:val="single" w:sz="4" w:space="0" w:color="000000"/>
              <w:left w:val="single" w:sz="4" w:space="0" w:color="000000"/>
              <w:bottom w:val="single" w:sz="4" w:space="0" w:color="000000"/>
            </w:tcBorders>
            <w:shd w:val="clear" w:color="auto" w:fill="auto"/>
          </w:tcPr>
          <w:p w14:paraId="6E5CB78C" w14:textId="129282A3" w:rsidR="00C52DD9" w:rsidRPr="0035535E" w:rsidRDefault="00C52DD9" w:rsidP="00C52DD9">
            <w:pPr>
              <w:rPr>
                <w:sz w:val="22"/>
                <w:szCs w:val="22"/>
              </w:rPr>
            </w:pPr>
            <w:r w:rsidRPr="0035535E">
              <w:rPr>
                <w:sz w:val="22"/>
                <w:szCs w:val="22"/>
              </w:rPr>
              <w:t>İcra Ceza Mahkemeleri</w:t>
            </w:r>
          </w:p>
        </w:tc>
        <w:tc>
          <w:tcPr>
            <w:tcW w:w="1392" w:type="dxa"/>
            <w:tcBorders>
              <w:top w:val="single" w:sz="4" w:space="0" w:color="000000"/>
              <w:left w:val="single" w:sz="4" w:space="0" w:color="000000"/>
              <w:bottom w:val="single" w:sz="4" w:space="0" w:color="000000"/>
            </w:tcBorders>
            <w:shd w:val="clear" w:color="auto" w:fill="auto"/>
          </w:tcPr>
          <w:p w14:paraId="75FA583D" w14:textId="77777777" w:rsidR="00C52DD9" w:rsidRPr="0035535E" w:rsidRDefault="00C52DD9" w:rsidP="00C52DD9">
            <w:pPr>
              <w:snapToGrid w:val="0"/>
              <w:jc w:val="center"/>
            </w:pPr>
            <w:r w:rsidRPr="0035535E">
              <w:t>0</w:t>
            </w:r>
          </w:p>
        </w:tc>
        <w:tc>
          <w:tcPr>
            <w:tcW w:w="974" w:type="dxa"/>
            <w:tcBorders>
              <w:top w:val="single" w:sz="4" w:space="0" w:color="000000"/>
              <w:left w:val="single" w:sz="4" w:space="0" w:color="000000"/>
              <w:bottom w:val="single" w:sz="4" w:space="0" w:color="000000"/>
            </w:tcBorders>
            <w:shd w:val="clear" w:color="auto" w:fill="auto"/>
          </w:tcPr>
          <w:p w14:paraId="20180909" w14:textId="77777777" w:rsidR="00C52DD9" w:rsidRPr="0035535E" w:rsidRDefault="00C52DD9" w:rsidP="00C52DD9">
            <w:pPr>
              <w:snapToGrid w:val="0"/>
              <w:jc w:val="center"/>
            </w:pPr>
            <w:r w:rsidRPr="0035535E">
              <w:t>0</w:t>
            </w:r>
          </w:p>
        </w:tc>
        <w:tc>
          <w:tcPr>
            <w:tcW w:w="975" w:type="dxa"/>
            <w:tcBorders>
              <w:top w:val="single" w:sz="4" w:space="0" w:color="000000"/>
              <w:left w:val="single" w:sz="4" w:space="0" w:color="000000"/>
              <w:bottom w:val="single" w:sz="4" w:space="0" w:color="000000"/>
            </w:tcBorders>
            <w:shd w:val="clear" w:color="auto" w:fill="auto"/>
          </w:tcPr>
          <w:p w14:paraId="551F4EE6" w14:textId="77777777" w:rsidR="00C52DD9" w:rsidRPr="0035535E" w:rsidRDefault="00C52DD9" w:rsidP="00C52DD9">
            <w:pPr>
              <w:snapToGrid w:val="0"/>
              <w:jc w:val="center"/>
            </w:pPr>
            <w:r w:rsidRPr="0035535E">
              <w:t>0</w:t>
            </w:r>
          </w:p>
        </w:tc>
        <w:tc>
          <w:tcPr>
            <w:tcW w:w="1253" w:type="dxa"/>
            <w:tcBorders>
              <w:top w:val="single" w:sz="4" w:space="0" w:color="000000"/>
              <w:left w:val="single" w:sz="4" w:space="0" w:color="000000"/>
              <w:bottom w:val="single" w:sz="4" w:space="0" w:color="000000"/>
            </w:tcBorders>
            <w:shd w:val="clear" w:color="auto" w:fill="auto"/>
          </w:tcPr>
          <w:p w14:paraId="2D22A2F9" w14:textId="77777777" w:rsidR="00C52DD9" w:rsidRPr="0035535E" w:rsidRDefault="00C52DD9" w:rsidP="00C52DD9">
            <w:pPr>
              <w:snapToGrid w:val="0"/>
              <w:jc w:val="center"/>
            </w:pPr>
            <w:r w:rsidRPr="0035535E">
              <w:t>0</w:t>
            </w:r>
          </w:p>
        </w:tc>
        <w:tc>
          <w:tcPr>
            <w:tcW w:w="1534" w:type="dxa"/>
            <w:tcBorders>
              <w:top w:val="single" w:sz="4" w:space="0" w:color="000000"/>
              <w:left w:val="single" w:sz="4" w:space="0" w:color="000000"/>
              <w:bottom w:val="single" w:sz="4" w:space="0" w:color="000000"/>
            </w:tcBorders>
            <w:shd w:val="clear" w:color="auto" w:fill="auto"/>
          </w:tcPr>
          <w:p w14:paraId="24D306FF" w14:textId="77777777" w:rsidR="00C52DD9" w:rsidRPr="0035535E" w:rsidRDefault="00C52DD9" w:rsidP="00C52DD9">
            <w:pPr>
              <w:snapToGrid w:val="0"/>
              <w:jc w:val="center"/>
            </w:pPr>
            <w:r w:rsidRPr="0035535E">
              <w:t>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Pr>
          <w:p w14:paraId="4EC024A0" w14:textId="77777777" w:rsidR="00C52DD9" w:rsidRPr="0035535E" w:rsidRDefault="00C52DD9" w:rsidP="00C52DD9">
            <w:pPr>
              <w:snapToGrid w:val="0"/>
              <w:jc w:val="center"/>
            </w:pPr>
            <w:r w:rsidRPr="0035535E">
              <w:t>0</w:t>
            </w:r>
          </w:p>
        </w:tc>
        <w:tc>
          <w:tcPr>
            <w:tcW w:w="741" w:type="dxa"/>
            <w:tcBorders>
              <w:top w:val="single" w:sz="4" w:space="0" w:color="000000"/>
              <w:left w:val="single" w:sz="4" w:space="0" w:color="000000"/>
              <w:bottom w:val="single" w:sz="4" w:space="0" w:color="000000"/>
              <w:right w:val="single" w:sz="4" w:space="0" w:color="000000"/>
            </w:tcBorders>
          </w:tcPr>
          <w:p w14:paraId="3C49EC9C" w14:textId="77777777" w:rsidR="00C52DD9" w:rsidRPr="0035535E" w:rsidRDefault="00C52DD9" w:rsidP="00C52DD9">
            <w:pPr>
              <w:snapToGrid w:val="0"/>
              <w:jc w:val="center"/>
            </w:pPr>
            <w:r w:rsidRPr="0035535E">
              <w:t>0</w:t>
            </w:r>
          </w:p>
        </w:tc>
      </w:tr>
    </w:tbl>
    <w:p w14:paraId="62C12666" w14:textId="77777777" w:rsidR="0035535E" w:rsidRDefault="0035535E" w:rsidP="00C52DD9">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349"/>
        <w:gridCol w:w="813"/>
        <w:gridCol w:w="955"/>
        <w:gridCol w:w="951"/>
        <w:gridCol w:w="951"/>
        <w:gridCol w:w="952"/>
        <w:gridCol w:w="1219"/>
        <w:gridCol w:w="35"/>
        <w:gridCol w:w="1053"/>
        <w:gridCol w:w="21"/>
        <w:gridCol w:w="1075"/>
      </w:tblGrid>
      <w:tr w:rsidR="00C52DD9" w14:paraId="7102F922" w14:textId="77777777" w:rsidTr="00C52DD9">
        <w:trPr>
          <w:trHeight w:val="263"/>
        </w:trPr>
        <w:tc>
          <w:tcPr>
            <w:tcW w:w="9374" w:type="dxa"/>
            <w:gridSpan w:val="11"/>
            <w:tcBorders>
              <w:top w:val="single" w:sz="4" w:space="0" w:color="000000"/>
              <w:left w:val="single" w:sz="4" w:space="0" w:color="000000"/>
              <w:bottom w:val="single" w:sz="4" w:space="0" w:color="000000"/>
              <w:right w:val="single" w:sz="4" w:space="0" w:color="000000"/>
            </w:tcBorders>
            <w:shd w:val="clear" w:color="auto" w:fill="C00000"/>
          </w:tcPr>
          <w:p w14:paraId="59822645" w14:textId="77777777" w:rsidR="00C52DD9" w:rsidRDefault="00C52DD9" w:rsidP="00C52DD9">
            <w:pPr>
              <w:jc w:val="center"/>
              <w:rPr>
                <w:b/>
                <w:color w:val="FFFFFF"/>
              </w:rPr>
            </w:pPr>
            <w:r>
              <w:rPr>
                <w:b/>
                <w:color w:val="FFFFFF"/>
              </w:rPr>
              <w:t>İstinaf İncelemesine Giden Dosya Bilgileri</w:t>
            </w:r>
          </w:p>
        </w:tc>
      </w:tr>
      <w:tr w:rsidR="00C52DD9" w14:paraId="0E7F3052" w14:textId="77777777" w:rsidTr="00C52DD9">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1A1C85EA" w14:textId="77777777" w:rsidR="00C52DD9" w:rsidRPr="00555070" w:rsidRDefault="00C52DD9" w:rsidP="00C52DD9">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534A1F86" w14:textId="77777777" w:rsidR="00C52DD9" w:rsidRPr="00190038" w:rsidRDefault="00C52DD9" w:rsidP="00C52DD9">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5DA83663" w14:textId="77777777" w:rsidR="00C52DD9" w:rsidRPr="00190038" w:rsidRDefault="00C52DD9" w:rsidP="00C52DD9">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93B6496" w14:textId="77777777" w:rsidR="00C52DD9" w:rsidRPr="00190038" w:rsidRDefault="00C52DD9" w:rsidP="00C52DD9">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168E8232" w14:textId="77777777" w:rsidR="00C52DD9" w:rsidRPr="00190038" w:rsidRDefault="00C52DD9" w:rsidP="00C52DD9">
            <w:pPr>
              <w:ind w:left="113" w:right="113"/>
              <w:jc w:val="center"/>
              <w:rPr>
                <w:b/>
                <w:sz w:val="20"/>
                <w:szCs w:val="20"/>
              </w:rPr>
            </w:pPr>
            <w:r w:rsidRPr="00190038">
              <w:rPr>
                <w:b/>
                <w:sz w:val="20"/>
                <w:szCs w:val="20"/>
              </w:rPr>
              <w:t>Kararın Kaldırılarak Dosyanın İlk Derece Mahkemesine Gönderilmesi</w:t>
            </w:r>
          </w:p>
        </w:tc>
        <w:tc>
          <w:tcPr>
            <w:tcW w:w="952" w:type="dxa"/>
            <w:tcBorders>
              <w:top w:val="single" w:sz="4" w:space="0" w:color="000000"/>
              <w:left w:val="single" w:sz="4" w:space="0" w:color="000000"/>
              <w:bottom w:val="single" w:sz="4" w:space="0" w:color="000000"/>
            </w:tcBorders>
            <w:shd w:val="clear" w:color="auto" w:fill="auto"/>
            <w:textDirection w:val="btLr"/>
            <w:vAlign w:val="center"/>
          </w:tcPr>
          <w:p w14:paraId="74257860" w14:textId="77777777" w:rsidR="00C52DD9" w:rsidRPr="00190038" w:rsidRDefault="00C52DD9" w:rsidP="00C52DD9">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87EE43" w14:textId="77777777" w:rsidR="00C52DD9" w:rsidRPr="00190038" w:rsidRDefault="00C52DD9" w:rsidP="00C52DD9">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5CC760D" w14:textId="77777777" w:rsidR="00C52DD9" w:rsidRPr="00190038" w:rsidRDefault="00C52DD9" w:rsidP="00C52DD9">
            <w:pPr>
              <w:ind w:left="113" w:right="113"/>
              <w:jc w:val="center"/>
              <w:rPr>
                <w:b/>
                <w:sz w:val="20"/>
                <w:szCs w:val="20"/>
              </w:rPr>
            </w:pPr>
            <w:r w:rsidRPr="00190038">
              <w:rPr>
                <w:b/>
                <w:sz w:val="20"/>
                <w:szCs w:val="20"/>
                <w:lang w:eastAsia="tr-TR"/>
              </w:rPr>
              <w:t>Kararın Kaldırılarak Yeniden Hüküm Verilmesi</w:t>
            </w:r>
          </w:p>
        </w:tc>
        <w:tc>
          <w:tcPr>
            <w:tcW w:w="1096" w:type="dxa"/>
            <w:gridSpan w:val="2"/>
            <w:tcBorders>
              <w:top w:val="single" w:sz="4" w:space="0" w:color="000000"/>
              <w:left w:val="single" w:sz="4" w:space="0" w:color="000000"/>
              <w:bottom w:val="single" w:sz="4" w:space="0" w:color="000000"/>
              <w:right w:val="single" w:sz="4" w:space="0" w:color="000000"/>
            </w:tcBorders>
            <w:textDirection w:val="btLr"/>
          </w:tcPr>
          <w:p w14:paraId="6FD9B845" w14:textId="77777777" w:rsidR="00C52DD9" w:rsidRPr="00190038" w:rsidRDefault="00C52DD9" w:rsidP="00C52DD9">
            <w:pPr>
              <w:ind w:left="113" w:right="113"/>
              <w:jc w:val="center"/>
              <w:rPr>
                <w:b/>
                <w:sz w:val="20"/>
                <w:szCs w:val="20"/>
              </w:rPr>
            </w:pPr>
            <w:r w:rsidRPr="00190038">
              <w:rPr>
                <w:b/>
                <w:sz w:val="20"/>
                <w:szCs w:val="20"/>
              </w:rPr>
              <w:t>Halen İncelemede</w:t>
            </w:r>
          </w:p>
        </w:tc>
      </w:tr>
      <w:tr w:rsidR="00C52DD9" w14:paraId="76472482" w14:textId="77777777" w:rsidTr="00C52DD9">
        <w:trPr>
          <w:trHeight w:val="541"/>
        </w:trPr>
        <w:tc>
          <w:tcPr>
            <w:tcW w:w="1349" w:type="dxa"/>
            <w:tcBorders>
              <w:top w:val="single" w:sz="4" w:space="0" w:color="000000"/>
              <w:left w:val="single" w:sz="4" w:space="0" w:color="000000"/>
              <w:bottom w:val="single" w:sz="4" w:space="0" w:color="000000"/>
            </w:tcBorders>
            <w:shd w:val="pct5" w:color="auto" w:fill="auto"/>
          </w:tcPr>
          <w:p w14:paraId="300212FA" w14:textId="77777777" w:rsidR="00C52DD9" w:rsidRPr="0014178B" w:rsidRDefault="00C52DD9" w:rsidP="00C52DD9">
            <w:pPr>
              <w:rPr>
                <w:sz w:val="22"/>
                <w:szCs w:val="22"/>
              </w:rPr>
            </w:pPr>
            <w:r>
              <w:rPr>
                <w:sz w:val="22"/>
                <w:szCs w:val="22"/>
              </w:rPr>
              <w:t>Cide 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5A9EC17B" w14:textId="77777777" w:rsidR="00C52DD9" w:rsidRPr="0035535E" w:rsidRDefault="00C52DD9" w:rsidP="00C52DD9">
            <w:pPr>
              <w:snapToGrid w:val="0"/>
              <w:jc w:val="center"/>
            </w:pPr>
            <w:r w:rsidRPr="0035535E">
              <w:t>0</w:t>
            </w:r>
          </w:p>
        </w:tc>
        <w:tc>
          <w:tcPr>
            <w:tcW w:w="955" w:type="dxa"/>
            <w:tcBorders>
              <w:top w:val="single" w:sz="4" w:space="0" w:color="000000"/>
              <w:left w:val="single" w:sz="4" w:space="0" w:color="000000"/>
              <w:bottom w:val="single" w:sz="4" w:space="0" w:color="000000"/>
            </w:tcBorders>
            <w:shd w:val="pct5" w:color="auto" w:fill="auto"/>
          </w:tcPr>
          <w:p w14:paraId="5D9942BA" w14:textId="77777777" w:rsidR="0035535E" w:rsidRPr="0035535E" w:rsidRDefault="0035535E" w:rsidP="00C52DD9">
            <w:pPr>
              <w:snapToGrid w:val="0"/>
              <w:jc w:val="center"/>
            </w:pPr>
          </w:p>
          <w:p w14:paraId="17718286" w14:textId="4F85DDC2" w:rsidR="00C52DD9" w:rsidRPr="0035535E" w:rsidRDefault="00C52DD9" w:rsidP="00C52DD9">
            <w:pPr>
              <w:snapToGrid w:val="0"/>
              <w:jc w:val="center"/>
            </w:pPr>
            <w:r w:rsidRPr="0035535E">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F6E415D" w14:textId="77777777" w:rsidR="0035535E" w:rsidRPr="0035535E" w:rsidRDefault="0035535E" w:rsidP="00C52DD9">
            <w:pPr>
              <w:snapToGrid w:val="0"/>
              <w:jc w:val="center"/>
            </w:pPr>
          </w:p>
          <w:p w14:paraId="78A9054D" w14:textId="63D3CD0C" w:rsidR="00C52DD9" w:rsidRPr="0035535E" w:rsidRDefault="00C52DD9" w:rsidP="00C52DD9">
            <w:pPr>
              <w:snapToGrid w:val="0"/>
              <w:jc w:val="center"/>
            </w:pPr>
            <w:r w:rsidRPr="0035535E">
              <w:t>0</w:t>
            </w:r>
          </w:p>
        </w:tc>
        <w:tc>
          <w:tcPr>
            <w:tcW w:w="951" w:type="dxa"/>
            <w:tcBorders>
              <w:top w:val="single" w:sz="4" w:space="0" w:color="000000"/>
              <w:left w:val="single" w:sz="4" w:space="0" w:color="000000"/>
              <w:bottom w:val="single" w:sz="4" w:space="0" w:color="000000"/>
            </w:tcBorders>
            <w:shd w:val="pct5" w:color="auto" w:fill="auto"/>
            <w:vAlign w:val="center"/>
          </w:tcPr>
          <w:p w14:paraId="073D44C6" w14:textId="77777777" w:rsidR="00C52DD9" w:rsidRPr="0035535E" w:rsidRDefault="00C52DD9" w:rsidP="00C52DD9">
            <w:pPr>
              <w:snapToGrid w:val="0"/>
              <w:jc w:val="center"/>
            </w:pPr>
            <w:r w:rsidRPr="0035535E">
              <w:t>1</w:t>
            </w:r>
          </w:p>
        </w:tc>
        <w:tc>
          <w:tcPr>
            <w:tcW w:w="952" w:type="dxa"/>
            <w:tcBorders>
              <w:top w:val="single" w:sz="4" w:space="0" w:color="000000"/>
              <w:left w:val="single" w:sz="4" w:space="0" w:color="000000"/>
              <w:bottom w:val="single" w:sz="4" w:space="0" w:color="000000"/>
            </w:tcBorders>
            <w:shd w:val="pct5" w:color="auto" w:fill="auto"/>
            <w:vAlign w:val="center"/>
          </w:tcPr>
          <w:p w14:paraId="548425B0" w14:textId="77777777" w:rsidR="00C52DD9" w:rsidRPr="0035535E" w:rsidRDefault="00C52DD9" w:rsidP="00C52DD9">
            <w:pPr>
              <w:snapToGrid w:val="0"/>
              <w:jc w:val="center"/>
            </w:pPr>
            <w:r w:rsidRPr="0035535E">
              <w:t>0</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CA6AEE5" w14:textId="77777777" w:rsidR="00C52DD9" w:rsidRPr="0035535E" w:rsidRDefault="00C52DD9" w:rsidP="00C52DD9">
            <w:pPr>
              <w:snapToGrid w:val="0"/>
              <w:jc w:val="center"/>
            </w:pPr>
            <w:r w:rsidRPr="0035535E">
              <w:t>0</w:t>
            </w:r>
          </w:p>
        </w:tc>
        <w:tc>
          <w:tcPr>
            <w:tcW w:w="1074" w:type="dxa"/>
            <w:gridSpan w:val="2"/>
            <w:tcBorders>
              <w:top w:val="single" w:sz="4" w:space="0" w:color="000000"/>
              <w:left w:val="single" w:sz="4" w:space="0" w:color="000000"/>
              <w:bottom w:val="single" w:sz="4" w:space="0" w:color="000000"/>
              <w:right w:val="single" w:sz="4" w:space="0" w:color="000000"/>
            </w:tcBorders>
            <w:shd w:val="pct5" w:color="auto" w:fill="auto"/>
          </w:tcPr>
          <w:p w14:paraId="1532D569" w14:textId="77777777" w:rsidR="0035535E" w:rsidRPr="0035535E" w:rsidRDefault="0035535E" w:rsidP="00C52DD9">
            <w:pPr>
              <w:snapToGrid w:val="0"/>
              <w:jc w:val="center"/>
            </w:pPr>
          </w:p>
          <w:p w14:paraId="51907EDA" w14:textId="6C9B199F" w:rsidR="00C52DD9" w:rsidRPr="0035535E" w:rsidRDefault="00C52DD9" w:rsidP="00C52DD9">
            <w:pPr>
              <w:snapToGrid w:val="0"/>
              <w:jc w:val="center"/>
            </w:pPr>
            <w:r w:rsidRPr="0035535E">
              <w:t>1</w:t>
            </w:r>
          </w:p>
        </w:tc>
        <w:tc>
          <w:tcPr>
            <w:tcW w:w="1075" w:type="dxa"/>
            <w:tcBorders>
              <w:top w:val="single" w:sz="4" w:space="0" w:color="000000"/>
              <w:left w:val="single" w:sz="4" w:space="0" w:color="000000"/>
              <w:bottom w:val="single" w:sz="4" w:space="0" w:color="000000"/>
              <w:right w:val="single" w:sz="4" w:space="0" w:color="000000"/>
            </w:tcBorders>
            <w:shd w:val="pct5" w:color="auto" w:fill="auto"/>
          </w:tcPr>
          <w:p w14:paraId="1220E9B0" w14:textId="77777777" w:rsidR="0035535E" w:rsidRPr="0035535E" w:rsidRDefault="0035535E" w:rsidP="00C52DD9">
            <w:pPr>
              <w:snapToGrid w:val="0"/>
              <w:jc w:val="center"/>
            </w:pPr>
          </w:p>
          <w:p w14:paraId="2F5F4E2F" w14:textId="51B11935" w:rsidR="00C52DD9" w:rsidRPr="0035535E" w:rsidRDefault="00C52DD9" w:rsidP="00C52DD9">
            <w:pPr>
              <w:snapToGrid w:val="0"/>
              <w:jc w:val="center"/>
            </w:pPr>
            <w:r w:rsidRPr="0035535E">
              <w:t>4</w:t>
            </w:r>
          </w:p>
        </w:tc>
      </w:tr>
      <w:tr w:rsidR="00C52DD9" w14:paraId="43C74793" w14:textId="77777777" w:rsidTr="00C52DD9">
        <w:trPr>
          <w:trHeight w:val="541"/>
        </w:trPr>
        <w:tc>
          <w:tcPr>
            <w:tcW w:w="1349" w:type="dxa"/>
            <w:tcBorders>
              <w:top w:val="single" w:sz="4" w:space="0" w:color="000000"/>
              <w:left w:val="single" w:sz="4" w:space="0" w:color="000000"/>
              <w:bottom w:val="single" w:sz="4" w:space="0" w:color="000000"/>
            </w:tcBorders>
            <w:shd w:val="pct5" w:color="auto" w:fill="auto"/>
          </w:tcPr>
          <w:p w14:paraId="22507B5A" w14:textId="77777777" w:rsidR="00C52DD9" w:rsidRPr="0014178B" w:rsidRDefault="00C52DD9" w:rsidP="00C52DD9">
            <w:pPr>
              <w:rPr>
                <w:sz w:val="22"/>
                <w:szCs w:val="22"/>
              </w:rPr>
            </w:pPr>
            <w:r>
              <w:rPr>
                <w:sz w:val="22"/>
                <w:szCs w:val="22"/>
              </w:rPr>
              <w:t>Cide Kadastro Mahkemesi</w:t>
            </w:r>
          </w:p>
        </w:tc>
        <w:tc>
          <w:tcPr>
            <w:tcW w:w="813" w:type="dxa"/>
            <w:tcBorders>
              <w:top w:val="single" w:sz="4" w:space="0" w:color="000000"/>
              <w:left w:val="single" w:sz="4" w:space="0" w:color="000000"/>
              <w:bottom w:val="single" w:sz="4" w:space="0" w:color="000000"/>
            </w:tcBorders>
            <w:shd w:val="pct5" w:color="auto" w:fill="auto"/>
            <w:vAlign w:val="center"/>
          </w:tcPr>
          <w:p w14:paraId="0498E35F" w14:textId="6868258D" w:rsidR="00C52DD9" w:rsidRPr="0035535E" w:rsidRDefault="0035535E" w:rsidP="00C52DD9">
            <w:pPr>
              <w:snapToGrid w:val="0"/>
              <w:jc w:val="center"/>
            </w:pPr>
            <w:r w:rsidRPr="0035535E">
              <w:t>0</w:t>
            </w:r>
          </w:p>
        </w:tc>
        <w:tc>
          <w:tcPr>
            <w:tcW w:w="955" w:type="dxa"/>
            <w:tcBorders>
              <w:top w:val="single" w:sz="4" w:space="0" w:color="000000"/>
              <w:left w:val="single" w:sz="4" w:space="0" w:color="000000"/>
              <w:bottom w:val="single" w:sz="4" w:space="0" w:color="000000"/>
            </w:tcBorders>
            <w:shd w:val="pct5" w:color="auto" w:fill="auto"/>
          </w:tcPr>
          <w:p w14:paraId="40A5826D" w14:textId="77777777" w:rsidR="00C52DD9" w:rsidRPr="0035535E" w:rsidRDefault="00C52DD9" w:rsidP="00C52DD9">
            <w:pPr>
              <w:snapToGrid w:val="0"/>
              <w:jc w:val="center"/>
            </w:pPr>
          </w:p>
          <w:p w14:paraId="78576569" w14:textId="53B89039" w:rsidR="0035535E" w:rsidRPr="0035535E" w:rsidRDefault="0035535E" w:rsidP="00C52DD9">
            <w:pPr>
              <w:snapToGrid w:val="0"/>
              <w:jc w:val="center"/>
            </w:pPr>
            <w:r w:rsidRPr="0035535E">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3793F51" w14:textId="77777777" w:rsidR="00C52DD9" w:rsidRPr="0035535E" w:rsidRDefault="00C52DD9" w:rsidP="00C52DD9">
            <w:pPr>
              <w:snapToGrid w:val="0"/>
              <w:jc w:val="center"/>
            </w:pPr>
          </w:p>
          <w:p w14:paraId="4BDA6C4C" w14:textId="7BFEAC0A" w:rsidR="0035535E" w:rsidRPr="0035535E" w:rsidRDefault="0035535E" w:rsidP="00C52DD9">
            <w:pPr>
              <w:snapToGrid w:val="0"/>
              <w:jc w:val="center"/>
            </w:pPr>
            <w:r w:rsidRPr="0035535E">
              <w:t>0</w:t>
            </w:r>
          </w:p>
        </w:tc>
        <w:tc>
          <w:tcPr>
            <w:tcW w:w="951" w:type="dxa"/>
            <w:tcBorders>
              <w:top w:val="single" w:sz="4" w:space="0" w:color="000000"/>
              <w:left w:val="single" w:sz="4" w:space="0" w:color="000000"/>
              <w:bottom w:val="single" w:sz="4" w:space="0" w:color="000000"/>
            </w:tcBorders>
            <w:shd w:val="pct5" w:color="auto" w:fill="auto"/>
            <w:vAlign w:val="center"/>
          </w:tcPr>
          <w:p w14:paraId="157982E4" w14:textId="77777777" w:rsidR="00C52DD9" w:rsidRPr="0035535E" w:rsidRDefault="00C52DD9" w:rsidP="00C52DD9">
            <w:pPr>
              <w:snapToGrid w:val="0"/>
              <w:jc w:val="center"/>
            </w:pPr>
            <w:r w:rsidRPr="0035535E">
              <w:t>1</w:t>
            </w:r>
          </w:p>
        </w:tc>
        <w:tc>
          <w:tcPr>
            <w:tcW w:w="952" w:type="dxa"/>
            <w:tcBorders>
              <w:top w:val="single" w:sz="4" w:space="0" w:color="000000"/>
              <w:left w:val="single" w:sz="4" w:space="0" w:color="000000"/>
              <w:bottom w:val="single" w:sz="4" w:space="0" w:color="000000"/>
            </w:tcBorders>
            <w:shd w:val="pct5" w:color="auto" w:fill="auto"/>
            <w:vAlign w:val="center"/>
          </w:tcPr>
          <w:p w14:paraId="719F3227" w14:textId="0815EECD" w:rsidR="00C52DD9" w:rsidRPr="0035535E" w:rsidRDefault="0035535E" w:rsidP="00C52DD9">
            <w:pPr>
              <w:snapToGrid w:val="0"/>
              <w:jc w:val="center"/>
            </w:pPr>
            <w:r w:rsidRPr="0035535E">
              <w:t>0</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353ED65" w14:textId="49301A5B" w:rsidR="00C52DD9" w:rsidRPr="0035535E" w:rsidRDefault="0035535E" w:rsidP="00C52DD9">
            <w:pPr>
              <w:snapToGrid w:val="0"/>
              <w:jc w:val="center"/>
              <w:rPr>
                <w:color w:val="FFFFFF"/>
              </w:rPr>
            </w:pPr>
            <w:r w:rsidRPr="0035535E">
              <w:rPr>
                <w:color w:val="000000" w:themeColor="text1"/>
              </w:rPr>
              <w:t>0</w:t>
            </w:r>
          </w:p>
        </w:tc>
        <w:tc>
          <w:tcPr>
            <w:tcW w:w="1074" w:type="dxa"/>
            <w:gridSpan w:val="2"/>
            <w:tcBorders>
              <w:top w:val="single" w:sz="4" w:space="0" w:color="000000"/>
              <w:left w:val="single" w:sz="4" w:space="0" w:color="000000"/>
              <w:bottom w:val="single" w:sz="4" w:space="0" w:color="000000"/>
              <w:right w:val="single" w:sz="4" w:space="0" w:color="000000"/>
            </w:tcBorders>
            <w:shd w:val="pct5" w:color="auto" w:fill="auto"/>
          </w:tcPr>
          <w:p w14:paraId="02CC9BB4" w14:textId="77777777" w:rsidR="0035535E" w:rsidRPr="0035535E" w:rsidRDefault="0035535E" w:rsidP="00C52DD9">
            <w:pPr>
              <w:snapToGrid w:val="0"/>
              <w:jc w:val="center"/>
            </w:pPr>
          </w:p>
          <w:p w14:paraId="45C6EC78" w14:textId="325F0842" w:rsidR="00C52DD9" w:rsidRPr="0035535E" w:rsidRDefault="00C52DD9" w:rsidP="00C52DD9">
            <w:pPr>
              <w:snapToGrid w:val="0"/>
              <w:jc w:val="center"/>
            </w:pPr>
            <w:r w:rsidRPr="0035535E">
              <w:t>1</w:t>
            </w:r>
          </w:p>
        </w:tc>
        <w:tc>
          <w:tcPr>
            <w:tcW w:w="1075" w:type="dxa"/>
            <w:tcBorders>
              <w:top w:val="single" w:sz="4" w:space="0" w:color="000000"/>
              <w:left w:val="single" w:sz="4" w:space="0" w:color="000000"/>
              <w:bottom w:val="single" w:sz="4" w:space="0" w:color="000000"/>
              <w:right w:val="single" w:sz="4" w:space="0" w:color="000000"/>
            </w:tcBorders>
            <w:shd w:val="pct5" w:color="auto" w:fill="auto"/>
          </w:tcPr>
          <w:p w14:paraId="0CCADE47" w14:textId="77777777" w:rsidR="0035535E" w:rsidRPr="0035535E" w:rsidRDefault="0035535E" w:rsidP="00C52DD9">
            <w:pPr>
              <w:snapToGrid w:val="0"/>
              <w:jc w:val="center"/>
            </w:pPr>
          </w:p>
          <w:p w14:paraId="7B6A9AF3" w14:textId="72B7B5EB" w:rsidR="00C52DD9" w:rsidRPr="0035535E" w:rsidRDefault="00C52DD9" w:rsidP="00C52DD9">
            <w:pPr>
              <w:snapToGrid w:val="0"/>
              <w:jc w:val="center"/>
            </w:pPr>
            <w:r w:rsidRPr="0035535E">
              <w:t>1</w:t>
            </w:r>
          </w:p>
        </w:tc>
      </w:tr>
    </w:tbl>
    <w:p w14:paraId="067CEF8A" w14:textId="77777777" w:rsidR="00C52DD9" w:rsidRDefault="00C52DD9" w:rsidP="00C52DD9">
      <w:pPr>
        <w:jc w:val="both"/>
        <w:rPr>
          <w:b/>
          <w:bCs/>
          <w:i/>
          <w:iCs/>
          <w:color w:val="0000CC"/>
        </w:rPr>
      </w:pPr>
    </w:p>
    <w:p w14:paraId="01FE2208" w14:textId="77777777" w:rsidR="00C52DD9" w:rsidRDefault="00C52DD9" w:rsidP="00C52DD9">
      <w:pPr>
        <w:jc w:val="both"/>
        <w:rPr>
          <w:b/>
          <w:bCs/>
          <w:i/>
          <w:iCs/>
          <w:color w:val="0000CC"/>
        </w:rPr>
      </w:pPr>
    </w:p>
    <w:p w14:paraId="58463756" w14:textId="0192FF73" w:rsidR="00C52DD9" w:rsidRDefault="00C52DD9" w:rsidP="00C52DD9">
      <w:pPr>
        <w:jc w:val="both"/>
        <w:rPr>
          <w:color w:val="CC0000"/>
        </w:rPr>
      </w:pPr>
    </w:p>
    <w:p w14:paraId="18C5B95C" w14:textId="7A72259E" w:rsidR="00C52DD9" w:rsidRPr="0022276A" w:rsidRDefault="0035535E" w:rsidP="0035535E">
      <w:pPr>
        <w:ind w:left="360"/>
        <w:jc w:val="both"/>
        <w:rPr>
          <w:b/>
          <w:color w:val="4F81BD"/>
        </w:rPr>
      </w:pPr>
      <w:r>
        <w:rPr>
          <w:b/>
          <w:color w:val="C00000"/>
        </w:rPr>
        <w:t>8.</w:t>
      </w:r>
      <w:r w:rsidR="00C52DD9"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C52DD9" w14:paraId="14570F39"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0D6A62A" w14:textId="77777777" w:rsidR="00C52DD9" w:rsidRPr="007F2AE8" w:rsidRDefault="00C52DD9" w:rsidP="00C52DD9">
            <w:pPr>
              <w:tabs>
                <w:tab w:val="left" w:pos="360"/>
              </w:tabs>
              <w:ind w:left="360"/>
              <w:jc w:val="center"/>
              <w:rPr>
                <w:b/>
                <w:color w:val="FFFFFF"/>
              </w:rPr>
            </w:pPr>
            <w:r>
              <w:rPr>
                <w:b/>
                <w:color w:val="FFFFFF"/>
              </w:rPr>
              <w:t xml:space="preserve">Cide Kadastro </w:t>
            </w:r>
            <w:r w:rsidRPr="007F2AE8">
              <w:rPr>
                <w:b/>
                <w:color w:val="FFFFFF"/>
              </w:rPr>
              <w:t>Mahkemesi</w:t>
            </w:r>
          </w:p>
          <w:p w14:paraId="55B1780B" w14:textId="77777777" w:rsidR="00C52DD9" w:rsidRPr="003163B8" w:rsidRDefault="00C52DD9" w:rsidP="00C52DD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52DD9" w14:paraId="7899DB9C"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AEFAD49" w14:textId="77777777" w:rsidR="00C52DD9" w:rsidRDefault="00C52DD9" w:rsidP="00C52DD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D7B07A" w14:textId="77777777" w:rsidR="00C52DD9" w:rsidRPr="00BE7E71" w:rsidRDefault="00C52DD9" w:rsidP="00C52DD9">
            <w:pPr>
              <w:jc w:val="center"/>
            </w:pPr>
            <w:r w:rsidRPr="00BE7E71">
              <w:rPr>
                <w:b/>
              </w:rPr>
              <w:t>Ortala Bitirilme Süresi (Gün)</w:t>
            </w:r>
          </w:p>
        </w:tc>
      </w:tr>
      <w:tr w:rsidR="00C52DD9" w14:paraId="48340053"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418ADEB7"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78EF3D1" w14:textId="77777777" w:rsidR="00C52DD9" w:rsidRDefault="00C52DD9" w:rsidP="00C52DD9">
            <w:pPr>
              <w:snapToGrid w:val="0"/>
              <w:jc w:val="both"/>
            </w:pPr>
            <w:r>
              <w:t>(Kadastro)Mahalli Mahkemeden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2C4A88" w14:textId="77777777" w:rsidR="00C52DD9" w:rsidRPr="00BE7E71" w:rsidRDefault="00C52DD9" w:rsidP="00C52DD9">
            <w:pPr>
              <w:snapToGrid w:val="0"/>
              <w:jc w:val="center"/>
            </w:pPr>
            <w:r>
              <w:t>8</w:t>
            </w:r>
          </w:p>
        </w:tc>
      </w:tr>
      <w:tr w:rsidR="00C52DD9" w14:paraId="3B7FCBB3"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0DFD3D7B"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72C5C8B" w14:textId="77777777" w:rsidR="00C52DD9" w:rsidRDefault="00C52DD9" w:rsidP="00C52DD9">
            <w:pPr>
              <w:snapToGrid w:val="0"/>
              <w:jc w:val="both"/>
            </w:pPr>
            <w:r>
              <w:t>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E71791" w14:textId="77777777" w:rsidR="00C52DD9" w:rsidRDefault="00C52DD9" w:rsidP="00C52DD9">
            <w:pPr>
              <w:snapToGrid w:val="0"/>
              <w:jc w:val="center"/>
            </w:pPr>
            <w:r>
              <w:t>218</w:t>
            </w:r>
          </w:p>
        </w:tc>
      </w:tr>
      <w:tr w:rsidR="00C52DD9" w14:paraId="5F52D315"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30B66A72" w14:textId="77777777" w:rsidR="00C52DD9" w:rsidRDefault="00C52DD9" w:rsidP="00C52DD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11E57C7" w14:textId="77777777" w:rsidR="00C52DD9" w:rsidRDefault="00C52DD9" w:rsidP="00C52DD9">
            <w:pPr>
              <w:snapToGrid w:val="0"/>
              <w:jc w:val="both"/>
            </w:pPr>
            <w:r>
              <w:t>Kadastro(Tespite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1A4841" w14:textId="77777777" w:rsidR="00C52DD9" w:rsidRDefault="00C52DD9" w:rsidP="00C52DD9">
            <w:pPr>
              <w:snapToGrid w:val="0"/>
              <w:jc w:val="center"/>
            </w:pPr>
            <w:r>
              <w:t>421</w:t>
            </w:r>
          </w:p>
        </w:tc>
      </w:tr>
    </w:tbl>
    <w:p w14:paraId="361A36A7" w14:textId="77777777" w:rsidR="00C52DD9" w:rsidRDefault="00C52DD9" w:rsidP="00C52DD9">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52DD9" w14:paraId="2BA584E7"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6AF69FA" w14:textId="77777777" w:rsidR="00C52DD9" w:rsidRPr="007F2AE8" w:rsidRDefault="00C52DD9" w:rsidP="00C52DD9">
            <w:pPr>
              <w:tabs>
                <w:tab w:val="left" w:pos="360"/>
              </w:tabs>
              <w:ind w:left="360"/>
              <w:jc w:val="center"/>
              <w:rPr>
                <w:b/>
                <w:color w:val="FFFFFF"/>
              </w:rPr>
            </w:pPr>
            <w:r>
              <w:rPr>
                <w:b/>
                <w:color w:val="FFFFFF"/>
              </w:rPr>
              <w:t xml:space="preserve">Cide İcra </w:t>
            </w:r>
            <w:r w:rsidRPr="007F2AE8">
              <w:rPr>
                <w:b/>
                <w:color w:val="FFFFFF"/>
              </w:rPr>
              <w:t>Hukuk Mahkemesi</w:t>
            </w:r>
          </w:p>
          <w:p w14:paraId="32817656" w14:textId="77777777" w:rsidR="00C52DD9" w:rsidRPr="003163B8" w:rsidRDefault="00C52DD9" w:rsidP="00C52DD9">
            <w:pPr>
              <w:tabs>
                <w:tab w:val="left" w:pos="360"/>
              </w:tabs>
              <w:ind w:left="360"/>
              <w:jc w:val="center"/>
              <w:rPr>
                <w:b/>
                <w:color w:val="FFFFFF"/>
              </w:rPr>
            </w:pPr>
            <w:r w:rsidRPr="007F2AE8">
              <w:rPr>
                <w:b/>
                <w:color w:val="FFFFFF"/>
              </w:rPr>
              <w:t xml:space="preserve">En Çok Karşılaşılan </w:t>
            </w:r>
            <w:r w:rsidRPr="0022276A">
              <w:rPr>
                <w:b/>
                <w:color w:val="FFFFFF"/>
              </w:rPr>
              <w:t xml:space="preserve">10 </w:t>
            </w:r>
            <w:r w:rsidRPr="007F2AE8">
              <w:rPr>
                <w:b/>
                <w:color w:val="FFFFFF"/>
              </w:rPr>
              <w:t>Dava Türüne Göre Davaların Bitirilme Süreleri Ortalaması</w:t>
            </w:r>
          </w:p>
        </w:tc>
      </w:tr>
      <w:tr w:rsidR="00C52DD9" w14:paraId="0FA3EEFF"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7E86C96" w14:textId="77777777" w:rsidR="00C52DD9" w:rsidRDefault="00C52DD9" w:rsidP="00C52DD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9A61B9" w14:textId="77777777" w:rsidR="00C52DD9" w:rsidRPr="00BE7E71" w:rsidRDefault="00C52DD9" w:rsidP="00C52DD9">
            <w:pPr>
              <w:jc w:val="center"/>
            </w:pPr>
            <w:r w:rsidRPr="00BE7E71">
              <w:rPr>
                <w:b/>
              </w:rPr>
              <w:t>Ortala Bitirilme Süresi (Gün)</w:t>
            </w:r>
          </w:p>
        </w:tc>
      </w:tr>
      <w:tr w:rsidR="00C52DD9" w14:paraId="26C16FE4"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1F14589F"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A989723" w14:textId="77777777" w:rsidR="00C52DD9" w:rsidRDefault="00C52DD9" w:rsidP="00C52DD9">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EB0F93" w14:textId="77777777" w:rsidR="00C52DD9" w:rsidRPr="00BE7E71" w:rsidRDefault="00C52DD9" w:rsidP="00C52DD9">
            <w:pPr>
              <w:snapToGrid w:val="0"/>
              <w:jc w:val="center"/>
            </w:pPr>
            <w:r>
              <w:t>30</w:t>
            </w:r>
          </w:p>
        </w:tc>
      </w:tr>
      <w:tr w:rsidR="00C52DD9" w14:paraId="11A5767B"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5EE5079"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2921936" w14:textId="77777777" w:rsidR="00C52DD9" w:rsidRDefault="00C52DD9" w:rsidP="00C52DD9">
            <w:pPr>
              <w:snapToGrid w:val="0"/>
              <w:jc w:val="both"/>
            </w:pPr>
            <w:r>
              <w:t>Şikayet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DDEBA2" w14:textId="77777777" w:rsidR="00C52DD9" w:rsidRDefault="00C52DD9" w:rsidP="00C52DD9">
            <w:pPr>
              <w:snapToGrid w:val="0"/>
              <w:jc w:val="center"/>
            </w:pPr>
            <w:r>
              <w:t>30</w:t>
            </w:r>
          </w:p>
        </w:tc>
      </w:tr>
      <w:tr w:rsidR="00C52DD9" w14:paraId="4AAE7910"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13BF01E3" w14:textId="77777777" w:rsidR="00C52DD9" w:rsidRDefault="00C52DD9" w:rsidP="00C52DD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B81398" w14:textId="77777777" w:rsidR="00C52DD9" w:rsidRDefault="00C52DD9" w:rsidP="00C52DD9">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D4758D" w14:textId="77777777" w:rsidR="00C52DD9" w:rsidRDefault="00C52DD9" w:rsidP="00C52DD9">
            <w:pPr>
              <w:snapToGrid w:val="0"/>
              <w:jc w:val="center"/>
            </w:pPr>
            <w:r>
              <w:t>60</w:t>
            </w:r>
          </w:p>
        </w:tc>
      </w:tr>
      <w:tr w:rsidR="00C52DD9" w14:paraId="4D906100"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226748A9" w14:textId="77777777" w:rsidR="00C52DD9" w:rsidRDefault="00C52DD9" w:rsidP="00C52DD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F5B39CF" w14:textId="77777777" w:rsidR="00C52DD9" w:rsidRDefault="00C52DD9" w:rsidP="00C52DD9">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C59FCE" w14:textId="77777777" w:rsidR="00C52DD9" w:rsidRDefault="00C52DD9" w:rsidP="00C52DD9">
            <w:pPr>
              <w:snapToGrid w:val="0"/>
              <w:jc w:val="center"/>
            </w:pPr>
            <w:r>
              <w:t>180</w:t>
            </w:r>
          </w:p>
        </w:tc>
      </w:tr>
      <w:tr w:rsidR="00C52DD9" w14:paraId="61806292"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36E61B8F" w14:textId="77777777" w:rsidR="00C52DD9" w:rsidRDefault="00C52DD9" w:rsidP="00C52DD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4BC1FA1" w14:textId="77777777" w:rsidR="00C52DD9" w:rsidRDefault="00C52DD9" w:rsidP="00C52DD9">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1645CC" w14:textId="77777777" w:rsidR="00C52DD9" w:rsidRDefault="00C52DD9" w:rsidP="00C52DD9">
            <w:pPr>
              <w:snapToGrid w:val="0"/>
              <w:jc w:val="center"/>
            </w:pPr>
            <w:r>
              <w:t>180</w:t>
            </w:r>
          </w:p>
        </w:tc>
      </w:tr>
      <w:tr w:rsidR="00C52DD9" w14:paraId="2F37F433"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1552757A" w14:textId="77777777" w:rsidR="00C52DD9" w:rsidRDefault="00C52DD9" w:rsidP="00C52DD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7717528" w14:textId="77777777" w:rsidR="00C52DD9" w:rsidRDefault="00C52DD9" w:rsidP="00C52DD9">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A83CF8" w14:textId="77777777" w:rsidR="00C52DD9" w:rsidRDefault="00C52DD9" w:rsidP="00C52DD9">
            <w:pPr>
              <w:snapToGrid w:val="0"/>
              <w:jc w:val="center"/>
            </w:pPr>
            <w:r>
              <w:t>120</w:t>
            </w:r>
          </w:p>
        </w:tc>
      </w:tr>
    </w:tbl>
    <w:p w14:paraId="36711C14" w14:textId="3D72A27B" w:rsidR="0035535E" w:rsidRDefault="0035535E" w:rsidP="00C52DD9">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52DD9" w14:paraId="51EF4C8D"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14269A" w14:textId="77777777" w:rsidR="00C52DD9" w:rsidRPr="007F2AE8" w:rsidRDefault="00C52DD9" w:rsidP="00C52DD9">
            <w:pPr>
              <w:tabs>
                <w:tab w:val="left" w:pos="360"/>
              </w:tabs>
              <w:ind w:left="360"/>
              <w:jc w:val="center"/>
              <w:rPr>
                <w:b/>
                <w:color w:val="FFFFFF"/>
              </w:rPr>
            </w:pPr>
            <w:r>
              <w:rPr>
                <w:b/>
                <w:color w:val="FFFFFF"/>
              </w:rPr>
              <w:t xml:space="preserve">Cide Asliye </w:t>
            </w:r>
            <w:r w:rsidRPr="007F2AE8">
              <w:rPr>
                <w:b/>
                <w:color w:val="FFFFFF"/>
              </w:rPr>
              <w:t>Hukuk Mahkemesi</w:t>
            </w:r>
          </w:p>
          <w:p w14:paraId="2219C6E0" w14:textId="77777777" w:rsidR="00C52DD9" w:rsidRPr="003163B8" w:rsidRDefault="00C52DD9" w:rsidP="00C52DD9">
            <w:pPr>
              <w:tabs>
                <w:tab w:val="left" w:pos="360"/>
              </w:tabs>
              <w:ind w:left="360"/>
              <w:jc w:val="center"/>
              <w:rPr>
                <w:b/>
                <w:color w:val="FFFFFF"/>
              </w:rPr>
            </w:pPr>
            <w:r w:rsidRPr="007F2AE8">
              <w:rPr>
                <w:b/>
                <w:color w:val="FFFFFF"/>
              </w:rPr>
              <w:t xml:space="preserve">En Çok Karşılaşılan </w:t>
            </w:r>
            <w:r w:rsidRPr="0022276A">
              <w:rPr>
                <w:b/>
                <w:color w:val="FFFFFF"/>
              </w:rPr>
              <w:t xml:space="preserve">10 </w:t>
            </w:r>
            <w:r w:rsidRPr="007F2AE8">
              <w:rPr>
                <w:b/>
                <w:color w:val="FFFFFF"/>
              </w:rPr>
              <w:t>Dava Türüne Göre Davaların Bitirilme Süreleri Ortalaması</w:t>
            </w:r>
          </w:p>
        </w:tc>
      </w:tr>
      <w:tr w:rsidR="00C52DD9" w14:paraId="5C80FF68"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4589A82" w14:textId="77777777" w:rsidR="00C52DD9" w:rsidRDefault="00C52DD9" w:rsidP="00C52DD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2C4C89" w14:textId="77777777" w:rsidR="00C52DD9" w:rsidRPr="00BE7E71" w:rsidRDefault="00C52DD9" w:rsidP="00C52DD9">
            <w:pPr>
              <w:jc w:val="center"/>
            </w:pPr>
            <w:r w:rsidRPr="00BE7E71">
              <w:rPr>
                <w:b/>
              </w:rPr>
              <w:t>Ortala Bitirilme Süresi (Gün)</w:t>
            </w:r>
          </w:p>
        </w:tc>
      </w:tr>
      <w:tr w:rsidR="00C52DD9" w14:paraId="4C414FEA"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5BD3183D"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C55C5BC" w14:textId="77777777" w:rsidR="00C52DD9" w:rsidRDefault="00C52DD9" w:rsidP="00C52DD9">
            <w:pPr>
              <w:snapToGrid w:val="0"/>
              <w:jc w:val="both"/>
            </w:pPr>
            <w:r>
              <w:t>Çekişmeli 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8F9484" w14:textId="77777777" w:rsidR="00C52DD9" w:rsidRPr="00BE7E71" w:rsidRDefault="00C52DD9" w:rsidP="00C52DD9">
            <w:pPr>
              <w:snapToGrid w:val="0"/>
              <w:jc w:val="center"/>
            </w:pPr>
            <w:r>
              <w:t>450</w:t>
            </w:r>
          </w:p>
        </w:tc>
      </w:tr>
      <w:tr w:rsidR="00C52DD9" w14:paraId="49177A2F"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00A3942F"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E789030" w14:textId="77777777" w:rsidR="00C52DD9" w:rsidRDefault="00C52DD9" w:rsidP="00C52DD9">
            <w:pPr>
              <w:snapToGrid w:val="0"/>
              <w:jc w:val="both"/>
            </w:pPr>
            <w:r>
              <w:t>Anlaşmalı Boşanma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40555D" w14:textId="77777777" w:rsidR="00C52DD9" w:rsidRDefault="00C52DD9" w:rsidP="00C52DD9">
            <w:pPr>
              <w:snapToGrid w:val="0"/>
              <w:jc w:val="center"/>
            </w:pPr>
            <w:r>
              <w:t>1</w:t>
            </w:r>
          </w:p>
        </w:tc>
      </w:tr>
      <w:tr w:rsidR="00C52DD9" w14:paraId="01F9E253"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24B73168" w14:textId="77777777" w:rsidR="00C52DD9" w:rsidRDefault="00C52DD9" w:rsidP="00C52DD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2EF3A26" w14:textId="77777777" w:rsidR="00C52DD9" w:rsidRDefault="00C52DD9" w:rsidP="00C52DD9">
            <w:pPr>
              <w:snapToGrid w:val="0"/>
              <w:jc w:val="both"/>
            </w:pPr>
            <w:r>
              <w:t>Maddi-Manevi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9695B3" w14:textId="77777777" w:rsidR="00C52DD9" w:rsidRDefault="00C52DD9" w:rsidP="00C52DD9">
            <w:pPr>
              <w:snapToGrid w:val="0"/>
              <w:jc w:val="center"/>
            </w:pPr>
            <w:r>
              <w:t>500</w:t>
            </w:r>
          </w:p>
        </w:tc>
      </w:tr>
      <w:tr w:rsidR="00C52DD9" w14:paraId="4ED1D6F9"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A6C4C03" w14:textId="77777777" w:rsidR="00C52DD9" w:rsidRDefault="00C52DD9" w:rsidP="00C52DD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7AD0255" w14:textId="77777777" w:rsidR="00C52DD9" w:rsidRDefault="00C52DD9" w:rsidP="00C52DD9">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3F4F4C" w14:textId="77777777" w:rsidR="00C52DD9" w:rsidRDefault="00C52DD9" w:rsidP="00C52DD9">
            <w:pPr>
              <w:snapToGrid w:val="0"/>
              <w:jc w:val="center"/>
            </w:pPr>
            <w:r>
              <w:t>600</w:t>
            </w:r>
          </w:p>
        </w:tc>
      </w:tr>
      <w:tr w:rsidR="00C52DD9" w14:paraId="33B9D821"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6330E96B" w14:textId="77777777" w:rsidR="00C52DD9" w:rsidRDefault="00C52DD9" w:rsidP="00C52DD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6779B57" w14:textId="77777777" w:rsidR="00C52DD9" w:rsidRDefault="00C52DD9" w:rsidP="00C52DD9">
            <w:pPr>
              <w:snapToGrid w:val="0"/>
              <w:jc w:val="both"/>
            </w:pPr>
            <w:r>
              <w:t>Geçit Hakkı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8F40E9" w14:textId="77777777" w:rsidR="00C52DD9" w:rsidRDefault="00C52DD9" w:rsidP="00C52DD9">
            <w:pPr>
              <w:snapToGrid w:val="0"/>
              <w:jc w:val="center"/>
            </w:pPr>
            <w:r>
              <w:t>390</w:t>
            </w:r>
          </w:p>
        </w:tc>
      </w:tr>
      <w:tr w:rsidR="00C52DD9" w14:paraId="4C90B15B"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7BA52747" w14:textId="77777777" w:rsidR="00C52DD9" w:rsidRDefault="00C52DD9" w:rsidP="00C52DD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9E0BEF7" w14:textId="77777777" w:rsidR="00C52DD9" w:rsidRDefault="00C52DD9" w:rsidP="00C52DD9">
            <w:pPr>
              <w:snapToGrid w:val="0"/>
              <w:jc w:val="both"/>
            </w:pPr>
            <w:r>
              <w:t>Elatmanın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0ABA10" w14:textId="77777777" w:rsidR="00C52DD9" w:rsidRDefault="00C52DD9" w:rsidP="00C52DD9">
            <w:pPr>
              <w:snapToGrid w:val="0"/>
              <w:jc w:val="center"/>
            </w:pPr>
            <w:r>
              <w:t>300</w:t>
            </w:r>
          </w:p>
        </w:tc>
      </w:tr>
      <w:tr w:rsidR="00C52DD9" w14:paraId="6E7F10FF"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65F0DD14" w14:textId="77777777" w:rsidR="00C52DD9" w:rsidRDefault="00C52DD9" w:rsidP="00C52DD9">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45E2D1E" w14:textId="77777777" w:rsidR="00C52DD9" w:rsidRDefault="00C52DD9" w:rsidP="00C52DD9">
            <w:pPr>
              <w:snapToGrid w:val="0"/>
              <w:jc w:val="both"/>
            </w:pPr>
            <w:r>
              <w:t>Vasiyetnamenin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F5C479" w14:textId="77777777" w:rsidR="00C52DD9" w:rsidRDefault="00C52DD9" w:rsidP="00C52DD9">
            <w:pPr>
              <w:snapToGrid w:val="0"/>
              <w:jc w:val="center"/>
            </w:pPr>
            <w:r>
              <w:t>390</w:t>
            </w:r>
          </w:p>
        </w:tc>
      </w:tr>
      <w:tr w:rsidR="00C52DD9" w14:paraId="4BF20D7A"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1BBC0BF0" w14:textId="77777777" w:rsidR="00C52DD9" w:rsidRDefault="00C52DD9" w:rsidP="00C52DD9">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22AF10" w14:textId="77777777" w:rsidR="00C52DD9" w:rsidRDefault="00C52DD9" w:rsidP="00C52DD9">
            <w:pPr>
              <w:snapToGrid w:val="0"/>
              <w:jc w:val="both"/>
            </w:pPr>
            <w:r>
              <w:t>Evlenmeye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A2A71F" w14:textId="77777777" w:rsidR="00C52DD9" w:rsidRDefault="00C52DD9" w:rsidP="00C52DD9">
            <w:pPr>
              <w:snapToGrid w:val="0"/>
              <w:jc w:val="center"/>
            </w:pPr>
            <w:r>
              <w:t>10</w:t>
            </w:r>
          </w:p>
        </w:tc>
      </w:tr>
      <w:tr w:rsidR="00C52DD9" w14:paraId="6C37C4F7"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1FFBEA86" w14:textId="77777777" w:rsidR="00C52DD9" w:rsidRDefault="00C52DD9" w:rsidP="00C52DD9">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E60CB0F" w14:textId="77777777" w:rsidR="00C52DD9" w:rsidRDefault="00C52DD9" w:rsidP="00C52DD9">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5AB0A8" w14:textId="77777777" w:rsidR="00C52DD9" w:rsidRDefault="00C52DD9" w:rsidP="00C52DD9">
            <w:pPr>
              <w:snapToGrid w:val="0"/>
              <w:jc w:val="center"/>
            </w:pPr>
            <w:r>
              <w:t>10</w:t>
            </w:r>
          </w:p>
        </w:tc>
      </w:tr>
      <w:tr w:rsidR="00C52DD9" w14:paraId="1FFFAE55"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328C30D1" w14:textId="77777777" w:rsidR="00C52DD9" w:rsidRDefault="00C52DD9" w:rsidP="00C52DD9">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739A0DC" w14:textId="77777777" w:rsidR="00C52DD9" w:rsidRDefault="00C52DD9" w:rsidP="00C52DD9">
            <w:pPr>
              <w:snapToGrid w:val="0"/>
              <w:jc w:val="both"/>
            </w:pPr>
            <w:r>
              <w:t>Nafaka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DCF716" w14:textId="77777777" w:rsidR="00C52DD9" w:rsidRDefault="00C52DD9" w:rsidP="00C52DD9">
            <w:pPr>
              <w:snapToGrid w:val="0"/>
              <w:jc w:val="center"/>
            </w:pPr>
            <w:r>
              <w:t>360</w:t>
            </w:r>
          </w:p>
        </w:tc>
      </w:tr>
      <w:tr w:rsidR="00C52DD9" w14:paraId="3D59890A"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2ECFB438" w14:textId="77777777" w:rsidR="00C52DD9" w:rsidRDefault="00C52DD9" w:rsidP="00C52DD9">
            <w:pPr>
              <w:jc w:val="center"/>
              <w:rPr>
                <w:b/>
                <w:color w:val="C00000"/>
                <w:sz w:val="20"/>
                <w:szCs w:val="20"/>
              </w:rP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71418ACD" w14:textId="77777777" w:rsidR="00C52DD9" w:rsidRDefault="00C52DD9" w:rsidP="00C52DD9">
            <w:pPr>
              <w:snapToGrid w:val="0"/>
              <w:jc w:val="both"/>
            </w:pPr>
            <w:r>
              <w:t>Vasiyetnamenin Tenfizi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76DF18" w14:textId="77777777" w:rsidR="00C52DD9" w:rsidRDefault="00C52DD9" w:rsidP="00C52DD9">
            <w:pPr>
              <w:snapToGrid w:val="0"/>
              <w:jc w:val="center"/>
            </w:pPr>
            <w:r>
              <w:t>390</w:t>
            </w:r>
          </w:p>
        </w:tc>
      </w:tr>
      <w:tr w:rsidR="00C52DD9" w14:paraId="54B0DD96"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2EEB1F13" w14:textId="77777777" w:rsidR="00C52DD9" w:rsidRDefault="00C52DD9" w:rsidP="00C52DD9">
            <w:pPr>
              <w:jc w:val="center"/>
              <w:rPr>
                <w:b/>
                <w:color w:val="C00000"/>
                <w:sz w:val="20"/>
                <w:szCs w:val="20"/>
              </w:rP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0D13D899" w14:textId="77777777" w:rsidR="00C52DD9" w:rsidRDefault="00C52DD9" w:rsidP="00C52DD9">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691E01" w14:textId="77777777" w:rsidR="00C52DD9" w:rsidRDefault="00C52DD9" w:rsidP="00C52DD9">
            <w:pPr>
              <w:snapToGrid w:val="0"/>
              <w:jc w:val="center"/>
            </w:pPr>
            <w:r>
              <w:t>360</w:t>
            </w:r>
          </w:p>
        </w:tc>
      </w:tr>
    </w:tbl>
    <w:p w14:paraId="20319970" w14:textId="77777777" w:rsidR="00C52DD9" w:rsidRDefault="00C52DD9" w:rsidP="00C52DD9">
      <w:pPr>
        <w:jc w:val="both"/>
        <w:rPr>
          <w:b/>
          <w:bCs/>
          <w:i/>
          <w:iCs/>
          <w:color w:val="0000CC"/>
        </w:rPr>
      </w:pPr>
    </w:p>
    <w:p w14:paraId="29D81E47" w14:textId="77777777" w:rsidR="00C52DD9" w:rsidRDefault="00C52DD9" w:rsidP="00C52DD9">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52DD9" w14:paraId="539734E7"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0E534C" w14:textId="77777777" w:rsidR="00C52DD9" w:rsidRPr="007F2AE8" w:rsidRDefault="00C52DD9" w:rsidP="00C52DD9">
            <w:pPr>
              <w:tabs>
                <w:tab w:val="left" w:pos="360"/>
              </w:tabs>
              <w:ind w:left="360"/>
              <w:jc w:val="center"/>
              <w:rPr>
                <w:b/>
                <w:color w:val="FFFFFF"/>
              </w:rPr>
            </w:pPr>
            <w:r>
              <w:rPr>
                <w:b/>
                <w:color w:val="FFFFFF"/>
              </w:rPr>
              <w:t xml:space="preserve">Cide Sulh </w:t>
            </w:r>
            <w:r w:rsidRPr="007F2AE8">
              <w:rPr>
                <w:b/>
                <w:color w:val="FFFFFF"/>
              </w:rPr>
              <w:t>Hukuk Mahkemesi</w:t>
            </w:r>
          </w:p>
          <w:p w14:paraId="379E6BB8" w14:textId="77777777" w:rsidR="00C52DD9" w:rsidRPr="003163B8" w:rsidRDefault="00C52DD9" w:rsidP="00C52DD9">
            <w:pPr>
              <w:tabs>
                <w:tab w:val="left" w:pos="360"/>
              </w:tabs>
              <w:ind w:left="360"/>
              <w:jc w:val="center"/>
              <w:rPr>
                <w:b/>
                <w:color w:val="FFFFFF"/>
              </w:rPr>
            </w:pPr>
            <w:r w:rsidRPr="007F2AE8">
              <w:rPr>
                <w:b/>
                <w:color w:val="FFFFFF"/>
              </w:rPr>
              <w:t xml:space="preserve">En Çok Karşılaşılan </w:t>
            </w:r>
            <w:r w:rsidRPr="0022276A">
              <w:rPr>
                <w:b/>
                <w:color w:val="FFFFFF"/>
              </w:rPr>
              <w:t xml:space="preserve">10 </w:t>
            </w:r>
            <w:r w:rsidRPr="007F2AE8">
              <w:rPr>
                <w:b/>
                <w:color w:val="FFFFFF"/>
              </w:rPr>
              <w:t>Dava Türüne Göre Davaların Bitirilme Süreleri Ortalaması</w:t>
            </w:r>
          </w:p>
        </w:tc>
      </w:tr>
      <w:tr w:rsidR="00C52DD9" w14:paraId="55E03073"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AD5718F" w14:textId="77777777" w:rsidR="00C52DD9" w:rsidRDefault="00C52DD9" w:rsidP="00C52DD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726D84" w14:textId="77777777" w:rsidR="00C52DD9" w:rsidRPr="00BE7E71" w:rsidRDefault="00C52DD9" w:rsidP="00C52DD9">
            <w:pPr>
              <w:jc w:val="center"/>
            </w:pPr>
            <w:r w:rsidRPr="00BE7E71">
              <w:rPr>
                <w:b/>
              </w:rPr>
              <w:t>Ortala Bitirilme Süresi (Gün)</w:t>
            </w:r>
          </w:p>
        </w:tc>
      </w:tr>
      <w:tr w:rsidR="00C52DD9" w14:paraId="2837E282"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14AFA145"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0CA805A" w14:textId="77777777" w:rsidR="00C52DD9" w:rsidRDefault="00C52DD9" w:rsidP="00C52DD9">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AABD95" w14:textId="77777777" w:rsidR="00C52DD9" w:rsidRPr="00BE7E71" w:rsidRDefault="00C52DD9" w:rsidP="00C52DD9">
            <w:pPr>
              <w:snapToGrid w:val="0"/>
              <w:jc w:val="center"/>
            </w:pPr>
            <w:r>
              <w:t>179</w:t>
            </w:r>
          </w:p>
        </w:tc>
      </w:tr>
      <w:tr w:rsidR="00C52DD9" w14:paraId="052A3D00"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02F965DA"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4C520C1" w14:textId="77777777" w:rsidR="00C52DD9" w:rsidRDefault="00C52DD9" w:rsidP="00C52DD9">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866DAD" w14:textId="77777777" w:rsidR="00C52DD9" w:rsidRDefault="00C52DD9" w:rsidP="00C52DD9">
            <w:pPr>
              <w:snapToGrid w:val="0"/>
              <w:jc w:val="center"/>
            </w:pPr>
            <w:r>
              <w:t>181</w:t>
            </w:r>
          </w:p>
        </w:tc>
      </w:tr>
      <w:tr w:rsidR="00C52DD9" w14:paraId="3586B98B"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4072D07D" w14:textId="77777777" w:rsidR="00C52DD9" w:rsidRDefault="00C52DD9" w:rsidP="00C52DD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FB51AB0" w14:textId="77777777" w:rsidR="00C52DD9" w:rsidRDefault="00C52DD9" w:rsidP="00C52DD9">
            <w:pPr>
              <w:snapToGrid w:val="0"/>
              <w:jc w:val="both"/>
            </w:pPr>
            <w:r>
              <w:t>Ortaklığın Giderilmesi(Paylı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CD8C28" w14:textId="77777777" w:rsidR="00C52DD9" w:rsidRDefault="00C52DD9" w:rsidP="00C52DD9">
            <w:pPr>
              <w:snapToGrid w:val="0"/>
              <w:jc w:val="center"/>
            </w:pPr>
            <w:r>
              <w:t>678</w:t>
            </w:r>
          </w:p>
        </w:tc>
      </w:tr>
      <w:tr w:rsidR="00C52DD9" w14:paraId="7299D5CA"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0C88C943" w14:textId="77777777" w:rsidR="00C52DD9" w:rsidRDefault="00C52DD9" w:rsidP="00C52DD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9DD8EB" w14:textId="77777777" w:rsidR="00C52DD9" w:rsidRDefault="00C52DD9" w:rsidP="00C52DD9">
            <w:pPr>
              <w:snapToGrid w:val="0"/>
              <w:jc w:val="both"/>
            </w:pPr>
            <w:r>
              <w:t>Ortaklığın Giderilmesi(Elbirliği Mülkiyet)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979773" w14:textId="77777777" w:rsidR="00C52DD9" w:rsidRDefault="00C52DD9" w:rsidP="00C52DD9">
            <w:pPr>
              <w:snapToGrid w:val="0"/>
              <w:jc w:val="center"/>
            </w:pPr>
            <w:r>
              <w:t>446</w:t>
            </w:r>
          </w:p>
        </w:tc>
      </w:tr>
      <w:tr w:rsidR="00C52DD9" w14:paraId="0DA42398"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12AB9D5F" w14:textId="77777777" w:rsidR="00C52DD9" w:rsidRDefault="00C52DD9" w:rsidP="00C52DD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CC10A12" w14:textId="77777777" w:rsidR="00C52DD9" w:rsidRDefault="00C52DD9" w:rsidP="00C52DD9">
            <w:pPr>
              <w:snapToGrid w:val="0"/>
              <w:jc w:val="both"/>
            </w:pPr>
            <w:r>
              <w:t>Ortaklığın Giderilmesi(Miras 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AC3618" w14:textId="77777777" w:rsidR="00C52DD9" w:rsidRDefault="00C52DD9" w:rsidP="00C52DD9">
            <w:pPr>
              <w:snapToGrid w:val="0"/>
              <w:jc w:val="center"/>
            </w:pPr>
            <w:r>
              <w:t>952</w:t>
            </w:r>
          </w:p>
        </w:tc>
      </w:tr>
      <w:tr w:rsidR="00C52DD9" w14:paraId="1E315C60"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CF62ED8" w14:textId="77777777" w:rsidR="00C52DD9" w:rsidRDefault="00C52DD9" w:rsidP="00C52DD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B701040" w14:textId="77777777" w:rsidR="00C52DD9" w:rsidRDefault="00C52DD9" w:rsidP="00C52DD9">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2C43C9" w14:textId="77777777" w:rsidR="00C52DD9" w:rsidRDefault="00C52DD9" w:rsidP="00C52DD9">
            <w:pPr>
              <w:snapToGrid w:val="0"/>
              <w:jc w:val="center"/>
            </w:pPr>
            <w:r>
              <w:t>57</w:t>
            </w:r>
          </w:p>
        </w:tc>
      </w:tr>
      <w:tr w:rsidR="00C52DD9" w14:paraId="7A2483ED"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66B186FF" w14:textId="77777777" w:rsidR="00C52DD9" w:rsidRDefault="00C52DD9" w:rsidP="00C52DD9">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394C059" w14:textId="77777777" w:rsidR="00C52DD9" w:rsidRDefault="00C52DD9" w:rsidP="00C52DD9">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A3FCC2" w14:textId="77777777" w:rsidR="00C52DD9" w:rsidRDefault="00C52DD9" w:rsidP="00C52DD9">
            <w:pPr>
              <w:snapToGrid w:val="0"/>
              <w:jc w:val="center"/>
            </w:pPr>
            <w:r>
              <w:t>310</w:t>
            </w:r>
          </w:p>
        </w:tc>
      </w:tr>
      <w:tr w:rsidR="00C52DD9" w14:paraId="40CBEFE9"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5E6190D" w14:textId="77777777" w:rsidR="00C52DD9" w:rsidRDefault="00C52DD9" w:rsidP="00C52DD9">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75BEE99" w14:textId="77777777" w:rsidR="00C52DD9" w:rsidRDefault="00C52DD9" w:rsidP="00C52DD9">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DD4C7C" w14:textId="77777777" w:rsidR="00C52DD9" w:rsidRDefault="00C52DD9" w:rsidP="00C52DD9">
            <w:pPr>
              <w:snapToGrid w:val="0"/>
              <w:jc w:val="center"/>
            </w:pPr>
            <w:r>
              <w:t>22</w:t>
            </w:r>
          </w:p>
        </w:tc>
      </w:tr>
      <w:tr w:rsidR="00C52DD9" w14:paraId="62FBAA2F"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6ABFA6B1" w14:textId="77777777" w:rsidR="00C52DD9" w:rsidRDefault="00C52DD9" w:rsidP="00C52DD9">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56AC777" w14:textId="77777777" w:rsidR="00C52DD9" w:rsidRDefault="00C52DD9" w:rsidP="00C52DD9">
            <w:pPr>
              <w:snapToGrid w:val="0"/>
              <w:jc w:val="both"/>
            </w:pPr>
            <w:r>
              <w:t>Miras Ortaklığına Temsilci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730109" w14:textId="77777777" w:rsidR="00C52DD9" w:rsidRDefault="00C52DD9" w:rsidP="00C52DD9">
            <w:pPr>
              <w:snapToGrid w:val="0"/>
              <w:jc w:val="center"/>
            </w:pPr>
            <w:r>
              <w:t>501</w:t>
            </w:r>
          </w:p>
        </w:tc>
      </w:tr>
      <w:tr w:rsidR="00C52DD9" w14:paraId="5E270DE9"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BBCA6E9" w14:textId="77777777" w:rsidR="00C52DD9" w:rsidRDefault="00C52DD9" w:rsidP="00C52DD9">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F5C30AE" w14:textId="77777777" w:rsidR="00C52DD9" w:rsidRDefault="00C52DD9" w:rsidP="00C52DD9">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C45CC0" w14:textId="77777777" w:rsidR="00C52DD9" w:rsidRDefault="00C52DD9" w:rsidP="00C52DD9">
            <w:pPr>
              <w:snapToGrid w:val="0"/>
              <w:jc w:val="center"/>
            </w:pPr>
            <w:r>
              <w:t>318</w:t>
            </w:r>
          </w:p>
        </w:tc>
      </w:tr>
    </w:tbl>
    <w:p w14:paraId="1B4D8D85" w14:textId="28C47815" w:rsidR="00C52DD9" w:rsidRDefault="00C52DD9" w:rsidP="00C52DD9">
      <w:pPr>
        <w:jc w:val="both"/>
        <w:rPr>
          <w:b/>
          <w:bCs/>
          <w:i/>
          <w:iCs/>
          <w:color w:val="0000CC"/>
        </w:rPr>
      </w:pPr>
    </w:p>
    <w:p w14:paraId="143F887C" w14:textId="33A18BD7" w:rsidR="00654861" w:rsidRDefault="00654861" w:rsidP="00C52DD9">
      <w:pPr>
        <w:jc w:val="both"/>
        <w:rPr>
          <w:b/>
          <w:bCs/>
          <w:i/>
          <w:iCs/>
          <w:color w:val="0000CC"/>
        </w:rPr>
      </w:pPr>
    </w:p>
    <w:p w14:paraId="577E76CB" w14:textId="77777777" w:rsidR="00654861" w:rsidRDefault="00654861" w:rsidP="00C52DD9">
      <w:pPr>
        <w:jc w:val="both"/>
        <w:rPr>
          <w:b/>
          <w:bCs/>
          <w:i/>
          <w:iCs/>
          <w:color w:val="0000CC"/>
        </w:rPr>
      </w:pPr>
    </w:p>
    <w:p w14:paraId="58041EC7" w14:textId="77777777" w:rsidR="00C52DD9" w:rsidRDefault="00C52DD9" w:rsidP="00C52DD9">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52DD9" w14:paraId="1C8727F7"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11DAA69" w14:textId="39D18137" w:rsidR="00C52DD9" w:rsidRDefault="0035535E" w:rsidP="00C52DD9">
            <w:pPr>
              <w:tabs>
                <w:tab w:val="left" w:pos="360"/>
              </w:tabs>
              <w:ind w:left="360"/>
              <w:jc w:val="center"/>
              <w:rPr>
                <w:b/>
                <w:color w:val="FFFFFF"/>
              </w:rPr>
            </w:pPr>
            <w:r>
              <w:rPr>
                <w:b/>
                <w:color w:val="FFFFFF"/>
              </w:rPr>
              <w:lastRenderedPageBreak/>
              <w:t xml:space="preserve">Cide </w:t>
            </w:r>
            <w:r w:rsidR="00C52DD9">
              <w:rPr>
                <w:b/>
                <w:color w:val="FFFFFF"/>
              </w:rPr>
              <w:t>Asliye Ceza Mahkemesi</w:t>
            </w:r>
          </w:p>
          <w:p w14:paraId="5A1F4A1F" w14:textId="77777777" w:rsidR="00C52DD9" w:rsidRPr="00BE7E71" w:rsidRDefault="00C52DD9" w:rsidP="00C52DD9">
            <w:pPr>
              <w:tabs>
                <w:tab w:val="left" w:pos="360"/>
              </w:tabs>
              <w:ind w:left="360"/>
              <w:jc w:val="center"/>
              <w:rPr>
                <w:b/>
                <w:color w:val="FFFFFF"/>
              </w:rPr>
            </w:pPr>
            <w:r>
              <w:rPr>
                <w:b/>
                <w:color w:val="FFFFFF"/>
              </w:rPr>
              <w:t>Suç Türlerine Göre Davaların Bitirilme Süreleri Ortalaması</w:t>
            </w:r>
          </w:p>
          <w:p w14:paraId="7D6B6824" w14:textId="77777777" w:rsidR="00C52DD9" w:rsidRPr="00BE7E71" w:rsidRDefault="00C52DD9" w:rsidP="00C52DD9">
            <w:pPr>
              <w:jc w:val="center"/>
              <w:rPr>
                <w:color w:val="FFFFFF"/>
              </w:rPr>
            </w:pPr>
          </w:p>
        </w:tc>
      </w:tr>
      <w:tr w:rsidR="00C52DD9" w14:paraId="485F1F9C"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814DE04" w14:textId="77777777" w:rsidR="00C52DD9" w:rsidRDefault="00C52DD9" w:rsidP="00C52DD9">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95E42C" w14:textId="77777777" w:rsidR="00C52DD9" w:rsidRPr="00BE7E71" w:rsidRDefault="00C52DD9" w:rsidP="00C52DD9">
            <w:pPr>
              <w:jc w:val="center"/>
            </w:pPr>
            <w:r w:rsidRPr="00BE7E71">
              <w:rPr>
                <w:b/>
              </w:rPr>
              <w:t>Ortala Bitirilme Süresi (Gün)</w:t>
            </w:r>
          </w:p>
        </w:tc>
      </w:tr>
      <w:tr w:rsidR="00C52DD9" w14:paraId="42A726C6"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044C8349"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655324F" w14:textId="77777777" w:rsidR="00C52DD9" w:rsidRDefault="00C52DD9" w:rsidP="00C52DD9">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77A950" w14:textId="77777777" w:rsidR="00C52DD9" w:rsidRPr="00BE7E71" w:rsidRDefault="00C52DD9" w:rsidP="00C52DD9">
            <w:pPr>
              <w:snapToGrid w:val="0"/>
              <w:jc w:val="center"/>
            </w:pPr>
            <w:r>
              <w:t>355</w:t>
            </w:r>
          </w:p>
        </w:tc>
      </w:tr>
      <w:tr w:rsidR="00C52DD9" w14:paraId="1F28E93C"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21874310"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D247B14" w14:textId="77777777" w:rsidR="00C52DD9" w:rsidRDefault="00C52DD9" w:rsidP="00C52DD9">
            <w:pPr>
              <w:snapToGrid w:val="0"/>
              <w:jc w:val="both"/>
            </w:pPr>
            <w:r>
              <w:t>HAKKI OLMAYAN YERE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9285EE" w14:textId="77777777" w:rsidR="00C52DD9" w:rsidRDefault="00C52DD9" w:rsidP="00C52DD9">
            <w:pPr>
              <w:snapToGrid w:val="0"/>
              <w:jc w:val="center"/>
            </w:pPr>
            <w:r>
              <w:t>249</w:t>
            </w:r>
          </w:p>
        </w:tc>
      </w:tr>
      <w:tr w:rsidR="00C52DD9" w14:paraId="69BF1595"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7F885A3E" w14:textId="77777777" w:rsidR="00C52DD9" w:rsidRDefault="00C52DD9" w:rsidP="00C52DD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CFAE640" w14:textId="77777777" w:rsidR="00C52DD9" w:rsidRDefault="00C52DD9" w:rsidP="00C52DD9">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5FE41E" w14:textId="77777777" w:rsidR="00C52DD9" w:rsidRDefault="00C52DD9" w:rsidP="00C52DD9">
            <w:pPr>
              <w:snapToGrid w:val="0"/>
              <w:jc w:val="center"/>
            </w:pPr>
            <w:r>
              <w:t>399</w:t>
            </w:r>
          </w:p>
        </w:tc>
      </w:tr>
      <w:tr w:rsidR="00C52DD9" w14:paraId="0E63EB0F"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62ABE84B" w14:textId="77777777" w:rsidR="00C52DD9" w:rsidRDefault="00C52DD9" w:rsidP="00C52DD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7FB660D" w14:textId="77777777" w:rsidR="00C52DD9" w:rsidRDefault="00C52DD9" w:rsidP="00C52DD9">
            <w:pPr>
              <w:snapToGrid w:val="0"/>
              <w:jc w:val="both"/>
            </w:pPr>
            <w:r>
              <w:t>ORMAN ALANLARININ İŞGALİ VE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86F4A4" w14:textId="77777777" w:rsidR="00C52DD9" w:rsidRDefault="00C52DD9" w:rsidP="00C52DD9">
            <w:pPr>
              <w:snapToGrid w:val="0"/>
              <w:jc w:val="center"/>
            </w:pPr>
            <w:r>
              <w:t>409</w:t>
            </w:r>
          </w:p>
        </w:tc>
      </w:tr>
      <w:tr w:rsidR="00C52DD9" w14:paraId="0AAAD391"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2A3D49C3" w14:textId="77777777" w:rsidR="00C52DD9" w:rsidRDefault="00C52DD9" w:rsidP="00C52DD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C4387DF" w14:textId="77777777" w:rsidR="00C52DD9" w:rsidRDefault="00C52DD9" w:rsidP="00C52DD9">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C03B2C" w14:textId="77777777" w:rsidR="00C52DD9" w:rsidRDefault="00C52DD9" w:rsidP="00C52DD9">
            <w:pPr>
              <w:snapToGrid w:val="0"/>
              <w:jc w:val="center"/>
            </w:pPr>
            <w:r>
              <w:t>331</w:t>
            </w:r>
          </w:p>
        </w:tc>
      </w:tr>
      <w:tr w:rsidR="00C52DD9" w14:paraId="4CF5D7B9"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56830737" w14:textId="77777777" w:rsidR="00C52DD9" w:rsidRDefault="00C52DD9" w:rsidP="00C52DD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BB8A2E4" w14:textId="77777777" w:rsidR="00C52DD9" w:rsidRDefault="00C52DD9" w:rsidP="00C52DD9">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4E03D4" w14:textId="77777777" w:rsidR="00C52DD9" w:rsidRDefault="00C52DD9" w:rsidP="00C52DD9">
            <w:pPr>
              <w:snapToGrid w:val="0"/>
              <w:jc w:val="center"/>
            </w:pPr>
            <w:r>
              <w:t>369</w:t>
            </w:r>
          </w:p>
        </w:tc>
      </w:tr>
      <w:tr w:rsidR="00C52DD9" w14:paraId="3941767B"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0E61A9DA" w14:textId="77777777" w:rsidR="00C52DD9" w:rsidRDefault="00C52DD9" w:rsidP="00C52DD9">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3BDDB46" w14:textId="77777777" w:rsidR="00C52DD9" w:rsidRDefault="00C52DD9" w:rsidP="00C52DD9">
            <w:pPr>
              <w:snapToGrid w:val="0"/>
              <w:jc w:val="both"/>
            </w:pPr>
            <w:r>
              <w:t>TRAFİK GÜVENLİĞİNİN TEHLİKEYE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91E66B" w14:textId="77777777" w:rsidR="00C52DD9" w:rsidRDefault="00C52DD9" w:rsidP="00C52DD9">
            <w:pPr>
              <w:snapToGrid w:val="0"/>
              <w:jc w:val="center"/>
            </w:pPr>
            <w:r>
              <w:t>68</w:t>
            </w:r>
          </w:p>
        </w:tc>
      </w:tr>
      <w:tr w:rsidR="00C52DD9" w14:paraId="333B54C6"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1F6B1DD5" w14:textId="77777777" w:rsidR="00C52DD9" w:rsidRDefault="00C52DD9" w:rsidP="00C52DD9">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B64435A" w14:textId="77777777" w:rsidR="00C52DD9" w:rsidRDefault="00C52DD9" w:rsidP="00C52DD9">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78BEC6" w14:textId="77777777" w:rsidR="00C52DD9" w:rsidRDefault="00C52DD9" w:rsidP="00C52DD9">
            <w:pPr>
              <w:snapToGrid w:val="0"/>
              <w:jc w:val="center"/>
            </w:pPr>
            <w:r>
              <w:t>387</w:t>
            </w:r>
          </w:p>
        </w:tc>
      </w:tr>
      <w:tr w:rsidR="00C52DD9" w14:paraId="5A5CAAF1"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062FF52B" w14:textId="77777777" w:rsidR="00C52DD9" w:rsidRDefault="00C52DD9" w:rsidP="00C52DD9">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8DD2B4D" w14:textId="77777777" w:rsidR="00C52DD9" w:rsidRDefault="00C52DD9" w:rsidP="00C52DD9">
            <w:pPr>
              <w:snapToGrid w:val="0"/>
              <w:jc w:val="both"/>
            </w:pPr>
            <w:r>
              <w:t>TAKSİRLE BİR KİŞİNİN YARALANMASINA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D325C4" w14:textId="77777777" w:rsidR="00C52DD9" w:rsidRDefault="00C52DD9" w:rsidP="00C52DD9">
            <w:pPr>
              <w:snapToGrid w:val="0"/>
              <w:jc w:val="center"/>
            </w:pPr>
            <w:r>
              <w:t>645</w:t>
            </w:r>
          </w:p>
        </w:tc>
      </w:tr>
      <w:tr w:rsidR="00C52DD9" w14:paraId="4CCFA71B"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3016B81E" w14:textId="77777777" w:rsidR="00C52DD9" w:rsidRDefault="00C52DD9" w:rsidP="00C52DD9">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2A22532" w14:textId="77777777" w:rsidR="00C52DD9" w:rsidRDefault="00C52DD9" w:rsidP="00C52DD9">
            <w:pPr>
              <w:snapToGrid w:val="0"/>
              <w:jc w:val="both"/>
            </w:pPr>
            <w:r>
              <w:t>KULLANMAK İÇİN UYUŞTURUCU VE UYARICI MADDE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79E83F" w14:textId="77777777" w:rsidR="00C52DD9" w:rsidRDefault="00C52DD9" w:rsidP="00C52DD9">
            <w:pPr>
              <w:snapToGrid w:val="0"/>
              <w:jc w:val="center"/>
            </w:pPr>
            <w:r>
              <w:t>151</w:t>
            </w:r>
          </w:p>
        </w:tc>
      </w:tr>
      <w:tr w:rsidR="0035535E" w14:paraId="5D92C0BA"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2E624579" w14:textId="77777777" w:rsidR="0035535E" w:rsidRDefault="0035535E" w:rsidP="00C52DD9">
            <w:pPr>
              <w:jc w:val="center"/>
              <w:rPr>
                <w:b/>
                <w:color w:val="C00000"/>
                <w:sz w:val="20"/>
                <w:szCs w:val="20"/>
              </w:rPr>
            </w:pPr>
          </w:p>
        </w:tc>
        <w:tc>
          <w:tcPr>
            <w:tcW w:w="4253" w:type="dxa"/>
            <w:tcBorders>
              <w:top w:val="single" w:sz="4" w:space="0" w:color="000000"/>
              <w:left w:val="single" w:sz="4" w:space="0" w:color="000000"/>
              <w:bottom w:val="single" w:sz="4" w:space="0" w:color="000000"/>
            </w:tcBorders>
            <w:shd w:val="clear" w:color="auto" w:fill="auto"/>
          </w:tcPr>
          <w:p w14:paraId="0B0FFF50" w14:textId="77777777" w:rsidR="0035535E" w:rsidRDefault="0035535E" w:rsidP="00C52DD9">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C2570E" w14:textId="77777777" w:rsidR="0035535E" w:rsidRDefault="0035535E" w:rsidP="00C52DD9">
            <w:pPr>
              <w:snapToGrid w:val="0"/>
              <w:jc w:val="center"/>
            </w:pPr>
          </w:p>
        </w:tc>
      </w:tr>
      <w:tr w:rsidR="00C52DD9" w14:paraId="08F8C2EB" w14:textId="77777777" w:rsidTr="00C52DD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4A9811" w14:textId="77777777" w:rsidR="00C52DD9" w:rsidRDefault="00C52DD9" w:rsidP="00C52DD9">
            <w:pPr>
              <w:tabs>
                <w:tab w:val="left" w:pos="360"/>
              </w:tabs>
              <w:ind w:left="360"/>
              <w:jc w:val="center"/>
              <w:rPr>
                <w:b/>
                <w:color w:val="FFFFFF"/>
              </w:rPr>
            </w:pPr>
            <w:r>
              <w:rPr>
                <w:b/>
                <w:color w:val="FFFFFF"/>
              </w:rPr>
              <w:t>Cide İcra Ceza Mahkemesi</w:t>
            </w:r>
          </w:p>
          <w:p w14:paraId="29B8952D" w14:textId="77777777" w:rsidR="00C52DD9" w:rsidRPr="00BE7E71" w:rsidRDefault="00C52DD9" w:rsidP="00C52DD9">
            <w:pPr>
              <w:tabs>
                <w:tab w:val="left" w:pos="360"/>
              </w:tabs>
              <w:ind w:left="360"/>
              <w:jc w:val="center"/>
              <w:rPr>
                <w:b/>
                <w:color w:val="FFFFFF"/>
              </w:rPr>
            </w:pPr>
            <w:r>
              <w:rPr>
                <w:b/>
                <w:color w:val="FFFFFF"/>
              </w:rPr>
              <w:t>Suç Türlerine Göre Davaların Bitirilme Süreleri Ortalaması</w:t>
            </w:r>
          </w:p>
          <w:p w14:paraId="293FA063" w14:textId="77777777" w:rsidR="00C52DD9" w:rsidRPr="00BE7E71" w:rsidRDefault="00C52DD9" w:rsidP="00C52DD9">
            <w:pPr>
              <w:jc w:val="center"/>
              <w:rPr>
                <w:color w:val="FFFFFF"/>
              </w:rPr>
            </w:pPr>
          </w:p>
        </w:tc>
      </w:tr>
      <w:tr w:rsidR="00C52DD9" w14:paraId="1CE657C0" w14:textId="77777777" w:rsidTr="00C52DD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A5A79C0" w14:textId="77777777" w:rsidR="00C52DD9" w:rsidRDefault="00C52DD9" w:rsidP="00C52DD9">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FDA66D" w14:textId="77777777" w:rsidR="00C52DD9" w:rsidRPr="00BE7E71" w:rsidRDefault="00C52DD9" w:rsidP="00C52DD9">
            <w:pPr>
              <w:jc w:val="center"/>
            </w:pPr>
            <w:r w:rsidRPr="00BE7E71">
              <w:rPr>
                <w:b/>
              </w:rPr>
              <w:t>Ortala Bitirilme Süresi (Gün)</w:t>
            </w:r>
          </w:p>
        </w:tc>
      </w:tr>
      <w:tr w:rsidR="00C52DD9" w14:paraId="54F19C88" w14:textId="77777777" w:rsidTr="00C52DD9">
        <w:trPr>
          <w:trHeight w:val="23"/>
        </w:trPr>
        <w:tc>
          <w:tcPr>
            <w:tcW w:w="522" w:type="dxa"/>
            <w:tcBorders>
              <w:top w:val="single" w:sz="4" w:space="0" w:color="000000"/>
              <w:left w:val="single" w:sz="4" w:space="0" w:color="000000"/>
              <w:bottom w:val="single" w:sz="4" w:space="0" w:color="000000"/>
            </w:tcBorders>
            <w:shd w:val="clear" w:color="auto" w:fill="F2F2F2"/>
          </w:tcPr>
          <w:p w14:paraId="4BC12469" w14:textId="77777777" w:rsidR="00C52DD9" w:rsidRDefault="00C52DD9" w:rsidP="00C52DD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9EAACF" w14:textId="77777777" w:rsidR="00C52DD9" w:rsidRDefault="00C52DD9" w:rsidP="00C52DD9">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0B98CC" w14:textId="77777777" w:rsidR="00C52DD9" w:rsidRPr="00BE7E71" w:rsidRDefault="00C52DD9" w:rsidP="00C52DD9">
            <w:pPr>
              <w:snapToGrid w:val="0"/>
              <w:jc w:val="center"/>
            </w:pPr>
            <w:r>
              <w:t>114</w:t>
            </w:r>
          </w:p>
        </w:tc>
      </w:tr>
      <w:tr w:rsidR="00C52DD9" w14:paraId="623EA38D" w14:textId="77777777" w:rsidTr="00C52DD9">
        <w:trPr>
          <w:trHeight w:val="23"/>
        </w:trPr>
        <w:tc>
          <w:tcPr>
            <w:tcW w:w="522" w:type="dxa"/>
            <w:tcBorders>
              <w:top w:val="single" w:sz="4" w:space="0" w:color="000000"/>
              <w:left w:val="single" w:sz="4" w:space="0" w:color="000000"/>
              <w:bottom w:val="single" w:sz="4" w:space="0" w:color="000000"/>
            </w:tcBorders>
            <w:shd w:val="clear" w:color="auto" w:fill="auto"/>
          </w:tcPr>
          <w:p w14:paraId="540EDFC0" w14:textId="77777777" w:rsidR="00C52DD9" w:rsidRDefault="00C52DD9" w:rsidP="00C52DD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9AABA7D" w14:textId="77777777" w:rsidR="00C52DD9" w:rsidRDefault="00C52DD9" w:rsidP="00C52DD9">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C14347" w14:textId="77777777" w:rsidR="00C52DD9" w:rsidRDefault="00C52DD9" w:rsidP="00C52DD9">
            <w:pPr>
              <w:snapToGrid w:val="0"/>
              <w:jc w:val="center"/>
            </w:pPr>
            <w:r>
              <w:t>80</w:t>
            </w:r>
          </w:p>
        </w:tc>
      </w:tr>
    </w:tbl>
    <w:p w14:paraId="4411E152" w14:textId="77777777" w:rsidR="00C52DD9" w:rsidRDefault="00C52DD9" w:rsidP="00C52DD9">
      <w:pPr>
        <w:jc w:val="both"/>
        <w:rPr>
          <w:b/>
          <w:i/>
          <w:color w:val="00B050"/>
        </w:rPr>
      </w:pPr>
    </w:p>
    <w:p w14:paraId="53E306A2" w14:textId="77D357AE" w:rsidR="00C52DD9" w:rsidRPr="00F51B64" w:rsidRDefault="0035535E" w:rsidP="00C52DD9">
      <w:pPr>
        <w:jc w:val="both"/>
      </w:pPr>
      <w:r w:rsidRPr="0014178B">
        <w:rPr>
          <w:i/>
        </w:rPr>
        <w:t xml:space="preserve"> </w:t>
      </w:r>
      <w:r w:rsidR="00C52DD9" w:rsidRPr="0014178B">
        <w:rPr>
          <w:i/>
        </w:rPr>
        <w:t>(</w:t>
      </w:r>
      <w:r w:rsidR="00C52DD9">
        <w:t>TCK ‘ni</w:t>
      </w:r>
      <w:r w:rsidR="00C52DD9" w:rsidRPr="00F51B64">
        <w:t xml:space="preserve">n </w:t>
      </w:r>
      <w:r w:rsidR="00C52DD9">
        <w:t>4.k</w:t>
      </w:r>
      <w:r w:rsidR="00C52DD9" w:rsidRPr="00F635F5">
        <w:t xml:space="preserve">ısmının </w:t>
      </w:r>
      <w:r w:rsidR="00C52DD9">
        <w:t xml:space="preserve">4.bölümünde yer alan </w:t>
      </w:r>
      <w:r w:rsidR="00C52DD9" w:rsidRPr="00F51B64">
        <w:t>Dev</w:t>
      </w:r>
      <w:r w:rsidR="00C52DD9">
        <w:t>letin Güvenliğine Karşı Suçlar, 5’</w:t>
      </w:r>
      <w:r w:rsidR="00C52DD9" w:rsidRPr="00F51B64">
        <w:t>inci bölümünde yer alan Anayasal Düzene ve Bu Düzenin İşle</w:t>
      </w:r>
      <w:r w:rsidR="00C52DD9">
        <w:t>yişine Karşı İşlenen Suçlar, 6’</w:t>
      </w:r>
      <w:r w:rsidR="00C52DD9" w:rsidRPr="00F51B64">
        <w:t>ıncı bölümde yer alan Milli Savunmaya Karşı Suç</w:t>
      </w:r>
      <w:r w:rsidR="00C52DD9">
        <w:t>lar, 7’nci b</w:t>
      </w:r>
      <w:r w:rsidR="00C52DD9" w:rsidRPr="00F51B64">
        <w:t>ölümde yer alan Devlet Sırlarına Karşı Suçlar ve Casusluk ile 3713 sayılı Terörle Mücadele Kanunda yer alan suçlar tabloda yer almayacaktır.)</w:t>
      </w:r>
    </w:p>
    <w:p w14:paraId="4782592E" w14:textId="77777777" w:rsidR="00C52DD9" w:rsidRDefault="00C52DD9" w:rsidP="00C52DD9">
      <w:pPr>
        <w:jc w:val="both"/>
      </w:pPr>
    </w:p>
    <w:p w14:paraId="6EA41BDD" w14:textId="11117AB4" w:rsidR="00C52DD9" w:rsidRPr="00BF217A" w:rsidRDefault="0035535E" w:rsidP="0035535E">
      <w:pPr>
        <w:ind w:left="360"/>
        <w:jc w:val="both"/>
        <w:rPr>
          <w:b/>
          <w:color w:val="C00000"/>
        </w:rPr>
      </w:pPr>
      <w:r>
        <w:rPr>
          <w:b/>
          <w:color w:val="C00000"/>
        </w:rPr>
        <w:t>9.</w:t>
      </w:r>
      <w:r w:rsidR="00C52DD9" w:rsidRPr="00BF217A">
        <w:rPr>
          <w:b/>
          <w:color w:val="C00000"/>
        </w:rPr>
        <w:t>Sulh Ceza Hâkimliklerince Yapılan Sorgu Sayısı, Sorgu Neticesinde Verilen Tutuklama, Adli Kontrol ve Serbest Bırakma Karar Sayısı</w:t>
      </w:r>
    </w:p>
    <w:p w14:paraId="28CDEB8B" w14:textId="77777777" w:rsidR="00C52DD9" w:rsidRDefault="00C52DD9" w:rsidP="00C52DD9">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52DD9" w14:paraId="55F86BBB" w14:textId="77777777" w:rsidTr="00C52DD9">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7ED1E984" w14:textId="77777777" w:rsidR="00C52DD9" w:rsidRDefault="00C52DD9" w:rsidP="00C52DD9">
            <w:pPr>
              <w:jc w:val="center"/>
            </w:pPr>
            <w:r>
              <w:rPr>
                <w:b/>
                <w:color w:val="FFFFFF"/>
              </w:rPr>
              <w:t>Sulh Ceza Hâkimliklerince Yapılan Sorgu Sayıları</w:t>
            </w:r>
          </w:p>
        </w:tc>
      </w:tr>
      <w:tr w:rsidR="00C52DD9" w14:paraId="5D03EE37" w14:textId="77777777" w:rsidTr="00C52DD9">
        <w:trPr>
          <w:trHeight w:val="556"/>
        </w:trPr>
        <w:tc>
          <w:tcPr>
            <w:tcW w:w="2968" w:type="dxa"/>
            <w:tcBorders>
              <w:top w:val="single" w:sz="4" w:space="0" w:color="000000"/>
              <w:left w:val="single" w:sz="4" w:space="0" w:color="000000"/>
              <w:bottom w:val="single" w:sz="4" w:space="0" w:color="000000"/>
            </w:tcBorders>
            <w:shd w:val="clear" w:color="auto" w:fill="auto"/>
          </w:tcPr>
          <w:p w14:paraId="3649CBA9" w14:textId="77777777" w:rsidR="00C52DD9" w:rsidRDefault="00C52DD9" w:rsidP="00C52DD9">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4816ED5B" w14:textId="77777777" w:rsidR="00C52DD9" w:rsidRDefault="00C52DD9" w:rsidP="00C52DD9">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329CA988" w14:textId="77777777" w:rsidR="00C52DD9" w:rsidRDefault="00C52DD9" w:rsidP="00C52DD9">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208858" w14:textId="77777777" w:rsidR="00C52DD9" w:rsidRDefault="00C52DD9" w:rsidP="00C52DD9">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5E1B6BD0" w14:textId="77777777" w:rsidR="00C52DD9" w:rsidRDefault="00C52DD9" w:rsidP="00C52DD9">
            <w:pPr>
              <w:jc w:val="center"/>
            </w:pPr>
            <w:r>
              <w:rPr>
                <w:b/>
                <w:color w:val="FFFFFF"/>
              </w:rPr>
              <w:t>Toplam</w:t>
            </w:r>
          </w:p>
        </w:tc>
      </w:tr>
      <w:tr w:rsidR="00C52DD9" w14:paraId="23EF1A5B" w14:textId="77777777" w:rsidTr="00C52DD9">
        <w:trPr>
          <w:trHeight w:val="277"/>
        </w:trPr>
        <w:tc>
          <w:tcPr>
            <w:tcW w:w="2968" w:type="dxa"/>
            <w:tcBorders>
              <w:top w:val="single" w:sz="4" w:space="0" w:color="000000"/>
              <w:left w:val="single" w:sz="4" w:space="0" w:color="000000"/>
              <w:bottom w:val="single" w:sz="4" w:space="0" w:color="000000"/>
            </w:tcBorders>
            <w:shd w:val="clear" w:color="auto" w:fill="F2F2F2"/>
          </w:tcPr>
          <w:p w14:paraId="7AD6A425" w14:textId="394626C6" w:rsidR="00C52DD9" w:rsidRDefault="0035535E" w:rsidP="00C52DD9">
            <w:pPr>
              <w:jc w:val="both"/>
            </w:pPr>
            <w:r>
              <w:t xml:space="preserve">Cide </w:t>
            </w:r>
            <w:r w:rsidR="00C52DD9">
              <w:t>Sulh Ceza Hâkimliği</w:t>
            </w:r>
          </w:p>
        </w:tc>
        <w:tc>
          <w:tcPr>
            <w:tcW w:w="1492" w:type="dxa"/>
            <w:tcBorders>
              <w:top w:val="single" w:sz="4" w:space="0" w:color="000000"/>
              <w:left w:val="single" w:sz="4" w:space="0" w:color="000000"/>
              <w:bottom w:val="single" w:sz="4" w:space="0" w:color="000000"/>
            </w:tcBorders>
            <w:shd w:val="clear" w:color="auto" w:fill="F2F2F2"/>
          </w:tcPr>
          <w:p w14:paraId="17641C6D" w14:textId="77777777" w:rsidR="00C52DD9" w:rsidRDefault="00C52DD9" w:rsidP="00C52DD9">
            <w:pPr>
              <w:snapToGrid w:val="0"/>
              <w:jc w:val="center"/>
            </w:pPr>
            <w:r>
              <w:t>14</w:t>
            </w:r>
          </w:p>
        </w:tc>
        <w:tc>
          <w:tcPr>
            <w:tcW w:w="1359" w:type="dxa"/>
            <w:tcBorders>
              <w:top w:val="single" w:sz="4" w:space="0" w:color="000000"/>
              <w:left w:val="single" w:sz="4" w:space="0" w:color="000000"/>
              <w:bottom w:val="single" w:sz="4" w:space="0" w:color="000000"/>
            </w:tcBorders>
            <w:shd w:val="clear" w:color="auto" w:fill="F2F2F2"/>
          </w:tcPr>
          <w:p w14:paraId="76A3342C" w14:textId="77777777" w:rsidR="00C52DD9" w:rsidRDefault="00C52DD9" w:rsidP="00C52DD9">
            <w:pPr>
              <w:snapToGrid w:val="0"/>
              <w:jc w:val="center"/>
            </w:pPr>
            <w:r>
              <w:t>44</w:t>
            </w:r>
          </w:p>
        </w:tc>
        <w:tc>
          <w:tcPr>
            <w:tcW w:w="1379" w:type="dxa"/>
            <w:tcBorders>
              <w:top w:val="single" w:sz="4" w:space="0" w:color="000000"/>
              <w:left w:val="single" w:sz="4" w:space="0" w:color="000000"/>
              <w:bottom w:val="single" w:sz="4" w:space="0" w:color="000000"/>
            </w:tcBorders>
            <w:shd w:val="clear" w:color="auto" w:fill="F2F2F2"/>
          </w:tcPr>
          <w:p w14:paraId="6E156D20" w14:textId="77777777" w:rsidR="00C52DD9" w:rsidRDefault="00C52DD9" w:rsidP="00C52DD9">
            <w:pPr>
              <w:snapToGrid w:val="0"/>
              <w:jc w:val="center"/>
            </w:pPr>
            <w:r>
              <w:t>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7084941" w14:textId="77777777" w:rsidR="00C52DD9" w:rsidRDefault="00C52DD9" w:rsidP="00C52DD9">
            <w:pPr>
              <w:snapToGrid w:val="0"/>
              <w:jc w:val="center"/>
              <w:rPr>
                <w:b/>
              </w:rPr>
            </w:pPr>
            <w:r>
              <w:rPr>
                <w:b/>
              </w:rPr>
              <w:t>58</w:t>
            </w:r>
          </w:p>
        </w:tc>
      </w:tr>
    </w:tbl>
    <w:p w14:paraId="26F8AAE0" w14:textId="46034A2B" w:rsidR="0035535E" w:rsidRDefault="0035535E" w:rsidP="00C52DD9">
      <w:pPr>
        <w:rPr>
          <w:b/>
          <w:color w:val="C00000"/>
        </w:rPr>
      </w:pPr>
    </w:p>
    <w:p w14:paraId="07411FD4" w14:textId="53FCB1B9" w:rsidR="0035535E" w:rsidRDefault="0035535E" w:rsidP="00C52DD9">
      <w:pPr>
        <w:rPr>
          <w:b/>
          <w:color w:val="C00000"/>
        </w:rPr>
      </w:pPr>
    </w:p>
    <w:p w14:paraId="203ADD20" w14:textId="50F3A181" w:rsidR="00654861" w:rsidRDefault="00654861" w:rsidP="00C52DD9">
      <w:pPr>
        <w:rPr>
          <w:b/>
          <w:color w:val="C00000"/>
        </w:rPr>
      </w:pPr>
    </w:p>
    <w:p w14:paraId="2D87C568" w14:textId="0C833F8A" w:rsidR="00654861" w:rsidRDefault="00654861" w:rsidP="00C52DD9">
      <w:pPr>
        <w:rPr>
          <w:b/>
          <w:color w:val="C00000"/>
        </w:rPr>
      </w:pPr>
    </w:p>
    <w:p w14:paraId="22293E8B" w14:textId="77777777" w:rsidR="00654861" w:rsidRDefault="00654861" w:rsidP="00C52DD9">
      <w:pPr>
        <w:rPr>
          <w:b/>
          <w:color w:val="C00000"/>
        </w:rPr>
      </w:pPr>
    </w:p>
    <w:p w14:paraId="1F91D938" w14:textId="407E6DF0" w:rsidR="00654861" w:rsidRPr="00654861" w:rsidRDefault="00C52DD9" w:rsidP="00654861">
      <w:pPr>
        <w:pStyle w:val="ListeParagraf"/>
        <w:numPr>
          <w:ilvl w:val="0"/>
          <w:numId w:val="4"/>
        </w:numPr>
        <w:rPr>
          <w:b/>
          <w:color w:val="FFFFFF"/>
        </w:rPr>
      </w:pPr>
      <w:r w:rsidRPr="00654861">
        <w:rPr>
          <w:b/>
          <w:color w:val="C00000"/>
        </w:rPr>
        <w:lastRenderedPageBreak/>
        <w:t>Adli Kontrol Tedbirleri</w:t>
      </w:r>
      <w:r w:rsidRPr="00C70D76">
        <w:rPr>
          <w:rStyle w:val="DipnotBavurusu2"/>
          <w:b/>
          <w:color w:val="C00000"/>
        </w:rPr>
        <w:footnoteReference w:id="15"/>
      </w:r>
      <w:r w:rsidRPr="00654861">
        <w:rPr>
          <w:b/>
          <w:color w:val="FFFFFF"/>
        </w:rPr>
        <w:t xml:space="preserve"> maddesi kapsamında hü</w:t>
      </w:r>
      <w:r w:rsidR="00654861" w:rsidRPr="00654861">
        <w:rPr>
          <w:b/>
          <w:color w:val="FFFFFF"/>
        </w:rPr>
        <w:t>kmedilen adli kontrol tedbirler</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52DD9" w14:paraId="374A0B40" w14:textId="77777777" w:rsidTr="00C52DD9">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1A472B04" w14:textId="77777777" w:rsidR="00C52DD9" w:rsidRDefault="00C52DD9" w:rsidP="00C52DD9">
            <w:pPr>
              <w:jc w:val="center"/>
            </w:pPr>
            <w:r>
              <w:rPr>
                <w:b/>
                <w:color w:val="FFFFFF"/>
              </w:rPr>
              <w:t>CMK’nun 109. Maddesi Kapsamında Hükmedilen Adli Kontrol Tedbirleri Sayıları</w:t>
            </w:r>
          </w:p>
        </w:tc>
      </w:tr>
      <w:tr w:rsidR="00C52DD9" w14:paraId="32062C99" w14:textId="77777777" w:rsidTr="0035535E">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2E9E6513" w14:textId="77777777" w:rsidR="00C52DD9" w:rsidRDefault="00C52DD9" w:rsidP="00C52DD9">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0D98670B" w14:textId="77777777" w:rsidR="00C52DD9" w:rsidRDefault="00C52DD9" w:rsidP="00C52DD9">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2AB5BC02" w14:textId="77777777" w:rsidR="00C52DD9" w:rsidRDefault="00C52DD9" w:rsidP="00C52DD9">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8FA563F" w14:textId="77777777" w:rsidR="00C52DD9" w:rsidRDefault="00C52DD9" w:rsidP="00C52DD9">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56CB673B" w14:textId="77777777" w:rsidR="00C52DD9" w:rsidRPr="00882D99" w:rsidRDefault="00C52DD9" w:rsidP="00C52DD9">
            <w:pPr>
              <w:rPr>
                <w:b/>
                <w:bCs/>
                <w:iCs/>
              </w:rPr>
            </w:pPr>
            <w:r w:rsidRPr="00882D99">
              <w:rPr>
                <w:b/>
                <w:bCs/>
                <w:iCs/>
              </w:rPr>
              <w:t>DİĞER</w:t>
            </w:r>
          </w:p>
          <w:p w14:paraId="5444330D" w14:textId="77777777" w:rsidR="00C52DD9" w:rsidRDefault="00C52DD9" w:rsidP="00C52DD9">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76753C9" w14:textId="77777777" w:rsidR="00C52DD9" w:rsidRDefault="00C52DD9" w:rsidP="00C52DD9">
            <w:pPr>
              <w:jc w:val="center"/>
            </w:pPr>
            <w:r>
              <w:rPr>
                <w:b/>
                <w:color w:val="FFFFFF"/>
              </w:rPr>
              <w:t>Toplam</w:t>
            </w:r>
          </w:p>
        </w:tc>
      </w:tr>
      <w:tr w:rsidR="00C52DD9" w14:paraId="2191F0BB" w14:textId="77777777" w:rsidTr="0035535E">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0134B628" w14:textId="1BE48829" w:rsidR="00C52DD9" w:rsidRDefault="0035535E" w:rsidP="00C52DD9">
            <w:pPr>
              <w:jc w:val="both"/>
              <w:rPr>
                <w:b/>
              </w:rPr>
            </w:pPr>
            <w:r>
              <w:t>Cide</w:t>
            </w:r>
            <w:r w:rsidR="00C52DD9">
              <w:t xml:space="preserve">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E3CD1BB" w14:textId="77777777" w:rsidR="00C52DD9" w:rsidRPr="0035535E" w:rsidRDefault="00C52DD9" w:rsidP="00C52DD9">
            <w:pPr>
              <w:snapToGrid w:val="0"/>
              <w:jc w:val="center"/>
            </w:pPr>
            <w:r w:rsidRPr="0035535E">
              <w:t>20</w:t>
            </w:r>
          </w:p>
        </w:tc>
        <w:tc>
          <w:tcPr>
            <w:tcW w:w="984" w:type="dxa"/>
            <w:tcBorders>
              <w:top w:val="single" w:sz="4" w:space="0" w:color="000000"/>
              <w:left w:val="single" w:sz="4" w:space="0" w:color="000000"/>
              <w:bottom w:val="single" w:sz="4" w:space="0" w:color="000000"/>
            </w:tcBorders>
            <w:shd w:val="clear" w:color="auto" w:fill="auto"/>
            <w:vAlign w:val="center"/>
          </w:tcPr>
          <w:p w14:paraId="5E46CB6C" w14:textId="77777777" w:rsidR="00C52DD9" w:rsidRPr="0035535E" w:rsidRDefault="00C52DD9" w:rsidP="00C52DD9">
            <w:pPr>
              <w:snapToGrid w:val="0"/>
              <w:jc w:val="center"/>
            </w:pPr>
            <w:r w:rsidRPr="0035535E">
              <w:t>23</w:t>
            </w:r>
          </w:p>
        </w:tc>
        <w:tc>
          <w:tcPr>
            <w:tcW w:w="1157" w:type="dxa"/>
            <w:tcBorders>
              <w:top w:val="single" w:sz="4" w:space="0" w:color="000000"/>
              <w:left w:val="single" w:sz="4" w:space="0" w:color="000000"/>
              <w:bottom w:val="single" w:sz="4" w:space="0" w:color="000000"/>
              <w:right w:val="single" w:sz="4" w:space="0" w:color="000000"/>
            </w:tcBorders>
          </w:tcPr>
          <w:p w14:paraId="78CE5E2F" w14:textId="77777777" w:rsidR="0035535E" w:rsidRDefault="0035535E" w:rsidP="0035535E">
            <w:pPr>
              <w:snapToGrid w:val="0"/>
            </w:pPr>
          </w:p>
          <w:p w14:paraId="5CF6E764" w14:textId="04DEF7A0" w:rsidR="00C52DD9" w:rsidRPr="0035535E" w:rsidRDefault="00C52DD9" w:rsidP="0035535E">
            <w:pPr>
              <w:snapToGrid w:val="0"/>
              <w:jc w:val="center"/>
            </w:pPr>
            <w:r w:rsidRPr="0035535E">
              <w:t>4</w:t>
            </w:r>
          </w:p>
        </w:tc>
        <w:tc>
          <w:tcPr>
            <w:tcW w:w="1157" w:type="dxa"/>
            <w:tcBorders>
              <w:top w:val="single" w:sz="4" w:space="0" w:color="000000"/>
              <w:left w:val="single" w:sz="4" w:space="0" w:color="000000"/>
              <w:bottom w:val="single" w:sz="4" w:space="0" w:color="000000"/>
            </w:tcBorders>
            <w:shd w:val="clear" w:color="auto" w:fill="auto"/>
            <w:vAlign w:val="center"/>
          </w:tcPr>
          <w:p w14:paraId="0717DC85" w14:textId="77777777" w:rsidR="00C52DD9" w:rsidRPr="0035535E" w:rsidRDefault="00C52DD9" w:rsidP="00C52DD9">
            <w:pPr>
              <w:snapToGrid w:val="0"/>
              <w:jc w:val="center"/>
            </w:pPr>
            <w:r w:rsidRPr="0035535E">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9739117" w14:textId="77777777" w:rsidR="00C52DD9" w:rsidRDefault="00C52DD9" w:rsidP="00C52DD9">
            <w:pPr>
              <w:snapToGrid w:val="0"/>
              <w:jc w:val="center"/>
              <w:rPr>
                <w:b/>
                <w:color w:val="FFFFFF"/>
              </w:rPr>
            </w:pPr>
            <w:r>
              <w:rPr>
                <w:b/>
                <w:color w:val="FFFFFF"/>
              </w:rPr>
              <w:t>47</w:t>
            </w:r>
          </w:p>
        </w:tc>
      </w:tr>
      <w:tr w:rsidR="00C52DD9" w14:paraId="1FE4B833" w14:textId="77777777" w:rsidTr="0035535E">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76CCF372" w14:textId="2698E3D1" w:rsidR="00C52DD9" w:rsidRDefault="0035535E" w:rsidP="00C52DD9">
            <w:pPr>
              <w:jc w:val="both"/>
              <w:rPr>
                <w:b/>
              </w:rPr>
            </w:pPr>
            <w:r>
              <w:t xml:space="preserve">Cide </w:t>
            </w:r>
            <w:r w:rsidR="00C52DD9">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2FA4617D" w14:textId="77777777" w:rsidR="00C52DD9" w:rsidRPr="0035535E" w:rsidRDefault="00C52DD9" w:rsidP="00C52DD9">
            <w:pPr>
              <w:snapToGrid w:val="0"/>
              <w:jc w:val="center"/>
            </w:pPr>
            <w:r w:rsidRPr="0035535E">
              <w:t>28</w:t>
            </w:r>
          </w:p>
        </w:tc>
        <w:tc>
          <w:tcPr>
            <w:tcW w:w="984" w:type="dxa"/>
            <w:tcBorders>
              <w:top w:val="single" w:sz="4" w:space="0" w:color="000000"/>
              <w:left w:val="single" w:sz="4" w:space="0" w:color="000000"/>
              <w:bottom w:val="single" w:sz="4" w:space="0" w:color="000000"/>
            </w:tcBorders>
            <w:shd w:val="clear" w:color="auto" w:fill="F2F2F2"/>
            <w:vAlign w:val="center"/>
          </w:tcPr>
          <w:p w14:paraId="503CC2AA" w14:textId="77777777" w:rsidR="00C52DD9" w:rsidRPr="0035535E" w:rsidRDefault="00C52DD9" w:rsidP="00C52DD9">
            <w:pPr>
              <w:snapToGrid w:val="0"/>
              <w:jc w:val="center"/>
            </w:pPr>
            <w:r w:rsidRPr="0035535E">
              <w:t>26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604CDD2" w14:textId="77777777" w:rsidR="00C52DD9" w:rsidRPr="0035535E" w:rsidRDefault="00C52DD9" w:rsidP="00C52DD9">
            <w:pPr>
              <w:snapToGrid w:val="0"/>
              <w:jc w:val="center"/>
            </w:pPr>
            <w:r w:rsidRPr="0035535E">
              <w:t>0</w:t>
            </w:r>
          </w:p>
        </w:tc>
        <w:tc>
          <w:tcPr>
            <w:tcW w:w="1157" w:type="dxa"/>
            <w:tcBorders>
              <w:top w:val="single" w:sz="4" w:space="0" w:color="000000"/>
              <w:left w:val="single" w:sz="4" w:space="0" w:color="000000"/>
              <w:bottom w:val="single" w:sz="4" w:space="0" w:color="000000"/>
            </w:tcBorders>
            <w:shd w:val="clear" w:color="auto" w:fill="F2F2F2"/>
            <w:vAlign w:val="center"/>
          </w:tcPr>
          <w:p w14:paraId="4158D7DE" w14:textId="77777777" w:rsidR="00C52DD9" w:rsidRPr="0035535E" w:rsidRDefault="00C52DD9" w:rsidP="00C52DD9">
            <w:pPr>
              <w:snapToGrid w:val="0"/>
              <w:jc w:val="center"/>
            </w:pPr>
            <w:r w:rsidRPr="0035535E">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85E2CAE" w14:textId="77777777" w:rsidR="00C52DD9" w:rsidRDefault="00C52DD9" w:rsidP="00C52DD9">
            <w:pPr>
              <w:snapToGrid w:val="0"/>
              <w:jc w:val="center"/>
              <w:rPr>
                <w:b/>
                <w:color w:val="FFFFFF"/>
              </w:rPr>
            </w:pPr>
            <w:r>
              <w:rPr>
                <w:b/>
                <w:color w:val="FFFFFF"/>
              </w:rPr>
              <w:t>56</w:t>
            </w:r>
          </w:p>
        </w:tc>
      </w:tr>
    </w:tbl>
    <w:p w14:paraId="427648BA" w14:textId="7AF26F48" w:rsidR="00C52DD9" w:rsidRDefault="00C52DD9" w:rsidP="00C52DD9">
      <w:pPr>
        <w:jc w:val="both"/>
        <w:rPr>
          <w:b/>
          <w:bCs/>
          <w:i/>
          <w:iCs/>
          <w:color w:val="0000CC"/>
        </w:rPr>
      </w:pPr>
    </w:p>
    <w:p w14:paraId="4ED0DB0A" w14:textId="063DA803" w:rsidR="00C52DD9" w:rsidRPr="004B6782" w:rsidRDefault="00C434AE" w:rsidP="00C434AE">
      <w:pPr>
        <w:ind w:left="360"/>
        <w:jc w:val="both"/>
        <w:rPr>
          <w:b/>
          <w:color w:val="C00000"/>
        </w:rPr>
      </w:pPr>
      <w:r>
        <w:rPr>
          <w:b/>
          <w:color w:val="C00000"/>
        </w:rPr>
        <w:t>11.</w:t>
      </w:r>
      <w:r w:rsidR="00C52DD9">
        <w:rPr>
          <w:b/>
          <w:color w:val="C00000"/>
        </w:rPr>
        <w:t xml:space="preserve"> </w:t>
      </w:r>
      <w:r w:rsidR="00C52DD9" w:rsidRPr="004B6782">
        <w:rPr>
          <w:b/>
          <w:color w:val="C00000"/>
        </w:rPr>
        <w:t>Hakkında Hükmün Açıklanmasının Geri Bırakılmasına Karar Verilen ve Denetim Süresi İçerisinde Yeniden Suç İşleyip Hakkında İhbarda Bulunulan Sanık Sayısı</w:t>
      </w:r>
    </w:p>
    <w:p w14:paraId="3D6FF5CF" w14:textId="77777777" w:rsidR="00C52DD9" w:rsidRPr="004B6782" w:rsidRDefault="00C52DD9" w:rsidP="00C52DD9">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52DD9" w:rsidRPr="004B6782" w14:paraId="2D90096B" w14:textId="77777777" w:rsidTr="00C52DD9">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B35E49D" w14:textId="77777777" w:rsidR="00C52DD9" w:rsidRPr="004B6782" w:rsidRDefault="00C52DD9" w:rsidP="00C52DD9">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52DD9" w:rsidRPr="004B6782" w14:paraId="673DB867" w14:textId="77777777" w:rsidTr="00C52DD9">
        <w:tc>
          <w:tcPr>
            <w:tcW w:w="4283" w:type="dxa"/>
            <w:tcBorders>
              <w:top w:val="single" w:sz="4" w:space="0" w:color="000000"/>
              <w:left w:val="single" w:sz="4" w:space="0" w:color="000000"/>
              <w:bottom w:val="single" w:sz="4" w:space="0" w:color="000000"/>
            </w:tcBorders>
            <w:shd w:val="clear" w:color="auto" w:fill="F2F2F2"/>
            <w:vAlign w:val="center"/>
          </w:tcPr>
          <w:p w14:paraId="5FEDA78E" w14:textId="33B93BF6" w:rsidR="00C52DD9" w:rsidRPr="004B6782" w:rsidRDefault="00C434AE" w:rsidP="00C52DD9">
            <w:pPr>
              <w:jc w:val="both"/>
            </w:pPr>
            <w:r>
              <w:t>Cide</w:t>
            </w:r>
            <w:r w:rsidR="00C52DD9"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41D2B8" w14:textId="77777777" w:rsidR="00C52DD9" w:rsidRPr="004B6782" w:rsidRDefault="00C52DD9" w:rsidP="00C52DD9">
            <w:pPr>
              <w:snapToGrid w:val="0"/>
              <w:jc w:val="center"/>
              <w:rPr>
                <w:color w:val="FF0000"/>
              </w:rPr>
            </w:pPr>
            <w:r w:rsidRPr="00C434AE">
              <w:rPr>
                <w:color w:val="000000" w:themeColor="text1"/>
              </w:rPr>
              <w:t>59</w:t>
            </w:r>
          </w:p>
        </w:tc>
      </w:tr>
    </w:tbl>
    <w:p w14:paraId="6C0A360E" w14:textId="77777777" w:rsidR="00C52DD9" w:rsidRDefault="00C52DD9" w:rsidP="00C52DD9">
      <w:pPr>
        <w:jc w:val="both"/>
        <w:rPr>
          <w:b/>
          <w:bCs/>
          <w:i/>
          <w:iCs/>
          <w:color w:val="0000CC"/>
        </w:rPr>
      </w:pPr>
    </w:p>
    <w:p w14:paraId="40745FB9" w14:textId="625BF3A6" w:rsidR="00C52DD9" w:rsidRPr="00654861" w:rsidRDefault="00C434AE" w:rsidP="00654861">
      <w:pPr>
        <w:ind w:left="360"/>
        <w:jc w:val="both"/>
        <w:rPr>
          <w:b/>
          <w:color w:val="C00000"/>
        </w:rPr>
      </w:pPr>
      <w:r>
        <w:rPr>
          <w:b/>
          <w:color w:val="C00000"/>
        </w:rPr>
        <w:t>12.</w:t>
      </w:r>
      <w:r w:rsidR="00C52DD9" w:rsidRPr="0014178B">
        <w:rPr>
          <w:b/>
          <w:color w:val="C00000"/>
        </w:rPr>
        <w:t>Ceza Mahkemeleri Tarafından Verilen Seri Muhakeme Usulü ve Basit</w:t>
      </w:r>
      <w:r w:rsidR="00654861">
        <w:rPr>
          <w:b/>
          <w:color w:val="C00000"/>
        </w:rPr>
        <w:t xml:space="preserve"> Yargılama Usulü Karar Sayıları</w:t>
      </w:r>
    </w:p>
    <w:tbl>
      <w:tblPr>
        <w:tblW w:w="9025" w:type="dxa"/>
        <w:tblInd w:w="-5" w:type="dxa"/>
        <w:tblLayout w:type="fixed"/>
        <w:tblLook w:val="0000" w:firstRow="0" w:lastRow="0" w:firstColumn="0" w:lastColumn="0" w:noHBand="0" w:noVBand="0"/>
      </w:tblPr>
      <w:tblGrid>
        <w:gridCol w:w="4594"/>
        <w:gridCol w:w="2044"/>
        <w:gridCol w:w="2387"/>
      </w:tblGrid>
      <w:tr w:rsidR="00C52DD9" w:rsidRPr="00A46235" w14:paraId="66840BFE" w14:textId="77777777" w:rsidTr="00C52DD9">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B891F56" w14:textId="77777777" w:rsidR="00C52DD9" w:rsidRPr="00A46235" w:rsidRDefault="00C52DD9" w:rsidP="00C52DD9">
            <w:pPr>
              <w:jc w:val="center"/>
              <w:rPr>
                <w:color w:val="7030A0"/>
              </w:rPr>
            </w:pPr>
            <w:r w:rsidRPr="00190038">
              <w:rPr>
                <w:b/>
                <w:color w:val="FFFFFF" w:themeColor="background1"/>
              </w:rPr>
              <w:t>Mahkemeler Tarafından Verilen Seri Muhakeme Suç Sayıları</w:t>
            </w:r>
          </w:p>
        </w:tc>
      </w:tr>
      <w:tr w:rsidR="00C52DD9" w:rsidRPr="00A46235" w14:paraId="11269684" w14:textId="77777777" w:rsidTr="00C52DD9">
        <w:tc>
          <w:tcPr>
            <w:tcW w:w="4594" w:type="dxa"/>
            <w:tcBorders>
              <w:top w:val="single" w:sz="4" w:space="0" w:color="000000"/>
              <w:left w:val="single" w:sz="4" w:space="0" w:color="000000"/>
              <w:bottom w:val="single" w:sz="4" w:space="0" w:color="000000"/>
            </w:tcBorders>
            <w:shd w:val="clear" w:color="auto" w:fill="auto"/>
            <w:vAlign w:val="center"/>
          </w:tcPr>
          <w:p w14:paraId="72CD02BC" w14:textId="77777777" w:rsidR="00C52DD9" w:rsidRPr="00190038" w:rsidRDefault="00C52DD9" w:rsidP="00C52DD9">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DEEE2FA" w14:textId="77777777" w:rsidR="00C52DD9" w:rsidRPr="00190038" w:rsidRDefault="00C52DD9" w:rsidP="00C52DD9">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7441" w14:textId="77777777" w:rsidR="00C52DD9" w:rsidRPr="00190038" w:rsidRDefault="00C52DD9" w:rsidP="00C52DD9">
            <w:pPr>
              <w:jc w:val="center"/>
              <w:rPr>
                <w:sz w:val="22"/>
                <w:szCs w:val="22"/>
              </w:rPr>
            </w:pPr>
            <w:r w:rsidRPr="00190038">
              <w:rPr>
                <w:b/>
                <w:sz w:val="22"/>
                <w:szCs w:val="22"/>
              </w:rPr>
              <w:t>Seri Muhakeme Usulü Karara Çıkan Suç Sayısı</w:t>
            </w:r>
          </w:p>
        </w:tc>
      </w:tr>
      <w:tr w:rsidR="00C52DD9" w:rsidRPr="00A46235" w14:paraId="7B20437C"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10690293" w14:textId="5E2A6646" w:rsidR="00C52DD9" w:rsidRPr="00190038" w:rsidRDefault="00C434AE" w:rsidP="00C52DD9">
            <w:pPr>
              <w:jc w:val="both"/>
            </w:pPr>
            <w:r>
              <w:t>Cide</w:t>
            </w:r>
            <w:r w:rsidR="00C52DD9"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79472DB" w14:textId="77777777" w:rsidR="00C52DD9" w:rsidRPr="00190038" w:rsidRDefault="00C52DD9" w:rsidP="00C52DD9">
            <w:pPr>
              <w:snapToGrid w:val="0"/>
              <w:jc w:val="center"/>
            </w:pPr>
            <w: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0710E8" w14:textId="77777777" w:rsidR="00C52DD9" w:rsidRPr="00190038" w:rsidRDefault="00C52DD9" w:rsidP="00C52DD9">
            <w:pPr>
              <w:snapToGrid w:val="0"/>
              <w:jc w:val="center"/>
            </w:pPr>
            <w:r>
              <w:t>4</w:t>
            </w:r>
          </w:p>
        </w:tc>
      </w:tr>
      <w:tr w:rsidR="00C52DD9" w:rsidRPr="00A46235" w14:paraId="204467F1" w14:textId="77777777" w:rsidTr="00C52DD9">
        <w:tc>
          <w:tcPr>
            <w:tcW w:w="4594" w:type="dxa"/>
            <w:tcBorders>
              <w:top w:val="single" w:sz="4" w:space="0" w:color="000000"/>
              <w:left w:val="single" w:sz="4" w:space="0" w:color="000000"/>
              <w:bottom w:val="single" w:sz="4" w:space="0" w:color="000000"/>
            </w:tcBorders>
            <w:shd w:val="clear" w:color="auto" w:fill="auto"/>
            <w:vAlign w:val="center"/>
          </w:tcPr>
          <w:p w14:paraId="1FC9D686" w14:textId="77777777" w:rsidR="00C52DD9" w:rsidRPr="00A46235" w:rsidRDefault="00C52DD9" w:rsidP="00C52DD9">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1D378A81" w14:textId="77777777" w:rsidR="00C52DD9" w:rsidRPr="00A46235" w:rsidRDefault="00C52DD9" w:rsidP="00C52DD9">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936B3" w14:textId="77777777" w:rsidR="00C52DD9" w:rsidRPr="00A46235" w:rsidRDefault="00C52DD9" w:rsidP="00C52DD9">
            <w:pPr>
              <w:snapToGrid w:val="0"/>
              <w:jc w:val="center"/>
              <w:rPr>
                <w:color w:val="7030A0"/>
              </w:rPr>
            </w:pPr>
          </w:p>
        </w:tc>
      </w:tr>
    </w:tbl>
    <w:p w14:paraId="7B544637" w14:textId="77777777" w:rsidR="00C52DD9" w:rsidRPr="00A46235" w:rsidRDefault="00C52DD9" w:rsidP="00C52DD9">
      <w:pPr>
        <w:jc w:val="both"/>
        <w:rPr>
          <w:b/>
          <w:bCs/>
          <w:i/>
          <w:iCs/>
          <w:color w:val="7030A0"/>
        </w:rPr>
      </w:pPr>
    </w:p>
    <w:p w14:paraId="6B1698A0" w14:textId="77777777" w:rsidR="00C52DD9" w:rsidRDefault="00C52DD9" w:rsidP="00C52DD9">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52DD9" w:rsidRPr="00A46235" w14:paraId="1C0D3B22" w14:textId="77777777" w:rsidTr="00C52DD9">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CEA1AA6" w14:textId="77777777" w:rsidR="00C52DD9" w:rsidRPr="00A46235" w:rsidRDefault="00C52DD9" w:rsidP="00C52DD9">
            <w:pPr>
              <w:jc w:val="center"/>
              <w:rPr>
                <w:b/>
                <w:color w:val="7030A0"/>
              </w:rPr>
            </w:pPr>
            <w:r w:rsidRPr="00190038">
              <w:rPr>
                <w:b/>
                <w:color w:val="FFFFFF" w:themeColor="background1"/>
              </w:rPr>
              <w:t>Mahkemeler Tarafından Verilen Basit Yargılama Usulü Suç Sayıları</w:t>
            </w:r>
          </w:p>
        </w:tc>
      </w:tr>
      <w:tr w:rsidR="00C52DD9" w:rsidRPr="00A46235" w14:paraId="5B635023" w14:textId="77777777" w:rsidTr="00C52DD9">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2A23F40" w14:textId="77777777" w:rsidR="00C52DD9" w:rsidRPr="00190038" w:rsidRDefault="00C52DD9" w:rsidP="00C52DD9">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6561410E" w14:textId="77777777" w:rsidR="00C52DD9" w:rsidRPr="00190038" w:rsidRDefault="00C52DD9" w:rsidP="00C52DD9">
            <w:pPr>
              <w:jc w:val="center"/>
              <w:rPr>
                <w:b/>
                <w:sz w:val="22"/>
                <w:szCs w:val="22"/>
              </w:rPr>
            </w:pPr>
          </w:p>
          <w:p w14:paraId="5F09A8E0" w14:textId="77777777" w:rsidR="00C52DD9" w:rsidRPr="00190038" w:rsidRDefault="00C52DD9" w:rsidP="00C52DD9">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7DB5" w14:textId="77777777" w:rsidR="00C52DD9" w:rsidRPr="00190038" w:rsidRDefault="00C52DD9" w:rsidP="00C52DD9">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803448B" w14:textId="77777777" w:rsidR="00C52DD9" w:rsidRPr="00190038" w:rsidRDefault="00C52DD9" w:rsidP="00C52DD9">
            <w:pPr>
              <w:jc w:val="center"/>
              <w:rPr>
                <w:b/>
                <w:sz w:val="22"/>
                <w:szCs w:val="22"/>
              </w:rPr>
            </w:pPr>
          </w:p>
          <w:p w14:paraId="306986C0" w14:textId="77777777" w:rsidR="00C52DD9" w:rsidRPr="00190038" w:rsidRDefault="00C52DD9" w:rsidP="00C52DD9">
            <w:pPr>
              <w:jc w:val="center"/>
              <w:rPr>
                <w:b/>
                <w:sz w:val="22"/>
                <w:szCs w:val="22"/>
              </w:rPr>
            </w:pPr>
            <w:r w:rsidRPr="00190038">
              <w:rPr>
                <w:b/>
                <w:sz w:val="22"/>
                <w:szCs w:val="22"/>
              </w:rPr>
              <w:t>Basit Yargılama Usulü Sonucu Karar Verilen Dosya Sayısı</w:t>
            </w:r>
          </w:p>
        </w:tc>
      </w:tr>
      <w:tr w:rsidR="00C52DD9" w:rsidRPr="00A46235" w14:paraId="167C909F" w14:textId="77777777" w:rsidTr="00C52DD9">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C062722" w14:textId="59550FB4" w:rsidR="00C52DD9" w:rsidRPr="00190038" w:rsidRDefault="00C434AE" w:rsidP="00C52DD9">
            <w:r>
              <w:t xml:space="preserve">Cide </w:t>
            </w:r>
            <w:r w:rsidR="00C52DD9"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31803B7" w14:textId="77777777" w:rsidR="00C52DD9" w:rsidRPr="00190038" w:rsidRDefault="00C52DD9" w:rsidP="00C52DD9">
            <w:pPr>
              <w:snapToGrid w:val="0"/>
              <w:jc w:val="center"/>
            </w:pPr>
            <w:r>
              <w:t>14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535E72" w14:textId="77777777" w:rsidR="00C52DD9" w:rsidRPr="00190038" w:rsidRDefault="00C52DD9" w:rsidP="00C52DD9">
            <w:pPr>
              <w:snapToGrid w:val="0"/>
              <w:jc w:val="center"/>
            </w:pPr>
            <w:r>
              <w:t>14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2CCE3B67" w14:textId="77777777" w:rsidR="00C434AE" w:rsidRDefault="00C434AE" w:rsidP="00C52DD9">
            <w:pPr>
              <w:snapToGrid w:val="0"/>
              <w:jc w:val="center"/>
            </w:pPr>
          </w:p>
          <w:p w14:paraId="385B0286" w14:textId="59299F39" w:rsidR="00C52DD9" w:rsidRPr="00190038" w:rsidRDefault="00C52DD9" w:rsidP="00C434AE">
            <w:pPr>
              <w:snapToGrid w:val="0"/>
              <w:jc w:val="center"/>
            </w:pPr>
            <w:r>
              <w:t>319</w:t>
            </w:r>
          </w:p>
        </w:tc>
      </w:tr>
      <w:tr w:rsidR="00C52DD9" w:rsidRPr="00A46235" w14:paraId="528124D9" w14:textId="77777777" w:rsidTr="00C52DD9">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3C4D13E" w14:textId="77777777" w:rsidR="00C52DD9" w:rsidRPr="00A46235" w:rsidRDefault="00C52DD9" w:rsidP="00C52DD9">
            <w:pPr>
              <w:jc w:val="both"/>
              <w:rPr>
                <w:color w:val="7030A0"/>
              </w:rPr>
            </w:pPr>
          </w:p>
        </w:tc>
        <w:tc>
          <w:tcPr>
            <w:tcW w:w="1985" w:type="dxa"/>
            <w:tcBorders>
              <w:top w:val="single" w:sz="4" w:space="0" w:color="000000"/>
              <w:left w:val="single" w:sz="4" w:space="0" w:color="000000"/>
              <w:bottom w:val="single" w:sz="4" w:space="0" w:color="000000"/>
            </w:tcBorders>
            <w:shd w:val="clear" w:color="auto" w:fill="auto"/>
            <w:vAlign w:val="center"/>
          </w:tcPr>
          <w:p w14:paraId="709C1B2D" w14:textId="77777777" w:rsidR="00C52DD9" w:rsidRPr="00A46235" w:rsidRDefault="00C52DD9" w:rsidP="00C52DD9">
            <w:pPr>
              <w:snapToGrid w:val="0"/>
              <w:jc w:val="center"/>
              <w:rPr>
                <w:color w:val="7030A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B7D84" w14:textId="77777777" w:rsidR="00C52DD9" w:rsidRPr="00A46235" w:rsidRDefault="00C52DD9" w:rsidP="00C52DD9">
            <w:pPr>
              <w:snapToGrid w:val="0"/>
              <w:jc w:val="center"/>
              <w:rPr>
                <w:color w:val="7030A0"/>
              </w:rPr>
            </w:pPr>
          </w:p>
        </w:tc>
        <w:tc>
          <w:tcPr>
            <w:tcW w:w="2409" w:type="dxa"/>
            <w:tcBorders>
              <w:top w:val="single" w:sz="4" w:space="0" w:color="000000"/>
              <w:left w:val="single" w:sz="4" w:space="0" w:color="000000"/>
              <w:bottom w:val="single" w:sz="4" w:space="0" w:color="000000"/>
              <w:right w:val="single" w:sz="4" w:space="0" w:color="000000"/>
            </w:tcBorders>
          </w:tcPr>
          <w:p w14:paraId="2C9B07A6" w14:textId="77777777" w:rsidR="00C52DD9" w:rsidRPr="00A46235" w:rsidRDefault="00C52DD9" w:rsidP="00C52DD9">
            <w:pPr>
              <w:snapToGrid w:val="0"/>
              <w:jc w:val="center"/>
              <w:rPr>
                <w:color w:val="7030A0"/>
              </w:rPr>
            </w:pPr>
          </w:p>
        </w:tc>
      </w:tr>
    </w:tbl>
    <w:p w14:paraId="1CBC75EF" w14:textId="61B336FD" w:rsidR="00C52DD9" w:rsidRPr="00EE1BDA" w:rsidRDefault="00C52DD9" w:rsidP="00C52DD9">
      <w:pPr>
        <w:jc w:val="both"/>
        <w:rPr>
          <w:b/>
          <w:bCs/>
          <w:i/>
          <w:iCs/>
          <w:color w:val="0000CC"/>
        </w:rPr>
      </w:pPr>
    </w:p>
    <w:p w14:paraId="05050CDF" w14:textId="7DD610CD" w:rsidR="00C52DD9" w:rsidRPr="00DC26F0" w:rsidRDefault="00C434AE" w:rsidP="00C434AE">
      <w:pPr>
        <w:ind w:left="360"/>
        <w:jc w:val="both"/>
        <w:rPr>
          <w:b/>
          <w:color w:val="C00000"/>
        </w:rPr>
      </w:pPr>
      <w:r>
        <w:rPr>
          <w:b/>
          <w:color w:val="C00000"/>
        </w:rPr>
        <w:t>13.</w:t>
      </w:r>
      <w:r w:rsidR="00C52DD9"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C52DD9" w:rsidRPr="00131F9B" w14:paraId="72EA5649" w14:textId="77777777" w:rsidTr="00C52DD9">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DCB7F96" w14:textId="77777777" w:rsidR="00C52DD9" w:rsidRPr="00131F9B" w:rsidRDefault="00C52DD9" w:rsidP="00C52DD9">
            <w:pPr>
              <w:jc w:val="center"/>
              <w:rPr>
                <w:color w:val="7030A0"/>
              </w:rPr>
            </w:pPr>
            <w:r w:rsidRPr="009A0CB4">
              <w:rPr>
                <w:b/>
                <w:color w:val="FFFFFF" w:themeColor="background1"/>
              </w:rPr>
              <w:t>Mahkemeler Tarafından Verilen Görevsizlik ve Yetkisizlik Karar Sayıları</w:t>
            </w:r>
          </w:p>
        </w:tc>
      </w:tr>
      <w:tr w:rsidR="00C52DD9" w:rsidRPr="00131F9B" w14:paraId="58165641" w14:textId="77777777" w:rsidTr="00C52DD9">
        <w:tc>
          <w:tcPr>
            <w:tcW w:w="4594" w:type="dxa"/>
            <w:tcBorders>
              <w:top w:val="single" w:sz="4" w:space="0" w:color="000000"/>
              <w:left w:val="single" w:sz="4" w:space="0" w:color="000000"/>
              <w:bottom w:val="single" w:sz="4" w:space="0" w:color="000000"/>
            </w:tcBorders>
            <w:shd w:val="clear" w:color="auto" w:fill="auto"/>
            <w:vAlign w:val="center"/>
          </w:tcPr>
          <w:p w14:paraId="22FD2296" w14:textId="77777777" w:rsidR="00C52DD9" w:rsidRPr="009A0CB4" w:rsidRDefault="00C52DD9" w:rsidP="00C52DD9">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42495E7" w14:textId="77777777" w:rsidR="00C52DD9" w:rsidRPr="009A0CB4" w:rsidRDefault="00C52DD9" w:rsidP="00C52DD9">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7AEB5" w14:textId="77777777" w:rsidR="00C52DD9" w:rsidRPr="009A0CB4" w:rsidRDefault="00C52DD9" w:rsidP="00C52DD9">
            <w:pPr>
              <w:jc w:val="center"/>
              <w:rPr>
                <w:color w:val="000000" w:themeColor="text1"/>
              </w:rPr>
            </w:pPr>
            <w:r w:rsidRPr="009A0CB4">
              <w:rPr>
                <w:b/>
                <w:color w:val="000000" w:themeColor="text1"/>
              </w:rPr>
              <w:t>Yetkisizlik</w:t>
            </w:r>
          </w:p>
        </w:tc>
      </w:tr>
      <w:tr w:rsidR="00C52DD9" w:rsidRPr="00131F9B" w14:paraId="63A47C9B"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028EEA57" w14:textId="77777777" w:rsidR="00C52DD9" w:rsidRPr="009A0CB4" w:rsidRDefault="00C52DD9" w:rsidP="00C52DD9">
            <w:pPr>
              <w:jc w:val="both"/>
              <w:rPr>
                <w:color w:val="000000" w:themeColor="text1"/>
              </w:rPr>
            </w:pPr>
            <w:r>
              <w:rPr>
                <w:color w:val="000000" w:themeColor="text1"/>
              </w:rPr>
              <w:t>Cide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FC0CDFE" w14:textId="77777777" w:rsidR="00C52DD9" w:rsidRPr="009A0CB4" w:rsidRDefault="00C52DD9" w:rsidP="00C52DD9">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B6091" w14:textId="77777777" w:rsidR="00C52DD9" w:rsidRPr="009A0CB4" w:rsidRDefault="00C52DD9" w:rsidP="00C52DD9">
            <w:pPr>
              <w:snapToGrid w:val="0"/>
              <w:jc w:val="center"/>
              <w:rPr>
                <w:color w:val="000000" w:themeColor="text1"/>
              </w:rPr>
            </w:pPr>
            <w:r>
              <w:rPr>
                <w:color w:val="000000" w:themeColor="text1"/>
              </w:rPr>
              <w:t>1</w:t>
            </w:r>
          </w:p>
        </w:tc>
      </w:tr>
      <w:tr w:rsidR="00C52DD9" w:rsidRPr="00131F9B" w14:paraId="22D36651"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384D2FA9" w14:textId="77777777" w:rsidR="00C52DD9" w:rsidRPr="009A0CB4" w:rsidRDefault="00C52DD9" w:rsidP="00C52DD9">
            <w:pPr>
              <w:jc w:val="both"/>
              <w:rPr>
                <w:color w:val="000000" w:themeColor="text1"/>
              </w:rPr>
            </w:pPr>
            <w:r>
              <w:rPr>
                <w:color w:val="000000" w:themeColor="text1"/>
              </w:rPr>
              <w:t>Cide 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42A28B6" w14:textId="77777777" w:rsidR="00C52DD9" w:rsidRPr="009A0CB4" w:rsidRDefault="00C52DD9" w:rsidP="00C52DD9">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687813" w14:textId="77777777" w:rsidR="00C52DD9" w:rsidRPr="009A0CB4" w:rsidRDefault="00C52DD9" w:rsidP="00C52DD9">
            <w:pPr>
              <w:snapToGrid w:val="0"/>
              <w:jc w:val="center"/>
              <w:rPr>
                <w:color w:val="000000" w:themeColor="text1"/>
              </w:rPr>
            </w:pPr>
            <w:r>
              <w:rPr>
                <w:color w:val="000000" w:themeColor="text1"/>
              </w:rPr>
              <w:t>0</w:t>
            </w:r>
          </w:p>
        </w:tc>
      </w:tr>
      <w:tr w:rsidR="00C52DD9" w:rsidRPr="00131F9B" w14:paraId="1FDC5D9C"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2308FD1B" w14:textId="77777777" w:rsidR="00C52DD9" w:rsidRDefault="00C52DD9" w:rsidP="00C52DD9">
            <w:pPr>
              <w:jc w:val="both"/>
              <w:rPr>
                <w:color w:val="000000" w:themeColor="text1"/>
              </w:rPr>
            </w:pPr>
            <w:r>
              <w:rPr>
                <w:color w:val="000000" w:themeColor="text1"/>
              </w:rPr>
              <w:t>Cide 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AE2B9D2" w14:textId="77777777" w:rsidR="00C52DD9" w:rsidRDefault="00C52DD9" w:rsidP="00C52DD9">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FF6BEE" w14:textId="77777777" w:rsidR="00C52DD9" w:rsidRDefault="00C52DD9" w:rsidP="00C52DD9">
            <w:pPr>
              <w:snapToGrid w:val="0"/>
              <w:jc w:val="center"/>
              <w:rPr>
                <w:color w:val="000000" w:themeColor="text1"/>
              </w:rPr>
            </w:pPr>
            <w:r>
              <w:rPr>
                <w:color w:val="000000" w:themeColor="text1"/>
              </w:rPr>
              <w:t>0</w:t>
            </w:r>
          </w:p>
        </w:tc>
      </w:tr>
      <w:tr w:rsidR="00C52DD9" w:rsidRPr="00131F9B" w14:paraId="089EF738"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424A9267" w14:textId="1727DDCE" w:rsidR="00C52DD9" w:rsidRPr="009A0CB4" w:rsidRDefault="00C434AE" w:rsidP="00C52DD9">
            <w:pPr>
              <w:jc w:val="both"/>
              <w:rPr>
                <w:color w:val="000000" w:themeColor="text1"/>
              </w:rPr>
            </w:pPr>
            <w:r>
              <w:rPr>
                <w:color w:val="000000" w:themeColor="text1"/>
              </w:rPr>
              <w:t xml:space="preserve">Cide </w:t>
            </w:r>
            <w:r w:rsidR="00C52DD9">
              <w:rPr>
                <w:color w:val="000000" w:themeColor="text1"/>
              </w:rP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1DF3F07" w14:textId="77777777" w:rsidR="00C52DD9" w:rsidRPr="009A0CB4" w:rsidRDefault="00C52DD9" w:rsidP="00C52DD9">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1BF91" w14:textId="77777777" w:rsidR="00C52DD9" w:rsidRPr="009A0CB4" w:rsidRDefault="00C52DD9" w:rsidP="00C52DD9">
            <w:pPr>
              <w:snapToGrid w:val="0"/>
              <w:jc w:val="center"/>
              <w:rPr>
                <w:color w:val="000000" w:themeColor="text1"/>
              </w:rPr>
            </w:pPr>
            <w:r>
              <w:rPr>
                <w:color w:val="000000" w:themeColor="text1"/>
              </w:rPr>
              <w:t>5</w:t>
            </w:r>
          </w:p>
        </w:tc>
      </w:tr>
      <w:tr w:rsidR="00C52DD9" w:rsidRPr="00131F9B" w14:paraId="17AF1FFE" w14:textId="77777777" w:rsidTr="00C52DD9">
        <w:tc>
          <w:tcPr>
            <w:tcW w:w="4594" w:type="dxa"/>
            <w:tcBorders>
              <w:top w:val="single" w:sz="4" w:space="0" w:color="000000"/>
              <w:left w:val="single" w:sz="4" w:space="0" w:color="000000"/>
              <w:bottom w:val="single" w:sz="4" w:space="0" w:color="000000"/>
            </w:tcBorders>
            <w:shd w:val="clear" w:color="auto" w:fill="F2F2F2"/>
            <w:vAlign w:val="center"/>
          </w:tcPr>
          <w:p w14:paraId="557ED524" w14:textId="34BE43C7" w:rsidR="00C52DD9" w:rsidRDefault="00C434AE" w:rsidP="00C52DD9">
            <w:pPr>
              <w:jc w:val="both"/>
              <w:rPr>
                <w:color w:val="000000" w:themeColor="text1"/>
              </w:rPr>
            </w:pPr>
            <w:r>
              <w:rPr>
                <w:color w:val="000000" w:themeColor="text1"/>
              </w:rPr>
              <w:t xml:space="preserve">Cide </w:t>
            </w:r>
            <w:r w:rsidR="00C52DD9">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DC3AFF3" w14:textId="77777777" w:rsidR="00C52DD9" w:rsidRDefault="00C52DD9" w:rsidP="00C52DD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41F05E" w14:textId="77777777" w:rsidR="00C52DD9" w:rsidRDefault="00C52DD9" w:rsidP="00C52DD9">
            <w:pPr>
              <w:snapToGrid w:val="0"/>
              <w:jc w:val="center"/>
              <w:rPr>
                <w:color w:val="000000" w:themeColor="text1"/>
              </w:rPr>
            </w:pPr>
            <w:r>
              <w:rPr>
                <w:color w:val="000000" w:themeColor="text1"/>
              </w:rPr>
              <w:t>-</w:t>
            </w:r>
          </w:p>
        </w:tc>
      </w:tr>
    </w:tbl>
    <w:p w14:paraId="57B913D0" w14:textId="73C17868" w:rsidR="00E32D7B" w:rsidRDefault="004C6D2A" w:rsidP="006B605A">
      <w:pPr>
        <w:pStyle w:val="Balk3"/>
        <w:pageBreakBefore/>
        <w:numPr>
          <w:ilvl w:val="0"/>
          <w:numId w:val="0"/>
        </w:numPr>
        <w:rPr>
          <w:rFonts w:cs="Times New Roman"/>
          <w:color w:val="CC0000"/>
          <w:sz w:val="24"/>
          <w:szCs w:val="24"/>
        </w:rPr>
      </w:pPr>
      <w:bookmarkStart w:id="244" w:name="__RefHeading__201_1323963809"/>
      <w:bookmarkStart w:id="245" w:name="__RefHeading__330_597354004"/>
      <w:bookmarkStart w:id="246" w:name="__RefHeading__244_1086036030"/>
      <w:bookmarkStart w:id="247" w:name="__RefHeading__189_1589488387"/>
      <w:bookmarkStart w:id="248" w:name="__RefHeading___Toc450743429"/>
      <w:bookmarkStart w:id="249" w:name="__RefHeading__766_2095565461"/>
      <w:bookmarkStart w:id="250" w:name="__RefHeading__623_796719703"/>
      <w:bookmarkStart w:id="251" w:name="_Toc121219602"/>
      <w:bookmarkEnd w:id="244"/>
      <w:bookmarkEnd w:id="245"/>
      <w:bookmarkEnd w:id="246"/>
      <w:bookmarkEnd w:id="247"/>
      <w:bookmarkEnd w:id="248"/>
      <w:bookmarkEnd w:id="249"/>
      <w:bookmarkEnd w:id="250"/>
      <w:r>
        <w:rPr>
          <w:rFonts w:ascii="Times New Roman" w:hAnsi="Times New Roman" w:cs="Times New Roman"/>
          <w:color w:val="C00000"/>
          <w:sz w:val="24"/>
          <w:szCs w:val="24"/>
        </w:rPr>
        <w:lastRenderedPageBreak/>
        <w:t>D</w:t>
      </w:r>
      <w:r w:rsidR="00E32D7B">
        <w:rPr>
          <w:rFonts w:ascii="Times New Roman" w:hAnsi="Times New Roman" w:cs="Times New Roman"/>
          <w:color w:val="C00000"/>
          <w:sz w:val="24"/>
          <w:szCs w:val="24"/>
        </w:rPr>
        <w:t>.</w:t>
      </w:r>
      <w:r w:rsidR="00E32D7B">
        <w:rPr>
          <w:rFonts w:ascii="Times New Roman" w:hAnsi="Times New Roman" w:cs="Times New Roman"/>
          <w:i/>
          <w:color w:val="C00000"/>
          <w:sz w:val="24"/>
          <w:szCs w:val="24"/>
        </w:rPr>
        <w:t xml:space="preserve"> </w:t>
      </w:r>
      <w:r w:rsidR="00E32D7B">
        <w:rPr>
          <w:rFonts w:ascii="Times New Roman" w:hAnsi="Times New Roman" w:cs="Times New Roman"/>
          <w:color w:val="C00000"/>
          <w:sz w:val="24"/>
          <w:szCs w:val="24"/>
        </w:rPr>
        <w:t>İCRA ve İFLAS DAİRELERİNE İLİŞKİN BİLGİLER</w:t>
      </w:r>
      <w:bookmarkEnd w:id="251"/>
    </w:p>
    <w:p w14:paraId="36737775" w14:textId="77777777" w:rsidR="00E32D7B" w:rsidRDefault="00E32D7B" w:rsidP="00640872">
      <w:pPr>
        <w:pStyle w:val="Balk4"/>
        <w:numPr>
          <w:ilvl w:val="1"/>
          <w:numId w:val="7"/>
        </w:numPr>
        <w:ind w:left="0" w:firstLine="851"/>
        <w:rPr>
          <w:color w:val="CC0000"/>
          <w:sz w:val="24"/>
          <w:szCs w:val="24"/>
        </w:rPr>
      </w:pPr>
      <w:bookmarkStart w:id="252" w:name="__RefHeading__203_1323963809"/>
      <w:bookmarkStart w:id="253" w:name="__RefHeading__332_597354004"/>
      <w:bookmarkStart w:id="254" w:name="__RefHeading__246_1086036030"/>
      <w:bookmarkStart w:id="255" w:name="__RefHeading__191_1589488387"/>
      <w:bookmarkStart w:id="256" w:name="__RefHeading___Toc450743430"/>
      <w:bookmarkStart w:id="257" w:name="__RefHeading__768_2095565461"/>
      <w:bookmarkStart w:id="258" w:name="__RefHeading__625_796719703"/>
      <w:bookmarkStart w:id="259" w:name="_Toc455182141"/>
      <w:bookmarkStart w:id="260" w:name="_Toc92879969"/>
      <w:bookmarkStart w:id="261" w:name="_Toc94867875"/>
      <w:bookmarkStart w:id="262" w:name="_Toc121219603"/>
      <w:bookmarkEnd w:id="252"/>
      <w:bookmarkEnd w:id="253"/>
      <w:bookmarkEnd w:id="254"/>
      <w:bookmarkEnd w:id="255"/>
      <w:bookmarkEnd w:id="256"/>
      <w:bookmarkEnd w:id="257"/>
      <w:bookmarkEnd w:id="258"/>
      <w:r>
        <w:rPr>
          <w:color w:val="C00000"/>
          <w:sz w:val="24"/>
          <w:szCs w:val="24"/>
        </w:rPr>
        <w:t>MERKEZ ADLİYESİ</w:t>
      </w:r>
      <w:bookmarkEnd w:id="259"/>
      <w:bookmarkEnd w:id="260"/>
      <w:bookmarkEnd w:id="261"/>
      <w:bookmarkEnd w:id="262"/>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77777777" w:rsidR="00E32D7B" w:rsidRDefault="00E32D7B">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77777777" w:rsidR="00E32D7B" w:rsidRDefault="00E32D7B">
            <w:pPr>
              <w:tabs>
                <w:tab w:val="left" w:pos="360"/>
              </w:tabs>
              <w:jc w:val="center"/>
            </w:pPr>
            <w:r>
              <w:rPr>
                <w:b/>
              </w:rPr>
              <w:t>2. İcra Dairesi</w:t>
            </w:r>
          </w:p>
        </w:tc>
      </w:tr>
      <w:tr w:rsidR="007031C0"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7031C0" w:rsidRDefault="007031C0" w:rsidP="007031C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34F7DF32" w:rsidR="007031C0" w:rsidRDefault="007031C0" w:rsidP="007031C0">
            <w:pPr>
              <w:tabs>
                <w:tab w:val="left" w:pos="360"/>
              </w:tabs>
              <w:snapToGrid w:val="0"/>
              <w:jc w:val="center"/>
            </w:pPr>
            <w:r>
              <w:t>428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77777777" w:rsidR="007031C0" w:rsidRDefault="007031C0" w:rsidP="007031C0">
            <w:pPr>
              <w:tabs>
                <w:tab w:val="left" w:pos="360"/>
              </w:tabs>
              <w:snapToGrid w:val="0"/>
              <w:jc w:val="center"/>
            </w:pPr>
          </w:p>
        </w:tc>
      </w:tr>
      <w:tr w:rsidR="007031C0"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7031C0" w:rsidRDefault="007031C0" w:rsidP="007031C0">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243A4EB8" w:rsidR="007031C0" w:rsidRDefault="007031C0" w:rsidP="007031C0">
            <w:pPr>
              <w:tabs>
                <w:tab w:val="left" w:pos="360"/>
              </w:tabs>
              <w:snapToGrid w:val="0"/>
              <w:jc w:val="center"/>
            </w:pPr>
            <w:r>
              <w:t>153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7777777" w:rsidR="007031C0" w:rsidRDefault="007031C0" w:rsidP="007031C0">
            <w:pPr>
              <w:tabs>
                <w:tab w:val="left" w:pos="360"/>
              </w:tabs>
              <w:snapToGrid w:val="0"/>
              <w:jc w:val="center"/>
            </w:pPr>
          </w:p>
        </w:tc>
      </w:tr>
      <w:tr w:rsidR="007031C0"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7031C0" w:rsidRDefault="007031C0" w:rsidP="007031C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6BEA9C3E" w:rsidR="007031C0" w:rsidRDefault="007031C0" w:rsidP="007031C0">
            <w:pPr>
              <w:tabs>
                <w:tab w:val="left" w:pos="360"/>
              </w:tabs>
              <w:snapToGrid w:val="0"/>
              <w:jc w:val="center"/>
            </w:pPr>
            <w:r>
              <w:t>166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77777777" w:rsidR="007031C0" w:rsidRDefault="007031C0" w:rsidP="007031C0">
            <w:pPr>
              <w:tabs>
                <w:tab w:val="left" w:pos="360"/>
              </w:tabs>
              <w:snapToGrid w:val="0"/>
              <w:jc w:val="center"/>
            </w:pPr>
          </w:p>
        </w:tc>
      </w:tr>
      <w:tr w:rsidR="007031C0"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7031C0" w:rsidRDefault="007031C0" w:rsidP="007031C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2278E798" w:rsidR="007031C0" w:rsidRDefault="007031C0" w:rsidP="007031C0">
            <w:pPr>
              <w:tabs>
                <w:tab w:val="left" w:pos="360"/>
              </w:tabs>
              <w:snapToGrid w:val="0"/>
              <w:jc w:val="center"/>
            </w:pPr>
            <w:r>
              <w:t>254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7777777" w:rsidR="007031C0" w:rsidRDefault="007031C0" w:rsidP="007031C0">
            <w:pPr>
              <w:tabs>
                <w:tab w:val="left" w:pos="360"/>
              </w:tabs>
              <w:snapToGrid w:val="0"/>
              <w:jc w:val="center"/>
            </w:pPr>
          </w:p>
        </w:tc>
      </w:tr>
      <w:tr w:rsidR="007031C0"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7777777" w:rsidR="007031C0" w:rsidRDefault="007031C0" w:rsidP="007031C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13596972" w:rsidR="007031C0" w:rsidRDefault="007031C0" w:rsidP="007031C0">
            <w:pPr>
              <w:tabs>
                <w:tab w:val="left" w:pos="360"/>
              </w:tabs>
              <w:snapToGrid w:val="0"/>
              <w:jc w:val="center"/>
            </w:pPr>
            <w:r>
              <w:t>83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7777777" w:rsidR="007031C0" w:rsidRDefault="007031C0" w:rsidP="007031C0">
            <w:pPr>
              <w:tabs>
                <w:tab w:val="left" w:pos="360"/>
              </w:tabs>
              <w:snapToGrid w:val="0"/>
              <w:jc w:val="center"/>
            </w:pPr>
          </w:p>
        </w:tc>
      </w:tr>
      <w:tr w:rsidR="007031C0"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7031C0" w:rsidRDefault="007031C0" w:rsidP="007031C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682EE8DE" w:rsidR="007031C0" w:rsidRDefault="007031C0" w:rsidP="007031C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77777777" w:rsidR="007031C0" w:rsidRDefault="007031C0" w:rsidP="007031C0">
            <w:pPr>
              <w:tabs>
                <w:tab w:val="left" w:pos="360"/>
              </w:tabs>
              <w:snapToGrid w:val="0"/>
              <w:jc w:val="center"/>
            </w:pPr>
          </w:p>
        </w:tc>
      </w:tr>
      <w:tr w:rsidR="007031C0"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7031C0" w:rsidRDefault="007031C0" w:rsidP="007031C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6AA87E2A" w:rsidR="007031C0" w:rsidRDefault="007031C0" w:rsidP="007031C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7777777" w:rsidR="007031C0" w:rsidRDefault="007031C0" w:rsidP="007031C0">
            <w:pPr>
              <w:tabs>
                <w:tab w:val="left" w:pos="360"/>
              </w:tabs>
              <w:snapToGrid w:val="0"/>
              <w:jc w:val="center"/>
            </w:pPr>
          </w:p>
        </w:tc>
      </w:tr>
      <w:tr w:rsidR="007031C0"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7031C0" w:rsidRDefault="007031C0" w:rsidP="007031C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5CFCF237" w:rsidR="007031C0" w:rsidRDefault="007031C0" w:rsidP="007031C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7777777" w:rsidR="007031C0" w:rsidRDefault="007031C0" w:rsidP="007031C0">
            <w:pPr>
              <w:tabs>
                <w:tab w:val="left" w:pos="360"/>
              </w:tabs>
              <w:snapToGrid w:val="0"/>
              <w:jc w:val="center"/>
            </w:pPr>
          </w:p>
        </w:tc>
      </w:tr>
      <w:tr w:rsidR="007031C0"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7031C0" w:rsidRDefault="007031C0" w:rsidP="007031C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6EE50377" w:rsidR="007031C0" w:rsidRDefault="007031C0" w:rsidP="007031C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7777777" w:rsidR="007031C0" w:rsidRDefault="007031C0" w:rsidP="007031C0">
            <w:pPr>
              <w:tabs>
                <w:tab w:val="left" w:pos="360"/>
              </w:tabs>
              <w:snapToGrid w:val="0"/>
              <w:jc w:val="center"/>
            </w:pPr>
          </w:p>
        </w:tc>
      </w:tr>
      <w:tr w:rsidR="007031C0"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7031C0" w:rsidRDefault="007031C0" w:rsidP="007031C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62C2E41D" w:rsidR="007031C0" w:rsidRDefault="007031C0" w:rsidP="007031C0">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77777777" w:rsidR="007031C0" w:rsidRDefault="007031C0" w:rsidP="007031C0">
            <w:pPr>
              <w:tabs>
                <w:tab w:val="left" w:pos="360"/>
              </w:tabs>
              <w:snapToGrid w:val="0"/>
              <w:jc w:val="center"/>
            </w:pPr>
          </w:p>
        </w:tc>
      </w:tr>
      <w:tr w:rsidR="007031C0"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7031C0" w:rsidRDefault="007031C0" w:rsidP="007031C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69B61E59" w:rsidR="007031C0" w:rsidRDefault="007031C0" w:rsidP="007031C0">
            <w:pPr>
              <w:tabs>
                <w:tab w:val="left" w:pos="360"/>
              </w:tabs>
              <w:snapToGrid w:val="0"/>
              <w:jc w:val="center"/>
            </w:pPr>
            <w:r>
              <w:t>13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77777777" w:rsidR="007031C0" w:rsidRDefault="007031C0" w:rsidP="007031C0">
            <w:pPr>
              <w:tabs>
                <w:tab w:val="left" w:pos="360"/>
              </w:tabs>
              <w:snapToGrid w:val="0"/>
              <w:jc w:val="center"/>
            </w:pPr>
          </w:p>
        </w:tc>
      </w:tr>
      <w:tr w:rsidR="007031C0"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7031C0" w:rsidRDefault="007031C0" w:rsidP="007031C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0AB7392B" w:rsidR="007031C0" w:rsidRDefault="007031C0" w:rsidP="007031C0">
            <w:pPr>
              <w:tabs>
                <w:tab w:val="left" w:pos="360"/>
              </w:tabs>
              <w:snapToGrid w:val="0"/>
              <w:jc w:val="center"/>
            </w:pPr>
            <w:r>
              <w:t>231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77777777" w:rsidR="007031C0" w:rsidRDefault="007031C0" w:rsidP="007031C0">
            <w:pPr>
              <w:tabs>
                <w:tab w:val="left" w:pos="360"/>
              </w:tabs>
              <w:snapToGrid w:val="0"/>
              <w:jc w:val="center"/>
            </w:pPr>
          </w:p>
        </w:tc>
      </w:tr>
      <w:tr w:rsidR="007031C0"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7031C0" w:rsidRDefault="007031C0" w:rsidP="007031C0">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3218CB43" w:rsidR="007031C0" w:rsidRDefault="007031C0" w:rsidP="007031C0">
            <w:pPr>
              <w:tabs>
                <w:tab w:val="left" w:pos="360"/>
              </w:tabs>
              <w:snapToGrid w:val="0"/>
              <w:jc w:val="center"/>
            </w:pPr>
            <w:r>
              <w:t>457</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77777777" w:rsidR="007031C0" w:rsidRDefault="007031C0" w:rsidP="007031C0">
            <w:pPr>
              <w:tabs>
                <w:tab w:val="left" w:pos="360"/>
              </w:tabs>
              <w:snapToGrid w:val="0"/>
              <w:jc w:val="center"/>
            </w:pPr>
          </w:p>
        </w:tc>
      </w:tr>
      <w:tr w:rsidR="007031C0"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7031C0" w:rsidRDefault="007031C0" w:rsidP="007031C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7C3A9C5B" w:rsidR="007031C0" w:rsidRDefault="007031C0" w:rsidP="007031C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7777777" w:rsidR="007031C0" w:rsidRDefault="007031C0" w:rsidP="007031C0">
            <w:pPr>
              <w:tabs>
                <w:tab w:val="left" w:pos="360"/>
              </w:tabs>
              <w:snapToGrid w:val="0"/>
              <w:jc w:val="center"/>
            </w:pPr>
          </w:p>
        </w:tc>
      </w:tr>
      <w:tr w:rsidR="007031C0"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7031C0" w:rsidRDefault="007031C0" w:rsidP="007031C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6F8D5926" w:rsidR="007031C0" w:rsidRDefault="007031C0" w:rsidP="007031C0">
            <w:pPr>
              <w:tabs>
                <w:tab w:val="left" w:pos="360"/>
              </w:tabs>
              <w:snapToGrid w:val="0"/>
              <w:jc w:val="center"/>
            </w:pPr>
            <w:r>
              <w:t>428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77777777" w:rsidR="007031C0" w:rsidRDefault="007031C0" w:rsidP="007031C0">
            <w:pPr>
              <w:tabs>
                <w:tab w:val="left" w:pos="360"/>
              </w:tabs>
              <w:snapToGrid w:val="0"/>
              <w:jc w:val="center"/>
            </w:pPr>
          </w:p>
        </w:tc>
      </w:tr>
    </w:tbl>
    <w:p w14:paraId="5DEE649C" w14:textId="77777777" w:rsidR="00E32D7B" w:rsidRDefault="00E32D7B">
      <w:pPr>
        <w:tabs>
          <w:tab w:val="left" w:pos="360"/>
        </w:tabs>
        <w:jc w:val="both"/>
        <w:rPr>
          <w:b/>
          <w:color w:val="CC0000"/>
        </w:rPr>
      </w:pPr>
    </w:p>
    <w:p w14:paraId="6535D4DD" w14:textId="77777777" w:rsidR="00E32D7B" w:rsidRDefault="00E32D7B">
      <w:pPr>
        <w:pStyle w:val="Balk4"/>
        <w:numPr>
          <w:ilvl w:val="1"/>
          <w:numId w:val="7"/>
        </w:numPr>
        <w:ind w:left="0"/>
        <w:rPr>
          <w:color w:val="CC0000"/>
          <w:sz w:val="24"/>
          <w:szCs w:val="24"/>
        </w:rPr>
      </w:pPr>
      <w:bookmarkStart w:id="263" w:name="__RefHeading__205_1323963809"/>
      <w:bookmarkStart w:id="264" w:name="__RefHeading__334_597354004"/>
      <w:bookmarkStart w:id="265" w:name="__RefHeading__248_1086036030"/>
      <w:bookmarkStart w:id="266" w:name="__RefHeading__193_1589488387"/>
      <w:bookmarkStart w:id="267" w:name="__RefHeading___Toc450743431"/>
      <w:bookmarkStart w:id="268" w:name="__RefHeading__770_2095565461"/>
      <w:bookmarkStart w:id="269" w:name="__RefHeading__627_796719703"/>
      <w:bookmarkStart w:id="270" w:name="_Toc455182142"/>
      <w:bookmarkStart w:id="271" w:name="_Toc92879970"/>
      <w:bookmarkStart w:id="272" w:name="_Toc94867876"/>
      <w:bookmarkStart w:id="273" w:name="_Toc121219604"/>
      <w:bookmarkEnd w:id="263"/>
      <w:bookmarkEnd w:id="264"/>
      <w:bookmarkEnd w:id="265"/>
      <w:bookmarkEnd w:id="266"/>
      <w:bookmarkEnd w:id="267"/>
      <w:bookmarkEnd w:id="268"/>
      <w:bookmarkEnd w:id="269"/>
      <w:r>
        <w:rPr>
          <w:color w:val="C00000"/>
          <w:sz w:val="24"/>
          <w:szCs w:val="24"/>
        </w:rPr>
        <w:t>MÜLHAKAT ADLİYELERİ</w:t>
      </w:r>
      <w:bookmarkEnd w:id="270"/>
      <w:bookmarkEnd w:id="271"/>
      <w:bookmarkEnd w:id="272"/>
      <w:bookmarkEnd w:id="273"/>
    </w:p>
    <w:p w14:paraId="5D341EAA" w14:textId="77777777" w:rsidR="00E32D7B" w:rsidRDefault="00E32D7B">
      <w:pPr>
        <w:tabs>
          <w:tab w:val="left" w:pos="360"/>
        </w:tabs>
        <w:jc w:val="both"/>
        <w:rPr>
          <w:b/>
          <w:color w:val="CC0000"/>
        </w:rPr>
      </w:pPr>
    </w:p>
    <w:p w14:paraId="37B3B72C" w14:textId="4F375F27" w:rsidR="00121B05" w:rsidRDefault="00121B05" w:rsidP="00121B05">
      <w:pPr>
        <w:pStyle w:val="Balk4"/>
        <w:numPr>
          <w:ilvl w:val="1"/>
          <w:numId w:val="7"/>
        </w:numPr>
        <w:ind w:left="0" w:firstLine="851"/>
        <w:jc w:val="center"/>
        <w:rPr>
          <w:color w:val="CC0000"/>
          <w:sz w:val="24"/>
          <w:szCs w:val="24"/>
        </w:rPr>
      </w:pPr>
      <w:r>
        <w:rPr>
          <w:color w:val="C00000"/>
          <w:sz w:val="24"/>
          <w:szCs w:val="24"/>
        </w:rPr>
        <w:t>KÜRE ADLİYESİ</w:t>
      </w:r>
    </w:p>
    <w:p w14:paraId="0486D8BF" w14:textId="77777777" w:rsidR="00121B05" w:rsidRDefault="00121B05" w:rsidP="00121B05">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121B05" w14:paraId="5F526AD8" w14:textId="77777777" w:rsidTr="00A812B0">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435CEFC" w14:textId="77777777" w:rsidR="00121B05" w:rsidRDefault="00121B05" w:rsidP="00A812B0">
            <w:pPr>
              <w:tabs>
                <w:tab w:val="left" w:pos="360"/>
              </w:tabs>
              <w:jc w:val="center"/>
            </w:pPr>
            <w:r>
              <w:rPr>
                <w:b/>
                <w:color w:val="FFFFFF"/>
              </w:rPr>
              <w:t xml:space="preserve">İcra Daireleri </w:t>
            </w:r>
          </w:p>
        </w:tc>
      </w:tr>
      <w:tr w:rsidR="00121B05" w14:paraId="11544F68"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7D9BD60" w14:textId="77777777" w:rsidR="00121B05" w:rsidRDefault="00121B05" w:rsidP="00A812B0">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77431511" w14:textId="77777777" w:rsidR="00121B05" w:rsidRDefault="00121B05" w:rsidP="00A812B0">
            <w:pPr>
              <w:tabs>
                <w:tab w:val="left" w:pos="360"/>
              </w:tabs>
              <w:jc w:val="center"/>
              <w:rPr>
                <w:b/>
              </w:rPr>
            </w:pPr>
            <w:r>
              <w:rPr>
                <w:b/>
              </w:rPr>
              <w:t>Küre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C1D7E" w14:textId="77777777" w:rsidR="00121B05" w:rsidRDefault="00121B05" w:rsidP="00A812B0">
            <w:pPr>
              <w:tabs>
                <w:tab w:val="left" w:pos="360"/>
              </w:tabs>
              <w:jc w:val="center"/>
            </w:pPr>
          </w:p>
        </w:tc>
      </w:tr>
      <w:tr w:rsidR="00121B05" w14:paraId="0254A303"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A76FA15" w14:textId="77777777" w:rsidR="00121B05" w:rsidRDefault="00121B05" w:rsidP="00A812B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164E565" w14:textId="77777777" w:rsidR="00121B05" w:rsidRDefault="00121B05" w:rsidP="00A812B0">
            <w:pPr>
              <w:tabs>
                <w:tab w:val="left" w:pos="360"/>
              </w:tabs>
              <w:snapToGrid w:val="0"/>
              <w:jc w:val="center"/>
            </w:pPr>
            <w:r>
              <w:t>134</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C157DD" w14:textId="77777777" w:rsidR="00121B05" w:rsidRDefault="00121B05" w:rsidP="00A812B0">
            <w:pPr>
              <w:tabs>
                <w:tab w:val="left" w:pos="360"/>
              </w:tabs>
              <w:snapToGrid w:val="0"/>
              <w:jc w:val="center"/>
            </w:pPr>
          </w:p>
        </w:tc>
      </w:tr>
      <w:tr w:rsidR="00121B05" w14:paraId="0336C257" w14:textId="77777777" w:rsidTr="00A812B0">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3FE68E2" w14:textId="77777777" w:rsidR="00121B05" w:rsidRDefault="00121B05" w:rsidP="00A812B0">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20A61D2" w14:textId="77777777" w:rsidR="00121B05" w:rsidRDefault="00121B05" w:rsidP="00A812B0">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9D34" w14:textId="77777777" w:rsidR="00121B05" w:rsidRDefault="00121B05" w:rsidP="00A812B0">
            <w:pPr>
              <w:tabs>
                <w:tab w:val="left" w:pos="360"/>
              </w:tabs>
              <w:snapToGrid w:val="0"/>
              <w:jc w:val="center"/>
            </w:pPr>
          </w:p>
        </w:tc>
      </w:tr>
      <w:tr w:rsidR="00121B05" w14:paraId="0590D48C" w14:textId="77777777" w:rsidTr="00A812B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66CA2D30" w14:textId="77777777" w:rsidR="00121B05" w:rsidRDefault="00121B05" w:rsidP="00A812B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534835F"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AA0CACB" w14:textId="77777777" w:rsidR="00121B05" w:rsidRDefault="00121B05" w:rsidP="00A812B0">
            <w:pPr>
              <w:tabs>
                <w:tab w:val="left" w:pos="360"/>
              </w:tabs>
              <w:snapToGrid w:val="0"/>
              <w:jc w:val="center"/>
            </w:pPr>
          </w:p>
        </w:tc>
      </w:tr>
      <w:tr w:rsidR="00121B05" w14:paraId="38DF8FD6"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036A9A5" w14:textId="77777777" w:rsidR="00121B05" w:rsidRDefault="00121B05" w:rsidP="00A812B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C16EDEA"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21515" w14:textId="77777777" w:rsidR="00121B05" w:rsidRDefault="00121B05" w:rsidP="00A812B0">
            <w:pPr>
              <w:tabs>
                <w:tab w:val="left" w:pos="360"/>
              </w:tabs>
              <w:snapToGrid w:val="0"/>
              <w:jc w:val="center"/>
            </w:pPr>
          </w:p>
        </w:tc>
      </w:tr>
      <w:tr w:rsidR="00121B05" w14:paraId="53FEB49F"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39DC9F9" w14:textId="77777777" w:rsidR="00121B05" w:rsidRDefault="00121B05" w:rsidP="00A812B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75A4F5F"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EA39102" w14:textId="77777777" w:rsidR="00121B05" w:rsidRDefault="00121B05" w:rsidP="00A812B0">
            <w:pPr>
              <w:tabs>
                <w:tab w:val="left" w:pos="360"/>
              </w:tabs>
              <w:snapToGrid w:val="0"/>
              <w:jc w:val="center"/>
            </w:pPr>
          </w:p>
        </w:tc>
      </w:tr>
      <w:tr w:rsidR="00121B05" w14:paraId="5BA2EBAE"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D6408C2" w14:textId="77777777" w:rsidR="00121B05" w:rsidRDefault="00121B05" w:rsidP="00A812B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1B0E1E1"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41B0" w14:textId="77777777" w:rsidR="00121B05" w:rsidRDefault="00121B05" w:rsidP="00A812B0">
            <w:pPr>
              <w:tabs>
                <w:tab w:val="left" w:pos="360"/>
              </w:tabs>
              <w:snapToGrid w:val="0"/>
              <w:jc w:val="center"/>
            </w:pPr>
          </w:p>
        </w:tc>
      </w:tr>
      <w:tr w:rsidR="00121B05" w14:paraId="125A701E" w14:textId="77777777" w:rsidTr="00A812B0">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14385DE3" w14:textId="77777777" w:rsidR="00121B05" w:rsidRDefault="00121B05" w:rsidP="00A812B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176819D"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A574E0F" w14:textId="77777777" w:rsidR="00121B05" w:rsidRDefault="00121B05" w:rsidP="00A812B0">
            <w:pPr>
              <w:tabs>
                <w:tab w:val="left" w:pos="360"/>
              </w:tabs>
              <w:snapToGrid w:val="0"/>
              <w:jc w:val="center"/>
            </w:pPr>
          </w:p>
        </w:tc>
      </w:tr>
      <w:tr w:rsidR="00121B05" w14:paraId="4619312C"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28BDA22" w14:textId="77777777" w:rsidR="00121B05" w:rsidRDefault="00121B05" w:rsidP="00A812B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A3C1CC6"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8AA47" w14:textId="77777777" w:rsidR="00121B05" w:rsidRDefault="00121B05" w:rsidP="00A812B0">
            <w:pPr>
              <w:tabs>
                <w:tab w:val="left" w:pos="360"/>
              </w:tabs>
              <w:snapToGrid w:val="0"/>
              <w:jc w:val="center"/>
            </w:pPr>
          </w:p>
        </w:tc>
      </w:tr>
      <w:tr w:rsidR="00121B05" w14:paraId="798911BC"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F80347C" w14:textId="77777777" w:rsidR="00121B05" w:rsidRDefault="00121B05" w:rsidP="00A812B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46A482D"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5F92A0" w14:textId="77777777" w:rsidR="00121B05" w:rsidRDefault="00121B05" w:rsidP="00A812B0">
            <w:pPr>
              <w:tabs>
                <w:tab w:val="left" w:pos="360"/>
              </w:tabs>
              <w:snapToGrid w:val="0"/>
              <w:jc w:val="center"/>
            </w:pPr>
          </w:p>
        </w:tc>
      </w:tr>
      <w:tr w:rsidR="00121B05" w14:paraId="25C444A0"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A7A6531" w14:textId="77777777" w:rsidR="00121B05" w:rsidRDefault="00121B05" w:rsidP="00A812B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488C112"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3B92F" w14:textId="77777777" w:rsidR="00121B05" w:rsidRDefault="00121B05" w:rsidP="00A812B0">
            <w:pPr>
              <w:tabs>
                <w:tab w:val="left" w:pos="360"/>
              </w:tabs>
              <w:snapToGrid w:val="0"/>
              <w:jc w:val="center"/>
            </w:pPr>
          </w:p>
        </w:tc>
      </w:tr>
      <w:tr w:rsidR="00121B05" w14:paraId="43867544" w14:textId="77777777" w:rsidTr="00A812B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75896E09" w14:textId="77777777" w:rsidR="00121B05" w:rsidRDefault="00121B05" w:rsidP="00A812B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44F4D26"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4F8AA3" w14:textId="77777777" w:rsidR="00121B05" w:rsidRDefault="00121B05" w:rsidP="00A812B0">
            <w:pPr>
              <w:tabs>
                <w:tab w:val="left" w:pos="360"/>
              </w:tabs>
              <w:snapToGrid w:val="0"/>
              <w:jc w:val="center"/>
            </w:pPr>
          </w:p>
        </w:tc>
      </w:tr>
      <w:tr w:rsidR="00121B05" w14:paraId="067DD65A"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84D9AAE" w14:textId="77777777" w:rsidR="00121B05" w:rsidRDefault="00121B05" w:rsidP="00A812B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7433CB0B" w14:textId="77777777" w:rsidR="00121B05" w:rsidRDefault="00121B05" w:rsidP="00A812B0">
            <w:pPr>
              <w:tabs>
                <w:tab w:val="left" w:pos="360"/>
              </w:tabs>
              <w:snapToGrid w:val="0"/>
              <w:jc w:val="center"/>
            </w:pPr>
            <w:r>
              <w:t>170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149EE" w14:textId="77777777" w:rsidR="00121B05" w:rsidRDefault="00121B05" w:rsidP="00A812B0">
            <w:pPr>
              <w:tabs>
                <w:tab w:val="left" w:pos="360"/>
              </w:tabs>
              <w:snapToGrid w:val="0"/>
              <w:jc w:val="center"/>
            </w:pPr>
          </w:p>
        </w:tc>
      </w:tr>
      <w:tr w:rsidR="00121B05" w14:paraId="408459D4"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494F897" w14:textId="77777777" w:rsidR="00121B05" w:rsidRDefault="00121B05" w:rsidP="00A812B0">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21184AD"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1BA48B" w14:textId="77777777" w:rsidR="00121B05" w:rsidRDefault="00121B05" w:rsidP="00A812B0">
            <w:pPr>
              <w:tabs>
                <w:tab w:val="left" w:pos="360"/>
              </w:tabs>
              <w:snapToGrid w:val="0"/>
              <w:jc w:val="center"/>
            </w:pPr>
          </w:p>
        </w:tc>
      </w:tr>
      <w:tr w:rsidR="00121B05" w14:paraId="5CE12570"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076ED69" w14:textId="77777777" w:rsidR="00121B05" w:rsidRDefault="00121B05" w:rsidP="00A812B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5D7EB55A"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02039" w14:textId="77777777" w:rsidR="00121B05" w:rsidRDefault="00121B05" w:rsidP="00A812B0">
            <w:pPr>
              <w:tabs>
                <w:tab w:val="left" w:pos="360"/>
              </w:tabs>
              <w:snapToGrid w:val="0"/>
              <w:jc w:val="center"/>
            </w:pPr>
          </w:p>
        </w:tc>
      </w:tr>
      <w:tr w:rsidR="00121B05" w14:paraId="522EABFC" w14:textId="77777777" w:rsidTr="00A812B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46627C2" w14:textId="77777777" w:rsidR="00121B05" w:rsidRDefault="00121B05" w:rsidP="00A812B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1E1010CD" w14:textId="77777777" w:rsidR="00121B05" w:rsidRDefault="00121B05" w:rsidP="00A812B0">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613B59" w14:textId="77777777" w:rsidR="00121B05" w:rsidRDefault="00121B05" w:rsidP="00A812B0">
            <w:pPr>
              <w:tabs>
                <w:tab w:val="left" w:pos="360"/>
              </w:tabs>
              <w:snapToGrid w:val="0"/>
              <w:jc w:val="center"/>
            </w:pPr>
          </w:p>
        </w:tc>
      </w:tr>
    </w:tbl>
    <w:p w14:paraId="3575D198" w14:textId="66FE82C6" w:rsidR="00E32D7B" w:rsidRDefault="00E32D7B">
      <w:pPr>
        <w:jc w:val="both"/>
        <w:rPr>
          <w:b/>
          <w:i/>
          <w:iCs/>
          <w:color w:val="C00000"/>
        </w:rPr>
      </w:pPr>
    </w:p>
    <w:p w14:paraId="4CEBC730" w14:textId="2414C976" w:rsidR="008959B4" w:rsidRDefault="008959B4">
      <w:pPr>
        <w:jc w:val="both"/>
        <w:rPr>
          <w:b/>
          <w:i/>
          <w:iCs/>
          <w:color w:val="C00000"/>
        </w:rPr>
      </w:pPr>
    </w:p>
    <w:p w14:paraId="496B73CA" w14:textId="2AE110EB" w:rsidR="008959B4" w:rsidRDefault="008959B4" w:rsidP="008959B4">
      <w:pPr>
        <w:pStyle w:val="Balk4"/>
        <w:numPr>
          <w:ilvl w:val="1"/>
          <w:numId w:val="7"/>
        </w:numPr>
        <w:ind w:left="0" w:firstLine="851"/>
        <w:jc w:val="center"/>
        <w:rPr>
          <w:color w:val="CC0000"/>
          <w:sz w:val="24"/>
          <w:szCs w:val="24"/>
        </w:rPr>
      </w:pPr>
      <w:r>
        <w:rPr>
          <w:color w:val="C00000"/>
          <w:sz w:val="24"/>
          <w:szCs w:val="24"/>
        </w:rPr>
        <w:lastRenderedPageBreak/>
        <w:t>CİDE ADLİYESİ</w:t>
      </w:r>
    </w:p>
    <w:p w14:paraId="3A45F967" w14:textId="77777777" w:rsidR="008959B4" w:rsidRDefault="008959B4" w:rsidP="008959B4">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8959B4" w14:paraId="599F48A3" w14:textId="77777777" w:rsidTr="000A3EF6">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97DC946" w14:textId="77777777" w:rsidR="008959B4" w:rsidRDefault="008959B4" w:rsidP="000A3EF6">
            <w:pPr>
              <w:tabs>
                <w:tab w:val="left" w:pos="360"/>
              </w:tabs>
              <w:jc w:val="center"/>
            </w:pPr>
            <w:r>
              <w:rPr>
                <w:b/>
                <w:color w:val="FFFFFF"/>
              </w:rPr>
              <w:t xml:space="preserve">İcra Daireleri </w:t>
            </w:r>
          </w:p>
        </w:tc>
      </w:tr>
      <w:tr w:rsidR="008959B4" w14:paraId="4411FB5A"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EB2769F" w14:textId="77777777" w:rsidR="008959B4" w:rsidRDefault="008959B4" w:rsidP="000A3EF6">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2F7D90B2" w14:textId="618587D3" w:rsidR="008959B4" w:rsidRDefault="008959B4" w:rsidP="000A3EF6">
            <w:pPr>
              <w:tabs>
                <w:tab w:val="left" w:pos="360"/>
              </w:tabs>
              <w:jc w:val="center"/>
              <w:rPr>
                <w:b/>
              </w:rPr>
            </w:pPr>
            <w:r>
              <w:rPr>
                <w:b/>
              </w:rPr>
              <w:t>Cide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4DBD2" w14:textId="46419E35" w:rsidR="008959B4" w:rsidRDefault="008959B4" w:rsidP="000A3EF6">
            <w:pPr>
              <w:tabs>
                <w:tab w:val="left" w:pos="360"/>
              </w:tabs>
              <w:jc w:val="center"/>
            </w:pPr>
          </w:p>
        </w:tc>
      </w:tr>
      <w:tr w:rsidR="008959B4" w14:paraId="44543074"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0E4937A" w14:textId="77777777" w:rsidR="008959B4" w:rsidRDefault="008959B4" w:rsidP="000A3EF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BFA5263" w14:textId="1ECDDE62"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D377A1B" w14:textId="77777777" w:rsidR="008959B4" w:rsidRDefault="008959B4" w:rsidP="000A3EF6">
            <w:pPr>
              <w:tabs>
                <w:tab w:val="left" w:pos="360"/>
              </w:tabs>
              <w:snapToGrid w:val="0"/>
              <w:jc w:val="center"/>
            </w:pPr>
          </w:p>
        </w:tc>
      </w:tr>
      <w:tr w:rsidR="008959B4" w14:paraId="26EBA3AC" w14:textId="77777777" w:rsidTr="000A3EF6">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CD3B964" w14:textId="77777777" w:rsidR="008959B4" w:rsidRDefault="008959B4" w:rsidP="000A3EF6">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17C16B6" w14:textId="77777777" w:rsidR="008959B4" w:rsidRDefault="008959B4" w:rsidP="000A3EF6">
            <w:pPr>
              <w:tabs>
                <w:tab w:val="left" w:pos="360"/>
              </w:tabs>
              <w:snapToGrid w:val="0"/>
              <w:jc w:val="center"/>
            </w:pPr>
            <w:r>
              <w:t>54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FEE73" w14:textId="77777777" w:rsidR="008959B4" w:rsidRDefault="008959B4" w:rsidP="000A3EF6">
            <w:pPr>
              <w:tabs>
                <w:tab w:val="left" w:pos="360"/>
              </w:tabs>
              <w:snapToGrid w:val="0"/>
              <w:jc w:val="center"/>
            </w:pPr>
          </w:p>
        </w:tc>
      </w:tr>
      <w:tr w:rsidR="008959B4" w14:paraId="0E3BEA24" w14:textId="77777777" w:rsidTr="000A3E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8F2B48F" w14:textId="77777777" w:rsidR="008959B4" w:rsidRDefault="008959B4" w:rsidP="000A3EF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20598D5" w14:textId="77777777" w:rsidR="008959B4" w:rsidRDefault="008959B4" w:rsidP="000A3EF6">
            <w:pPr>
              <w:tabs>
                <w:tab w:val="left" w:pos="360"/>
              </w:tabs>
              <w:snapToGrid w:val="0"/>
              <w:jc w:val="center"/>
            </w:pPr>
            <w:r>
              <w:t>32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BC4F6C6" w14:textId="77777777" w:rsidR="008959B4" w:rsidRDefault="008959B4" w:rsidP="000A3EF6">
            <w:pPr>
              <w:tabs>
                <w:tab w:val="left" w:pos="360"/>
              </w:tabs>
              <w:snapToGrid w:val="0"/>
              <w:jc w:val="center"/>
            </w:pPr>
          </w:p>
        </w:tc>
      </w:tr>
      <w:tr w:rsidR="008959B4" w14:paraId="5E6507E5"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B92233F" w14:textId="77777777" w:rsidR="008959B4" w:rsidRDefault="008959B4" w:rsidP="000A3EF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05EFC42" w14:textId="77777777" w:rsidR="008959B4" w:rsidRDefault="008959B4" w:rsidP="000A3EF6">
            <w:pPr>
              <w:tabs>
                <w:tab w:val="left" w:pos="360"/>
              </w:tabs>
              <w:snapToGrid w:val="0"/>
              <w:jc w:val="center"/>
            </w:pPr>
            <w:r>
              <w:t>137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37AE" w14:textId="77777777" w:rsidR="008959B4" w:rsidRDefault="008959B4" w:rsidP="000A3EF6">
            <w:pPr>
              <w:tabs>
                <w:tab w:val="left" w:pos="360"/>
              </w:tabs>
              <w:snapToGrid w:val="0"/>
              <w:jc w:val="center"/>
            </w:pPr>
          </w:p>
        </w:tc>
      </w:tr>
      <w:tr w:rsidR="008959B4" w14:paraId="0B388823"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4ECB56E" w14:textId="77777777" w:rsidR="008959B4" w:rsidRDefault="008959B4" w:rsidP="000A3EF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7F9239C" w14:textId="77777777" w:rsidR="008959B4" w:rsidRDefault="008959B4" w:rsidP="000A3EF6">
            <w:pPr>
              <w:tabs>
                <w:tab w:val="left" w:pos="360"/>
              </w:tabs>
              <w:snapToGrid w:val="0"/>
              <w:jc w:val="center"/>
            </w:pPr>
            <w:r>
              <w:t>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BD81207" w14:textId="77777777" w:rsidR="008959B4" w:rsidRDefault="008959B4" w:rsidP="000A3EF6">
            <w:pPr>
              <w:tabs>
                <w:tab w:val="left" w:pos="360"/>
              </w:tabs>
              <w:snapToGrid w:val="0"/>
              <w:jc w:val="center"/>
            </w:pPr>
          </w:p>
        </w:tc>
      </w:tr>
      <w:tr w:rsidR="008959B4" w14:paraId="210A2CAE"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2CB6848" w14:textId="77777777" w:rsidR="008959B4" w:rsidRDefault="008959B4" w:rsidP="000A3EF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06C4329" w14:textId="0503ED2B"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94DCA" w14:textId="77777777" w:rsidR="008959B4" w:rsidRDefault="008959B4" w:rsidP="000A3EF6">
            <w:pPr>
              <w:tabs>
                <w:tab w:val="left" w:pos="360"/>
              </w:tabs>
              <w:snapToGrid w:val="0"/>
              <w:jc w:val="center"/>
            </w:pPr>
          </w:p>
        </w:tc>
      </w:tr>
      <w:tr w:rsidR="008959B4" w14:paraId="3676AFF9" w14:textId="77777777" w:rsidTr="000A3EF6">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1E60D113" w14:textId="77777777" w:rsidR="008959B4" w:rsidRDefault="008959B4" w:rsidP="000A3EF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34192C8" w14:textId="540BCC1D"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5A8C413" w14:textId="77777777" w:rsidR="008959B4" w:rsidRDefault="008959B4" w:rsidP="000A3EF6">
            <w:pPr>
              <w:tabs>
                <w:tab w:val="left" w:pos="360"/>
              </w:tabs>
              <w:snapToGrid w:val="0"/>
              <w:jc w:val="center"/>
            </w:pPr>
          </w:p>
        </w:tc>
      </w:tr>
      <w:tr w:rsidR="008959B4" w14:paraId="02767A9A"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249AE3B" w14:textId="77777777" w:rsidR="008959B4" w:rsidRDefault="008959B4" w:rsidP="000A3EF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FADBC43" w14:textId="0CEACFFC"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C4457" w14:textId="77777777" w:rsidR="008959B4" w:rsidRDefault="008959B4" w:rsidP="000A3EF6">
            <w:pPr>
              <w:tabs>
                <w:tab w:val="left" w:pos="360"/>
              </w:tabs>
              <w:snapToGrid w:val="0"/>
              <w:jc w:val="center"/>
            </w:pPr>
          </w:p>
        </w:tc>
      </w:tr>
      <w:tr w:rsidR="008959B4" w14:paraId="3CE36401"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4A13E1" w14:textId="77777777" w:rsidR="008959B4" w:rsidRDefault="008959B4" w:rsidP="000A3EF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2E95F7B" w14:textId="694DA0F8"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00B9C4" w14:textId="77777777" w:rsidR="008959B4" w:rsidRDefault="008959B4" w:rsidP="000A3EF6">
            <w:pPr>
              <w:tabs>
                <w:tab w:val="left" w:pos="360"/>
              </w:tabs>
              <w:snapToGrid w:val="0"/>
              <w:jc w:val="center"/>
            </w:pPr>
          </w:p>
        </w:tc>
      </w:tr>
      <w:tr w:rsidR="008959B4" w14:paraId="2DF9B71B"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A803EFF" w14:textId="77777777" w:rsidR="008959B4" w:rsidRDefault="008959B4" w:rsidP="000A3EF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4FDA52A" w14:textId="77777777" w:rsidR="008959B4" w:rsidRDefault="008959B4" w:rsidP="000A3EF6">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5FEB8" w14:textId="77777777" w:rsidR="008959B4" w:rsidRDefault="008959B4" w:rsidP="000A3EF6">
            <w:pPr>
              <w:tabs>
                <w:tab w:val="left" w:pos="360"/>
              </w:tabs>
              <w:snapToGrid w:val="0"/>
              <w:jc w:val="center"/>
            </w:pPr>
          </w:p>
        </w:tc>
      </w:tr>
      <w:tr w:rsidR="008959B4" w14:paraId="3C853B6A" w14:textId="77777777" w:rsidTr="000A3E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5FF24D9D" w14:textId="77777777" w:rsidR="008959B4" w:rsidRDefault="008959B4" w:rsidP="000A3EF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D9872D3" w14:textId="77777777" w:rsidR="008959B4" w:rsidRDefault="008959B4" w:rsidP="000A3EF6">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79ECFC" w14:textId="77777777" w:rsidR="008959B4" w:rsidRDefault="008959B4" w:rsidP="000A3EF6">
            <w:pPr>
              <w:tabs>
                <w:tab w:val="left" w:pos="360"/>
              </w:tabs>
              <w:snapToGrid w:val="0"/>
              <w:jc w:val="center"/>
            </w:pPr>
          </w:p>
        </w:tc>
      </w:tr>
      <w:tr w:rsidR="008959B4" w14:paraId="7AB899EC"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E45305E" w14:textId="77777777" w:rsidR="008959B4" w:rsidRDefault="008959B4" w:rsidP="000A3EF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F5D5E57" w14:textId="76F0DA40"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9016D" w14:textId="77777777" w:rsidR="008959B4" w:rsidRDefault="008959B4" w:rsidP="000A3EF6">
            <w:pPr>
              <w:tabs>
                <w:tab w:val="left" w:pos="360"/>
              </w:tabs>
              <w:snapToGrid w:val="0"/>
              <w:jc w:val="center"/>
            </w:pPr>
          </w:p>
        </w:tc>
      </w:tr>
      <w:tr w:rsidR="008959B4" w14:paraId="5D24487C"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F5DF15" w14:textId="77777777" w:rsidR="008959B4" w:rsidRDefault="008959B4" w:rsidP="000A3EF6">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17BF547" w14:textId="77777777" w:rsidR="008959B4" w:rsidRDefault="008959B4" w:rsidP="000A3EF6">
            <w:pPr>
              <w:tabs>
                <w:tab w:val="left" w:pos="360"/>
              </w:tabs>
              <w:snapToGrid w:val="0"/>
              <w:jc w:val="center"/>
            </w:pPr>
            <w:r>
              <w:t>44</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7D9E07" w14:textId="77777777" w:rsidR="008959B4" w:rsidRDefault="008959B4" w:rsidP="000A3EF6">
            <w:pPr>
              <w:tabs>
                <w:tab w:val="left" w:pos="360"/>
              </w:tabs>
              <w:snapToGrid w:val="0"/>
              <w:jc w:val="center"/>
            </w:pPr>
          </w:p>
        </w:tc>
      </w:tr>
      <w:tr w:rsidR="008959B4" w14:paraId="5A465984"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3FDA3FF" w14:textId="77777777" w:rsidR="008959B4" w:rsidRDefault="008959B4" w:rsidP="000A3EF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44895D81" w14:textId="77777777" w:rsidR="008959B4" w:rsidRDefault="008959B4" w:rsidP="000A3EF6">
            <w:pPr>
              <w:tabs>
                <w:tab w:val="left" w:pos="360"/>
              </w:tabs>
              <w:snapToGrid w:val="0"/>
              <w:jc w:val="center"/>
            </w:pPr>
            <w:r>
              <w:t>85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4FEF8" w14:textId="77777777" w:rsidR="008959B4" w:rsidRDefault="008959B4" w:rsidP="000A3EF6">
            <w:pPr>
              <w:tabs>
                <w:tab w:val="left" w:pos="360"/>
              </w:tabs>
              <w:snapToGrid w:val="0"/>
              <w:jc w:val="center"/>
            </w:pPr>
          </w:p>
        </w:tc>
      </w:tr>
      <w:tr w:rsidR="008959B4" w14:paraId="1B84D093" w14:textId="77777777" w:rsidTr="000A3E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7E50C98" w14:textId="77777777" w:rsidR="008959B4" w:rsidRDefault="008959B4" w:rsidP="000A3EF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92115CA" w14:textId="0C5A0079" w:rsidR="008959B4" w:rsidRDefault="008959B4" w:rsidP="000A3EF6">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D8F71" w14:textId="77777777" w:rsidR="008959B4" w:rsidRDefault="008959B4" w:rsidP="000A3EF6">
            <w:pPr>
              <w:tabs>
                <w:tab w:val="left" w:pos="360"/>
              </w:tabs>
              <w:snapToGrid w:val="0"/>
              <w:jc w:val="center"/>
            </w:pPr>
          </w:p>
        </w:tc>
      </w:tr>
    </w:tbl>
    <w:p w14:paraId="03F695B4" w14:textId="5BFC0C03" w:rsidR="00E32D7B" w:rsidRPr="0014178B" w:rsidRDefault="004C6D2A" w:rsidP="00654861">
      <w:pPr>
        <w:pStyle w:val="Balk3"/>
        <w:pageBreakBefore/>
        <w:numPr>
          <w:ilvl w:val="0"/>
          <w:numId w:val="0"/>
        </w:numPr>
        <w:rPr>
          <w:rFonts w:ascii="Times New Roman" w:hAnsi="Times New Roman" w:cs="Times New Roman"/>
          <w:color w:val="C00000"/>
          <w:sz w:val="24"/>
          <w:szCs w:val="24"/>
        </w:rPr>
      </w:pPr>
      <w:bookmarkStart w:id="274" w:name="__RefHeading__207_1323963809"/>
      <w:bookmarkStart w:id="275" w:name="__RefHeading__336_597354004"/>
      <w:bookmarkStart w:id="276" w:name="__RefHeading__250_1086036030"/>
      <w:bookmarkStart w:id="277" w:name="__RefHeading__195_1589488387"/>
      <w:bookmarkStart w:id="278" w:name="__RefHeading___Toc450743432"/>
      <w:bookmarkStart w:id="279" w:name="__RefHeading__772_2095565461"/>
      <w:bookmarkStart w:id="280" w:name="__RefHeading__629_796719703"/>
      <w:bookmarkStart w:id="281" w:name="_Toc121219605"/>
      <w:bookmarkEnd w:id="274"/>
      <w:bookmarkEnd w:id="275"/>
      <w:bookmarkEnd w:id="276"/>
      <w:bookmarkEnd w:id="277"/>
      <w:bookmarkEnd w:id="278"/>
      <w:bookmarkEnd w:id="279"/>
      <w:bookmarkEnd w:id="280"/>
      <w:r w:rsidRPr="0014178B">
        <w:rPr>
          <w:rFonts w:ascii="Times New Roman" w:hAnsi="Times New Roman" w:cs="Times New Roman"/>
          <w:color w:val="C00000"/>
          <w:sz w:val="24"/>
          <w:szCs w:val="24"/>
        </w:rPr>
        <w:lastRenderedPageBreak/>
        <w:t>E</w:t>
      </w:r>
      <w:r w:rsidR="00E32D7B" w:rsidRPr="0014178B">
        <w:rPr>
          <w:rFonts w:ascii="Times New Roman" w:hAnsi="Times New Roman" w:cs="Times New Roman"/>
          <w:color w:val="C00000"/>
          <w:sz w:val="24"/>
          <w:szCs w:val="24"/>
        </w:rPr>
        <w:t xml:space="preserve">. </w:t>
      </w:r>
      <w:r w:rsidRPr="0014178B">
        <w:rPr>
          <w:rFonts w:ascii="Times New Roman" w:hAnsi="Times New Roman" w:cs="Times New Roman"/>
          <w:color w:val="C00000"/>
          <w:sz w:val="24"/>
          <w:szCs w:val="24"/>
        </w:rPr>
        <w:t>ÖN BÜRO VE MEDYA İLETİŞİM BÜROLARINA İLİŞKİN BİLGİLER</w:t>
      </w:r>
      <w:bookmarkEnd w:id="281"/>
    </w:p>
    <w:p w14:paraId="6A4E3175" w14:textId="77777777" w:rsidR="00D0670B" w:rsidRDefault="00D0670B" w:rsidP="00D0670B">
      <w:pPr>
        <w:ind w:left="720"/>
        <w:jc w:val="both"/>
        <w:rPr>
          <w:b/>
          <w:color w:val="C00000"/>
        </w:rPr>
      </w:pPr>
    </w:p>
    <w:p w14:paraId="4AA4AAE3" w14:textId="51BAFD32" w:rsidR="00D0670B" w:rsidRPr="0014178B" w:rsidRDefault="00131F9B" w:rsidP="00131F9B">
      <w:pPr>
        <w:jc w:val="both"/>
        <w:rPr>
          <w:i/>
          <w:color w:val="C00000"/>
        </w:rPr>
      </w:pPr>
      <w:r w:rsidRPr="0014178B">
        <w:rPr>
          <w:b/>
          <w:color w:val="C00000"/>
        </w:rPr>
        <w:t>1.</w:t>
      </w:r>
      <w:r w:rsidR="00D0670B" w:rsidRPr="0014178B">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280"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D0670B" w:rsidRPr="00D0670B" w14:paraId="2EB421DA" w14:textId="77777777" w:rsidTr="00FE1A0C">
        <w:trPr>
          <w:trHeight w:val="193"/>
        </w:trPr>
        <w:tc>
          <w:tcPr>
            <w:tcW w:w="10280"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FE1A0C">
        <w:trPr>
          <w:trHeight w:val="193"/>
        </w:trPr>
        <w:tc>
          <w:tcPr>
            <w:tcW w:w="1390" w:type="dxa"/>
          </w:tcPr>
          <w:p w14:paraId="4F838508" w14:textId="1146C932" w:rsidR="00D0670B" w:rsidRPr="0014178B" w:rsidRDefault="00D0670B" w:rsidP="00131F9B">
            <w:pPr>
              <w:jc w:val="both"/>
              <w:rPr>
                <w:b/>
                <w:i/>
                <w:color w:val="000000" w:themeColor="text1"/>
                <w:sz w:val="20"/>
                <w:szCs w:val="20"/>
              </w:rPr>
            </w:pPr>
          </w:p>
        </w:tc>
        <w:tc>
          <w:tcPr>
            <w:tcW w:w="650"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28"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FE1A0C" w:rsidRPr="00D0670B" w14:paraId="42DB87CE" w14:textId="77777777" w:rsidTr="00FE1A0C">
        <w:trPr>
          <w:trHeight w:val="193"/>
        </w:trPr>
        <w:tc>
          <w:tcPr>
            <w:tcW w:w="1390" w:type="dxa"/>
          </w:tcPr>
          <w:p w14:paraId="3A8ECEFB" w14:textId="227F1AB7" w:rsidR="00FE1A0C" w:rsidRPr="0014178B" w:rsidRDefault="00FE1A0C" w:rsidP="00FE1A0C">
            <w:pPr>
              <w:jc w:val="both"/>
              <w:rPr>
                <w:color w:val="000000" w:themeColor="text1"/>
              </w:rPr>
            </w:pPr>
            <w:r w:rsidRPr="0014178B">
              <w:rPr>
                <w:color w:val="000000" w:themeColor="text1"/>
              </w:rPr>
              <w:t>Cumhuriyet Başsavcılığı</w:t>
            </w:r>
          </w:p>
        </w:tc>
        <w:tc>
          <w:tcPr>
            <w:tcW w:w="650" w:type="dxa"/>
          </w:tcPr>
          <w:p w14:paraId="13A74AED" w14:textId="74329E14" w:rsidR="00FE1A0C" w:rsidRPr="00FE1A0C" w:rsidRDefault="00FE1A0C" w:rsidP="00FE1A0C">
            <w:pPr>
              <w:jc w:val="center"/>
              <w:rPr>
                <w:b/>
                <w:i/>
                <w:color w:val="000000" w:themeColor="text1"/>
              </w:rPr>
            </w:pPr>
            <w:r w:rsidRPr="00FE1A0C">
              <w:rPr>
                <w:color w:val="000000" w:themeColor="text1"/>
              </w:rPr>
              <w:t>21</w:t>
            </w:r>
          </w:p>
        </w:tc>
        <w:tc>
          <w:tcPr>
            <w:tcW w:w="695" w:type="dxa"/>
          </w:tcPr>
          <w:p w14:paraId="13F2347A" w14:textId="54E7592E" w:rsidR="00FE1A0C" w:rsidRPr="00FE1A0C" w:rsidRDefault="00FE1A0C" w:rsidP="00FE1A0C">
            <w:pPr>
              <w:jc w:val="center"/>
              <w:rPr>
                <w:b/>
                <w:i/>
                <w:color w:val="000000" w:themeColor="text1"/>
              </w:rPr>
            </w:pPr>
            <w:r w:rsidRPr="00FE1A0C">
              <w:rPr>
                <w:color w:val="000000" w:themeColor="text1"/>
              </w:rPr>
              <w:t>27</w:t>
            </w:r>
          </w:p>
        </w:tc>
        <w:tc>
          <w:tcPr>
            <w:tcW w:w="628" w:type="dxa"/>
          </w:tcPr>
          <w:p w14:paraId="4DD3DFA5" w14:textId="4A55138D" w:rsidR="00FE1A0C" w:rsidRPr="00FE1A0C" w:rsidRDefault="00FE1A0C" w:rsidP="00FE1A0C">
            <w:pPr>
              <w:jc w:val="center"/>
              <w:rPr>
                <w:b/>
                <w:i/>
                <w:color w:val="000000" w:themeColor="text1"/>
              </w:rPr>
            </w:pPr>
            <w:r w:rsidRPr="00FE1A0C">
              <w:rPr>
                <w:color w:val="000000" w:themeColor="text1"/>
              </w:rPr>
              <w:t>13</w:t>
            </w:r>
          </w:p>
        </w:tc>
        <w:tc>
          <w:tcPr>
            <w:tcW w:w="706" w:type="dxa"/>
          </w:tcPr>
          <w:p w14:paraId="5437A70A" w14:textId="3CDBD9E5" w:rsidR="00FE1A0C" w:rsidRPr="00FE1A0C" w:rsidRDefault="00FE1A0C" w:rsidP="00FE1A0C">
            <w:pPr>
              <w:jc w:val="center"/>
              <w:rPr>
                <w:b/>
                <w:i/>
                <w:color w:val="000000" w:themeColor="text1"/>
              </w:rPr>
            </w:pPr>
            <w:r w:rsidRPr="00FE1A0C">
              <w:rPr>
                <w:color w:val="000000" w:themeColor="text1"/>
              </w:rPr>
              <w:t>16</w:t>
            </w:r>
          </w:p>
        </w:tc>
        <w:tc>
          <w:tcPr>
            <w:tcW w:w="716" w:type="dxa"/>
          </w:tcPr>
          <w:p w14:paraId="76100C43" w14:textId="5942FF94" w:rsidR="00FE1A0C" w:rsidRPr="00FE1A0C" w:rsidRDefault="00FE1A0C" w:rsidP="00FE1A0C">
            <w:pPr>
              <w:jc w:val="center"/>
              <w:rPr>
                <w:b/>
                <w:i/>
                <w:color w:val="000000" w:themeColor="text1"/>
              </w:rPr>
            </w:pPr>
            <w:r w:rsidRPr="00FE1A0C">
              <w:rPr>
                <w:color w:val="000000" w:themeColor="text1"/>
              </w:rPr>
              <w:t>14</w:t>
            </w:r>
          </w:p>
        </w:tc>
        <w:tc>
          <w:tcPr>
            <w:tcW w:w="895" w:type="dxa"/>
          </w:tcPr>
          <w:p w14:paraId="60B35A2D" w14:textId="7A53C55A" w:rsidR="00FE1A0C" w:rsidRPr="00FE1A0C" w:rsidRDefault="00FE1A0C" w:rsidP="00FE1A0C">
            <w:pPr>
              <w:jc w:val="center"/>
              <w:rPr>
                <w:b/>
                <w:i/>
                <w:color w:val="000000" w:themeColor="text1"/>
              </w:rPr>
            </w:pPr>
            <w:r w:rsidRPr="00FE1A0C">
              <w:rPr>
                <w:color w:val="000000" w:themeColor="text1"/>
              </w:rPr>
              <w:t>23</w:t>
            </w:r>
          </w:p>
        </w:tc>
        <w:tc>
          <w:tcPr>
            <w:tcW w:w="928" w:type="dxa"/>
          </w:tcPr>
          <w:p w14:paraId="5B9769A8" w14:textId="7AC6FFCF" w:rsidR="00FE1A0C" w:rsidRPr="00FE1A0C" w:rsidRDefault="00FE1A0C" w:rsidP="00FE1A0C">
            <w:pPr>
              <w:jc w:val="center"/>
              <w:rPr>
                <w:b/>
                <w:i/>
                <w:color w:val="000000" w:themeColor="text1"/>
              </w:rPr>
            </w:pPr>
            <w:r w:rsidRPr="00FE1A0C">
              <w:rPr>
                <w:color w:val="000000" w:themeColor="text1"/>
              </w:rPr>
              <w:t>15</w:t>
            </w:r>
          </w:p>
        </w:tc>
        <w:tc>
          <w:tcPr>
            <w:tcW w:w="872" w:type="dxa"/>
          </w:tcPr>
          <w:p w14:paraId="5ABD2ECB" w14:textId="3F509A9D" w:rsidR="00FE1A0C" w:rsidRPr="00FE1A0C" w:rsidRDefault="00FE1A0C" w:rsidP="00FE1A0C">
            <w:pPr>
              <w:jc w:val="center"/>
              <w:rPr>
                <w:b/>
                <w:i/>
                <w:color w:val="000000" w:themeColor="text1"/>
              </w:rPr>
            </w:pPr>
            <w:r w:rsidRPr="00FE1A0C">
              <w:rPr>
                <w:color w:val="000000" w:themeColor="text1"/>
              </w:rPr>
              <w:t>16</w:t>
            </w:r>
          </w:p>
        </w:tc>
        <w:tc>
          <w:tcPr>
            <w:tcW w:w="661" w:type="dxa"/>
          </w:tcPr>
          <w:p w14:paraId="26B8F6A4" w14:textId="124860F7" w:rsidR="00FE1A0C" w:rsidRPr="00FE1A0C" w:rsidRDefault="00FE1A0C" w:rsidP="00FE1A0C">
            <w:pPr>
              <w:jc w:val="center"/>
              <w:rPr>
                <w:b/>
                <w:i/>
                <w:color w:val="000000" w:themeColor="text1"/>
              </w:rPr>
            </w:pPr>
            <w:r w:rsidRPr="00FE1A0C">
              <w:rPr>
                <w:color w:val="000000" w:themeColor="text1"/>
              </w:rPr>
              <w:t>19</w:t>
            </w:r>
          </w:p>
        </w:tc>
        <w:tc>
          <w:tcPr>
            <w:tcW w:w="661" w:type="dxa"/>
          </w:tcPr>
          <w:p w14:paraId="20DAC3B4" w14:textId="7DBC94BB" w:rsidR="00FE1A0C" w:rsidRPr="00FE1A0C" w:rsidRDefault="00FE1A0C" w:rsidP="00FE1A0C">
            <w:pPr>
              <w:jc w:val="center"/>
              <w:rPr>
                <w:b/>
                <w:i/>
                <w:color w:val="000000" w:themeColor="text1"/>
              </w:rPr>
            </w:pPr>
            <w:r w:rsidRPr="00FE1A0C">
              <w:rPr>
                <w:color w:val="000000" w:themeColor="text1"/>
              </w:rPr>
              <w:t>24</w:t>
            </w:r>
          </w:p>
        </w:tc>
        <w:tc>
          <w:tcPr>
            <w:tcW w:w="739" w:type="dxa"/>
          </w:tcPr>
          <w:p w14:paraId="46A2C232" w14:textId="77777777" w:rsidR="00FE1A0C" w:rsidRPr="00FE1A0C" w:rsidRDefault="00FE1A0C" w:rsidP="00FE1A0C">
            <w:pPr>
              <w:jc w:val="center"/>
              <w:rPr>
                <w:color w:val="000000" w:themeColor="text1"/>
              </w:rPr>
            </w:pPr>
            <w:r w:rsidRPr="00FE1A0C">
              <w:rPr>
                <w:color w:val="000000" w:themeColor="text1"/>
              </w:rPr>
              <w:t>14</w:t>
            </w:r>
          </w:p>
          <w:p w14:paraId="039286DE" w14:textId="77777777" w:rsidR="00FE1A0C" w:rsidRPr="00FE1A0C" w:rsidRDefault="00FE1A0C" w:rsidP="00FE1A0C">
            <w:pPr>
              <w:jc w:val="center"/>
              <w:rPr>
                <w:b/>
                <w:i/>
                <w:color w:val="000000" w:themeColor="text1"/>
              </w:rPr>
            </w:pPr>
          </w:p>
        </w:tc>
        <w:tc>
          <w:tcPr>
            <w:tcW w:w="739" w:type="dxa"/>
          </w:tcPr>
          <w:p w14:paraId="274CA826" w14:textId="6D00C02B" w:rsidR="00FE1A0C" w:rsidRPr="00FE1A0C" w:rsidRDefault="00FE1A0C" w:rsidP="00FE1A0C">
            <w:pPr>
              <w:jc w:val="center"/>
              <w:rPr>
                <w:b/>
                <w:i/>
                <w:color w:val="000000" w:themeColor="text1"/>
              </w:rPr>
            </w:pPr>
            <w:r w:rsidRPr="00FE1A0C">
              <w:rPr>
                <w:color w:val="000000" w:themeColor="text1"/>
              </w:rPr>
              <w:t>19</w:t>
            </w:r>
          </w:p>
        </w:tc>
      </w:tr>
      <w:tr w:rsidR="00FE1A0C" w:rsidRPr="00D0670B" w14:paraId="6DE481F7" w14:textId="77777777" w:rsidTr="00FE1A0C">
        <w:trPr>
          <w:trHeight w:val="193"/>
        </w:trPr>
        <w:tc>
          <w:tcPr>
            <w:tcW w:w="1390" w:type="dxa"/>
            <w:vAlign w:val="center"/>
          </w:tcPr>
          <w:p w14:paraId="5A75FEA3" w14:textId="4BBB5195" w:rsidR="00FE1A0C" w:rsidRPr="0014178B" w:rsidRDefault="00FE1A0C" w:rsidP="00FE1A0C">
            <w:pPr>
              <w:jc w:val="both"/>
              <w:rPr>
                <w:i/>
                <w:color w:val="000000" w:themeColor="text1"/>
              </w:rPr>
            </w:pPr>
            <w:r w:rsidRPr="0014178B">
              <w:rPr>
                <w:color w:val="000000" w:themeColor="text1"/>
              </w:rPr>
              <w:t>Hukuk Mahkemesi</w:t>
            </w:r>
          </w:p>
        </w:tc>
        <w:tc>
          <w:tcPr>
            <w:tcW w:w="650" w:type="dxa"/>
          </w:tcPr>
          <w:p w14:paraId="7BB6901F" w14:textId="50D920D0" w:rsidR="00FE1A0C" w:rsidRPr="00FE1A0C" w:rsidRDefault="00FE1A0C" w:rsidP="00FE1A0C">
            <w:pPr>
              <w:jc w:val="center"/>
              <w:rPr>
                <w:i/>
                <w:color w:val="000000" w:themeColor="text1"/>
              </w:rPr>
            </w:pPr>
            <w:r w:rsidRPr="00FE1A0C">
              <w:rPr>
                <w:color w:val="000000" w:themeColor="text1"/>
              </w:rPr>
              <w:t>206</w:t>
            </w:r>
          </w:p>
        </w:tc>
        <w:tc>
          <w:tcPr>
            <w:tcW w:w="695" w:type="dxa"/>
          </w:tcPr>
          <w:p w14:paraId="25C3FE75" w14:textId="34CCBAAF" w:rsidR="00FE1A0C" w:rsidRPr="00FE1A0C" w:rsidRDefault="00FE1A0C" w:rsidP="00FE1A0C">
            <w:pPr>
              <w:jc w:val="center"/>
              <w:rPr>
                <w:i/>
                <w:color w:val="000000" w:themeColor="text1"/>
              </w:rPr>
            </w:pPr>
            <w:r w:rsidRPr="00FE1A0C">
              <w:rPr>
                <w:color w:val="000000" w:themeColor="text1"/>
              </w:rPr>
              <w:t>121</w:t>
            </w:r>
          </w:p>
        </w:tc>
        <w:tc>
          <w:tcPr>
            <w:tcW w:w="628" w:type="dxa"/>
          </w:tcPr>
          <w:p w14:paraId="6B059875" w14:textId="2D228D5D" w:rsidR="00FE1A0C" w:rsidRPr="00FE1A0C" w:rsidRDefault="00FE1A0C" w:rsidP="00FE1A0C">
            <w:pPr>
              <w:jc w:val="center"/>
              <w:rPr>
                <w:i/>
                <w:color w:val="000000" w:themeColor="text1"/>
              </w:rPr>
            </w:pPr>
            <w:r w:rsidRPr="00FE1A0C">
              <w:rPr>
                <w:color w:val="000000" w:themeColor="text1"/>
              </w:rPr>
              <w:t>202</w:t>
            </w:r>
          </w:p>
        </w:tc>
        <w:tc>
          <w:tcPr>
            <w:tcW w:w="706" w:type="dxa"/>
          </w:tcPr>
          <w:p w14:paraId="50B6A50F" w14:textId="2195EEB2" w:rsidR="00FE1A0C" w:rsidRPr="00FE1A0C" w:rsidRDefault="00FE1A0C" w:rsidP="00FE1A0C">
            <w:pPr>
              <w:jc w:val="center"/>
              <w:rPr>
                <w:i/>
                <w:color w:val="000000" w:themeColor="text1"/>
              </w:rPr>
            </w:pPr>
            <w:r w:rsidRPr="00FE1A0C">
              <w:rPr>
                <w:color w:val="000000" w:themeColor="text1"/>
              </w:rPr>
              <w:t>110</w:t>
            </w:r>
          </w:p>
        </w:tc>
        <w:tc>
          <w:tcPr>
            <w:tcW w:w="716" w:type="dxa"/>
          </w:tcPr>
          <w:p w14:paraId="09E7014D" w14:textId="0FF2E833" w:rsidR="00FE1A0C" w:rsidRPr="00FE1A0C" w:rsidRDefault="00FE1A0C" w:rsidP="00FE1A0C">
            <w:pPr>
              <w:jc w:val="center"/>
              <w:rPr>
                <w:i/>
                <w:color w:val="000000" w:themeColor="text1"/>
              </w:rPr>
            </w:pPr>
            <w:r w:rsidRPr="00FE1A0C">
              <w:rPr>
                <w:color w:val="000000" w:themeColor="text1"/>
              </w:rPr>
              <w:t>108</w:t>
            </w:r>
          </w:p>
        </w:tc>
        <w:tc>
          <w:tcPr>
            <w:tcW w:w="895" w:type="dxa"/>
          </w:tcPr>
          <w:p w14:paraId="7E299A12" w14:textId="74C2B594" w:rsidR="00FE1A0C" w:rsidRPr="00FE1A0C" w:rsidRDefault="00FE1A0C" w:rsidP="00FE1A0C">
            <w:pPr>
              <w:jc w:val="center"/>
              <w:rPr>
                <w:i/>
                <w:color w:val="000000" w:themeColor="text1"/>
              </w:rPr>
            </w:pPr>
            <w:r w:rsidRPr="00FE1A0C">
              <w:rPr>
                <w:color w:val="000000" w:themeColor="text1"/>
              </w:rPr>
              <w:t>141</w:t>
            </w:r>
          </w:p>
        </w:tc>
        <w:tc>
          <w:tcPr>
            <w:tcW w:w="928" w:type="dxa"/>
          </w:tcPr>
          <w:p w14:paraId="1D08A019" w14:textId="6CBCF2C9" w:rsidR="00FE1A0C" w:rsidRPr="00FE1A0C" w:rsidRDefault="00FE1A0C" w:rsidP="00FE1A0C">
            <w:pPr>
              <w:jc w:val="center"/>
              <w:rPr>
                <w:i/>
                <w:color w:val="000000" w:themeColor="text1"/>
              </w:rPr>
            </w:pPr>
            <w:r w:rsidRPr="00FE1A0C">
              <w:rPr>
                <w:color w:val="000000" w:themeColor="text1"/>
              </w:rPr>
              <w:t>124</w:t>
            </w:r>
          </w:p>
        </w:tc>
        <w:tc>
          <w:tcPr>
            <w:tcW w:w="872" w:type="dxa"/>
          </w:tcPr>
          <w:p w14:paraId="6EF2A6C9" w14:textId="27BB0B52" w:rsidR="00FE1A0C" w:rsidRPr="00FE1A0C" w:rsidRDefault="00FE1A0C" w:rsidP="00FE1A0C">
            <w:pPr>
              <w:jc w:val="center"/>
              <w:rPr>
                <w:i/>
                <w:color w:val="000000" w:themeColor="text1"/>
              </w:rPr>
            </w:pPr>
            <w:r w:rsidRPr="00FE1A0C">
              <w:rPr>
                <w:color w:val="000000" w:themeColor="text1"/>
              </w:rPr>
              <w:t>146</w:t>
            </w:r>
          </w:p>
        </w:tc>
        <w:tc>
          <w:tcPr>
            <w:tcW w:w="661" w:type="dxa"/>
          </w:tcPr>
          <w:p w14:paraId="6DF566B3" w14:textId="4DAE1DD5" w:rsidR="00FE1A0C" w:rsidRPr="00FE1A0C" w:rsidRDefault="00FE1A0C" w:rsidP="00FE1A0C">
            <w:pPr>
              <w:jc w:val="center"/>
              <w:rPr>
                <w:i/>
                <w:color w:val="000000" w:themeColor="text1"/>
              </w:rPr>
            </w:pPr>
            <w:r w:rsidRPr="00FE1A0C">
              <w:rPr>
                <w:color w:val="000000" w:themeColor="text1"/>
              </w:rPr>
              <w:t>163</w:t>
            </w:r>
          </w:p>
        </w:tc>
        <w:tc>
          <w:tcPr>
            <w:tcW w:w="661" w:type="dxa"/>
          </w:tcPr>
          <w:p w14:paraId="7A71E0A1" w14:textId="2BBB5470" w:rsidR="00FE1A0C" w:rsidRPr="00FE1A0C" w:rsidRDefault="00FE1A0C" w:rsidP="00FE1A0C">
            <w:pPr>
              <w:jc w:val="center"/>
              <w:rPr>
                <w:i/>
                <w:color w:val="000000" w:themeColor="text1"/>
              </w:rPr>
            </w:pPr>
            <w:r w:rsidRPr="00FE1A0C">
              <w:rPr>
                <w:color w:val="000000" w:themeColor="text1"/>
              </w:rPr>
              <w:t>165</w:t>
            </w:r>
          </w:p>
        </w:tc>
        <w:tc>
          <w:tcPr>
            <w:tcW w:w="739" w:type="dxa"/>
          </w:tcPr>
          <w:p w14:paraId="7DC36736" w14:textId="4CA32148" w:rsidR="00FE1A0C" w:rsidRPr="00FE1A0C" w:rsidRDefault="00FE1A0C" w:rsidP="00FE1A0C">
            <w:pPr>
              <w:jc w:val="center"/>
              <w:rPr>
                <w:i/>
                <w:color w:val="000000" w:themeColor="text1"/>
              </w:rPr>
            </w:pPr>
            <w:r w:rsidRPr="00FE1A0C">
              <w:rPr>
                <w:color w:val="000000" w:themeColor="text1"/>
              </w:rPr>
              <w:t>185</w:t>
            </w:r>
          </w:p>
        </w:tc>
        <w:tc>
          <w:tcPr>
            <w:tcW w:w="739" w:type="dxa"/>
          </w:tcPr>
          <w:p w14:paraId="2940A3C5" w14:textId="77777777" w:rsidR="00FE1A0C" w:rsidRPr="00FE1A0C" w:rsidRDefault="00FE1A0C" w:rsidP="00FE1A0C">
            <w:pPr>
              <w:jc w:val="center"/>
              <w:rPr>
                <w:color w:val="000000" w:themeColor="text1"/>
              </w:rPr>
            </w:pPr>
            <w:r w:rsidRPr="00FE1A0C">
              <w:rPr>
                <w:color w:val="000000" w:themeColor="text1"/>
              </w:rPr>
              <w:t>113</w:t>
            </w:r>
          </w:p>
          <w:p w14:paraId="4C5B8405" w14:textId="77777777" w:rsidR="00FE1A0C" w:rsidRPr="00FE1A0C" w:rsidRDefault="00FE1A0C" w:rsidP="00FE1A0C">
            <w:pPr>
              <w:jc w:val="center"/>
              <w:rPr>
                <w:i/>
                <w:color w:val="000000" w:themeColor="text1"/>
              </w:rPr>
            </w:pPr>
          </w:p>
        </w:tc>
      </w:tr>
      <w:tr w:rsidR="00FE1A0C" w:rsidRPr="00D0670B" w14:paraId="6EB67371" w14:textId="77777777" w:rsidTr="00FE1A0C">
        <w:trPr>
          <w:trHeight w:val="193"/>
        </w:trPr>
        <w:tc>
          <w:tcPr>
            <w:tcW w:w="1390" w:type="dxa"/>
            <w:vAlign w:val="center"/>
          </w:tcPr>
          <w:p w14:paraId="725ACBE0" w14:textId="1F606F19" w:rsidR="00FE1A0C" w:rsidRPr="0014178B" w:rsidRDefault="00FE1A0C" w:rsidP="00FE1A0C">
            <w:pPr>
              <w:jc w:val="both"/>
              <w:rPr>
                <w:i/>
                <w:color w:val="000000" w:themeColor="text1"/>
              </w:rPr>
            </w:pPr>
            <w:r w:rsidRPr="0014178B">
              <w:rPr>
                <w:color w:val="000000" w:themeColor="text1"/>
              </w:rPr>
              <w:t>Ceza Mahkemesi</w:t>
            </w:r>
          </w:p>
        </w:tc>
        <w:tc>
          <w:tcPr>
            <w:tcW w:w="650" w:type="dxa"/>
          </w:tcPr>
          <w:p w14:paraId="204C46FD" w14:textId="2FD78386" w:rsidR="00FE1A0C" w:rsidRPr="00FE1A0C" w:rsidRDefault="00FE1A0C" w:rsidP="00FE1A0C">
            <w:pPr>
              <w:jc w:val="center"/>
              <w:rPr>
                <w:i/>
                <w:color w:val="000000" w:themeColor="text1"/>
              </w:rPr>
            </w:pPr>
            <w:r w:rsidRPr="00FE1A0C">
              <w:rPr>
                <w:color w:val="000000" w:themeColor="text1"/>
              </w:rPr>
              <w:t>59</w:t>
            </w:r>
          </w:p>
        </w:tc>
        <w:tc>
          <w:tcPr>
            <w:tcW w:w="695" w:type="dxa"/>
          </w:tcPr>
          <w:p w14:paraId="294C2011" w14:textId="79DD860A" w:rsidR="00FE1A0C" w:rsidRPr="00FE1A0C" w:rsidRDefault="00FE1A0C" w:rsidP="00FE1A0C">
            <w:pPr>
              <w:jc w:val="center"/>
              <w:rPr>
                <w:i/>
                <w:color w:val="000000" w:themeColor="text1"/>
              </w:rPr>
            </w:pPr>
            <w:r w:rsidRPr="00FE1A0C">
              <w:rPr>
                <w:color w:val="000000" w:themeColor="text1"/>
              </w:rPr>
              <w:t>54</w:t>
            </w:r>
          </w:p>
        </w:tc>
        <w:tc>
          <w:tcPr>
            <w:tcW w:w="628" w:type="dxa"/>
          </w:tcPr>
          <w:p w14:paraId="687702F1" w14:textId="426C3015" w:rsidR="00FE1A0C" w:rsidRPr="00FE1A0C" w:rsidRDefault="00FE1A0C" w:rsidP="00FE1A0C">
            <w:pPr>
              <w:jc w:val="center"/>
              <w:rPr>
                <w:i/>
                <w:color w:val="000000" w:themeColor="text1"/>
              </w:rPr>
            </w:pPr>
            <w:r w:rsidRPr="00FE1A0C">
              <w:rPr>
                <w:color w:val="000000" w:themeColor="text1"/>
              </w:rPr>
              <w:t>81</w:t>
            </w:r>
          </w:p>
        </w:tc>
        <w:tc>
          <w:tcPr>
            <w:tcW w:w="706" w:type="dxa"/>
          </w:tcPr>
          <w:p w14:paraId="38B8BE6E" w14:textId="4B7D789C" w:rsidR="00FE1A0C" w:rsidRPr="00FE1A0C" w:rsidRDefault="00FE1A0C" w:rsidP="00FE1A0C">
            <w:pPr>
              <w:jc w:val="center"/>
              <w:rPr>
                <w:i/>
                <w:color w:val="000000" w:themeColor="text1"/>
              </w:rPr>
            </w:pPr>
            <w:r w:rsidRPr="00FE1A0C">
              <w:rPr>
                <w:color w:val="000000" w:themeColor="text1"/>
              </w:rPr>
              <w:t>78</w:t>
            </w:r>
          </w:p>
        </w:tc>
        <w:tc>
          <w:tcPr>
            <w:tcW w:w="716" w:type="dxa"/>
          </w:tcPr>
          <w:p w14:paraId="226E4480" w14:textId="2788D07D" w:rsidR="00FE1A0C" w:rsidRPr="00FE1A0C" w:rsidRDefault="00FE1A0C" w:rsidP="00FE1A0C">
            <w:pPr>
              <w:jc w:val="center"/>
              <w:rPr>
                <w:i/>
                <w:color w:val="000000" w:themeColor="text1"/>
              </w:rPr>
            </w:pPr>
            <w:r w:rsidRPr="00FE1A0C">
              <w:rPr>
                <w:color w:val="000000" w:themeColor="text1"/>
              </w:rPr>
              <w:t>41</w:t>
            </w:r>
          </w:p>
        </w:tc>
        <w:tc>
          <w:tcPr>
            <w:tcW w:w="895" w:type="dxa"/>
          </w:tcPr>
          <w:p w14:paraId="7B46A15D" w14:textId="46B320C1" w:rsidR="00FE1A0C" w:rsidRPr="00FE1A0C" w:rsidRDefault="00FE1A0C" w:rsidP="00FE1A0C">
            <w:pPr>
              <w:jc w:val="center"/>
              <w:rPr>
                <w:i/>
                <w:color w:val="000000" w:themeColor="text1"/>
              </w:rPr>
            </w:pPr>
            <w:r w:rsidRPr="00FE1A0C">
              <w:rPr>
                <w:color w:val="000000" w:themeColor="text1"/>
              </w:rPr>
              <w:t>69</w:t>
            </w:r>
          </w:p>
        </w:tc>
        <w:tc>
          <w:tcPr>
            <w:tcW w:w="928" w:type="dxa"/>
          </w:tcPr>
          <w:p w14:paraId="5FA955D5" w14:textId="60FC61AE" w:rsidR="00FE1A0C" w:rsidRPr="00FE1A0C" w:rsidRDefault="00FE1A0C" w:rsidP="00FE1A0C">
            <w:pPr>
              <w:jc w:val="center"/>
              <w:rPr>
                <w:i/>
                <w:color w:val="000000" w:themeColor="text1"/>
              </w:rPr>
            </w:pPr>
            <w:r w:rsidRPr="00FE1A0C">
              <w:rPr>
                <w:color w:val="000000" w:themeColor="text1"/>
              </w:rPr>
              <w:t>76</w:t>
            </w:r>
          </w:p>
        </w:tc>
        <w:tc>
          <w:tcPr>
            <w:tcW w:w="872" w:type="dxa"/>
          </w:tcPr>
          <w:p w14:paraId="7E4EBFB1" w14:textId="4D3C3AAF" w:rsidR="00FE1A0C" w:rsidRPr="00FE1A0C" w:rsidRDefault="00FE1A0C" w:rsidP="00FE1A0C">
            <w:pPr>
              <w:jc w:val="center"/>
              <w:rPr>
                <w:i/>
                <w:color w:val="000000" w:themeColor="text1"/>
              </w:rPr>
            </w:pPr>
            <w:r w:rsidRPr="00FE1A0C">
              <w:rPr>
                <w:color w:val="000000" w:themeColor="text1"/>
              </w:rPr>
              <w:t>56</w:t>
            </w:r>
          </w:p>
        </w:tc>
        <w:tc>
          <w:tcPr>
            <w:tcW w:w="661" w:type="dxa"/>
          </w:tcPr>
          <w:p w14:paraId="2E1CD80C" w14:textId="1AA429B0" w:rsidR="00FE1A0C" w:rsidRPr="00FE1A0C" w:rsidRDefault="00FE1A0C" w:rsidP="00FE1A0C">
            <w:pPr>
              <w:jc w:val="center"/>
              <w:rPr>
                <w:i/>
                <w:color w:val="000000" w:themeColor="text1"/>
              </w:rPr>
            </w:pPr>
            <w:r w:rsidRPr="00FE1A0C">
              <w:rPr>
                <w:color w:val="000000" w:themeColor="text1"/>
              </w:rPr>
              <w:t>63</w:t>
            </w:r>
          </w:p>
        </w:tc>
        <w:tc>
          <w:tcPr>
            <w:tcW w:w="661" w:type="dxa"/>
          </w:tcPr>
          <w:p w14:paraId="239909D2" w14:textId="26DFFDCF" w:rsidR="00FE1A0C" w:rsidRPr="00FE1A0C" w:rsidRDefault="00FE1A0C" w:rsidP="00FE1A0C">
            <w:pPr>
              <w:jc w:val="center"/>
              <w:rPr>
                <w:i/>
                <w:color w:val="000000" w:themeColor="text1"/>
              </w:rPr>
            </w:pPr>
            <w:r w:rsidRPr="00FE1A0C">
              <w:rPr>
                <w:color w:val="000000" w:themeColor="text1"/>
              </w:rPr>
              <w:t>48</w:t>
            </w:r>
          </w:p>
        </w:tc>
        <w:tc>
          <w:tcPr>
            <w:tcW w:w="739" w:type="dxa"/>
          </w:tcPr>
          <w:p w14:paraId="411A7F60" w14:textId="7A18C2DD" w:rsidR="00FE1A0C" w:rsidRPr="00FE1A0C" w:rsidRDefault="00FE1A0C" w:rsidP="00FE1A0C">
            <w:pPr>
              <w:jc w:val="center"/>
              <w:rPr>
                <w:i/>
                <w:color w:val="000000" w:themeColor="text1"/>
              </w:rPr>
            </w:pPr>
            <w:r w:rsidRPr="00FE1A0C">
              <w:rPr>
                <w:color w:val="000000" w:themeColor="text1"/>
              </w:rPr>
              <w:t>57</w:t>
            </w:r>
          </w:p>
        </w:tc>
        <w:tc>
          <w:tcPr>
            <w:tcW w:w="739" w:type="dxa"/>
          </w:tcPr>
          <w:p w14:paraId="309567A8" w14:textId="22F8A23B" w:rsidR="00FE1A0C" w:rsidRPr="00FE1A0C" w:rsidRDefault="00FE1A0C" w:rsidP="00FE1A0C">
            <w:pPr>
              <w:jc w:val="center"/>
              <w:rPr>
                <w:i/>
                <w:color w:val="000000" w:themeColor="text1"/>
              </w:rPr>
            </w:pPr>
            <w:r w:rsidRPr="00FE1A0C">
              <w:rPr>
                <w:color w:val="000000" w:themeColor="text1"/>
              </w:rPr>
              <w:t>48</w:t>
            </w:r>
          </w:p>
        </w:tc>
      </w:tr>
      <w:tr w:rsidR="00FE1A0C" w:rsidRPr="00D0670B" w14:paraId="655B03CE" w14:textId="77777777" w:rsidTr="00FE1A0C">
        <w:trPr>
          <w:trHeight w:val="193"/>
        </w:trPr>
        <w:tc>
          <w:tcPr>
            <w:tcW w:w="1390" w:type="dxa"/>
            <w:vAlign w:val="center"/>
          </w:tcPr>
          <w:p w14:paraId="6877A6F7" w14:textId="77777777" w:rsidR="00FE1A0C" w:rsidRPr="0014178B" w:rsidRDefault="00FE1A0C" w:rsidP="00FE1A0C">
            <w:pPr>
              <w:jc w:val="both"/>
              <w:rPr>
                <w:i/>
                <w:color w:val="000000" w:themeColor="text1"/>
              </w:rPr>
            </w:pPr>
            <w:r w:rsidRPr="0014178B">
              <w:rPr>
                <w:b/>
                <w:color w:val="000000" w:themeColor="text1"/>
              </w:rPr>
              <w:t>TOPLAM</w:t>
            </w:r>
          </w:p>
        </w:tc>
        <w:tc>
          <w:tcPr>
            <w:tcW w:w="650" w:type="dxa"/>
          </w:tcPr>
          <w:p w14:paraId="514D47BE" w14:textId="37747458" w:rsidR="00FE1A0C" w:rsidRPr="00FE1A0C" w:rsidRDefault="00FE1A0C" w:rsidP="00FE1A0C">
            <w:pPr>
              <w:jc w:val="center"/>
              <w:rPr>
                <w:i/>
                <w:color w:val="000000" w:themeColor="text1"/>
              </w:rPr>
            </w:pPr>
            <w:r w:rsidRPr="00FE1A0C">
              <w:rPr>
                <w:color w:val="000000" w:themeColor="text1"/>
              </w:rPr>
              <w:t>286</w:t>
            </w:r>
          </w:p>
        </w:tc>
        <w:tc>
          <w:tcPr>
            <w:tcW w:w="695" w:type="dxa"/>
          </w:tcPr>
          <w:p w14:paraId="1CC62116" w14:textId="09A035AE" w:rsidR="00FE1A0C" w:rsidRPr="00FE1A0C" w:rsidRDefault="00FE1A0C" w:rsidP="00FE1A0C">
            <w:pPr>
              <w:jc w:val="center"/>
              <w:rPr>
                <w:i/>
                <w:color w:val="000000" w:themeColor="text1"/>
              </w:rPr>
            </w:pPr>
            <w:r w:rsidRPr="00FE1A0C">
              <w:rPr>
                <w:color w:val="000000" w:themeColor="text1"/>
              </w:rPr>
              <w:t>202</w:t>
            </w:r>
          </w:p>
        </w:tc>
        <w:tc>
          <w:tcPr>
            <w:tcW w:w="628" w:type="dxa"/>
          </w:tcPr>
          <w:p w14:paraId="77F01365" w14:textId="6238024A" w:rsidR="00FE1A0C" w:rsidRPr="00FE1A0C" w:rsidRDefault="00FE1A0C" w:rsidP="00FE1A0C">
            <w:pPr>
              <w:jc w:val="center"/>
              <w:rPr>
                <w:i/>
                <w:color w:val="000000" w:themeColor="text1"/>
              </w:rPr>
            </w:pPr>
            <w:r w:rsidRPr="00FE1A0C">
              <w:rPr>
                <w:color w:val="000000" w:themeColor="text1"/>
              </w:rPr>
              <w:t>296</w:t>
            </w:r>
          </w:p>
        </w:tc>
        <w:tc>
          <w:tcPr>
            <w:tcW w:w="706" w:type="dxa"/>
          </w:tcPr>
          <w:p w14:paraId="5024F1B1" w14:textId="19BCC5EC" w:rsidR="00FE1A0C" w:rsidRPr="00FE1A0C" w:rsidRDefault="00FE1A0C" w:rsidP="00FE1A0C">
            <w:pPr>
              <w:jc w:val="center"/>
              <w:rPr>
                <w:i/>
                <w:color w:val="000000" w:themeColor="text1"/>
              </w:rPr>
            </w:pPr>
            <w:r w:rsidRPr="00FE1A0C">
              <w:rPr>
                <w:color w:val="000000" w:themeColor="text1"/>
              </w:rPr>
              <w:t>204</w:t>
            </w:r>
          </w:p>
        </w:tc>
        <w:tc>
          <w:tcPr>
            <w:tcW w:w="716" w:type="dxa"/>
          </w:tcPr>
          <w:p w14:paraId="3458F1A3" w14:textId="7A01BDEE" w:rsidR="00FE1A0C" w:rsidRPr="00FE1A0C" w:rsidRDefault="00FE1A0C" w:rsidP="00FE1A0C">
            <w:pPr>
              <w:jc w:val="center"/>
              <w:rPr>
                <w:i/>
                <w:color w:val="000000" w:themeColor="text1"/>
              </w:rPr>
            </w:pPr>
            <w:r w:rsidRPr="00FE1A0C">
              <w:rPr>
                <w:color w:val="000000" w:themeColor="text1"/>
              </w:rPr>
              <w:t>163</w:t>
            </w:r>
          </w:p>
        </w:tc>
        <w:tc>
          <w:tcPr>
            <w:tcW w:w="895" w:type="dxa"/>
          </w:tcPr>
          <w:p w14:paraId="533AC7FD" w14:textId="2FE05371" w:rsidR="00FE1A0C" w:rsidRPr="00FE1A0C" w:rsidRDefault="00FE1A0C" w:rsidP="00FE1A0C">
            <w:pPr>
              <w:jc w:val="center"/>
              <w:rPr>
                <w:i/>
                <w:color w:val="000000" w:themeColor="text1"/>
              </w:rPr>
            </w:pPr>
            <w:r w:rsidRPr="00FE1A0C">
              <w:rPr>
                <w:color w:val="000000" w:themeColor="text1"/>
              </w:rPr>
              <w:t>233</w:t>
            </w:r>
          </w:p>
        </w:tc>
        <w:tc>
          <w:tcPr>
            <w:tcW w:w="928" w:type="dxa"/>
          </w:tcPr>
          <w:p w14:paraId="11172395" w14:textId="4BEDD2D1" w:rsidR="00FE1A0C" w:rsidRPr="00FE1A0C" w:rsidRDefault="00FE1A0C" w:rsidP="00FE1A0C">
            <w:pPr>
              <w:jc w:val="center"/>
              <w:rPr>
                <w:i/>
                <w:color w:val="000000" w:themeColor="text1"/>
              </w:rPr>
            </w:pPr>
            <w:r w:rsidRPr="00FE1A0C">
              <w:rPr>
                <w:color w:val="000000" w:themeColor="text1"/>
              </w:rPr>
              <w:t>215</w:t>
            </w:r>
          </w:p>
        </w:tc>
        <w:tc>
          <w:tcPr>
            <w:tcW w:w="872" w:type="dxa"/>
          </w:tcPr>
          <w:p w14:paraId="3FBCC978" w14:textId="7DBD81AD" w:rsidR="00FE1A0C" w:rsidRPr="00FE1A0C" w:rsidRDefault="00FE1A0C" w:rsidP="00FE1A0C">
            <w:pPr>
              <w:jc w:val="center"/>
              <w:rPr>
                <w:i/>
                <w:color w:val="000000" w:themeColor="text1"/>
              </w:rPr>
            </w:pPr>
            <w:r w:rsidRPr="00FE1A0C">
              <w:rPr>
                <w:color w:val="000000" w:themeColor="text1"/>
              </w:rPr>
              <w:t>218</w:t>
            </w:r>
          </w:p>
        </w:tc>
        <w:tc>
          <w:tcPr>
            <w:tcW w:w="661" w:type="dxa"/>
          </w:tcPr>
          <w:p w14:paraId="4889DF3A" w14:textId="6A24BD4F" w:rsidR="00FE1A0C" w:rsidRPr="00FE1A0C" w:rsidRDefault="00FE1A0C" w:rsidP="00FE1A0C">
            <w:pPr>
              <w:jc w:val="center"/>
              <w:rPr>
                <w:i/>
                <w:color w:val="000000" w:themeColor="text1"/>
              </w:rPr>
            </w:pPr>
            <w:r w:rsidRPr="00FE1A0C">
              <w:rPr>
                <w:color w:val="000000" w:themeColor="text1"/>
              </w:rPr>
              <w:t>245</w:t>
            </w:r>
          </w:p>
        </w:tc>
        <w:tc>
          <w:tcPr>
            <w:tcW w:w="661" w:type="dxa"/>
          </w:tcPr>
          <w:p w14:paraId="6C459DB8" w14:textId="1E7F7C75" w:rsidR="00FE1A0C" w:rsidRPr="00FE1A0C" w:rsidRDefault="00FE1A0C" w:rsidP="00FE1A0C">
            <w:pPr>
              <w:jc w:val="center"/>
              <w:rPr>
                <w:i/>
                <w:color w:val="000000" w:themeColor="text1"/>
              </w:rPr>
            </w:pPr>
            <w:r w:rsidRPr="00FE1A0C">
              <w:rPr>
                <w:color w:val="000000" w:themeColor="text1"/>
              </w:rPr>
              <w:t>250</w:t>
            </w:r>
          </w:p>
        </w:tc>
        <w:tc>
          <w:tcPr>
            <w:tcW w:w="739" w:type="dxa"/>
          </w:tcPr>
          <w:p w14:paraId="45C07A07" w14:textId="1BD6588B" w:rsidR="00FE1A0C" w:rsidRPr="00FE1A0C" w:rsidRDefault="00FE1A0C" w:rsidP="00FE1A0C">
            <w:pPr>
              <w:jc w:val="center"/>
              <w:rPr>
                <w:i/>
                <w:color w:val="000000" w:themeColor="text1"/>
              </w:rPr>
            </w:pPr>
            <w:r w:rsidRPr="00FE1A0C">
              <w:rPr>
                <w:color w:val="000000" w:themeColor="text1"/>
              </w:rPr>
              <w:t>256</w:t>
            </w:r>
          </w:p>
        </w:tc>
        <w:tc>
          <w:tcPr>
            <w:tcW w:w="739" w:type="dxa"/>
          </w:tcPr>
          <w:p w14:paraId="041644D3" w14:textId="090F7D47" w:rsidR="00FE1A0C" w:rsidRPr="00FE1A0C" w:rsidRDefault="00FE1A0C" w:rsidP="00FE1A0C">
            <w:pPr>
              <w:jc w:val="center"/>
              <w:rPr>
                <w:i/>
                <w:color w:val="000000" w:themeColor="text1"/>
              </w:rPr>
            </w:pPr>
            <w:r w:rsidRPr="00FE1A0C">
              <w:rPr>
                <w:color w:val="000000" w:themeColor="text1"/>
              </w:rPr>
              <w:t>180</w:t>
            </w:r>
          </w:p>
        </w:tc>
      </w:tr>
    </w:tbl>
    <w:p w14:paraId="61909352" w14:textId="4FCED874" w:rsidR="00D0670B" w:rsidRDefault="00D0670B" w:rsidP="00D0670B">
      <w:pPr>
        <w:pStyle w:val="GvdeMetni"/>
        <w:rPr>
          <w:color w:val="00B050"/>
        </w:rPr>
      </w:pPr>
    </w:p>
    <w:p w14:paraId="4D52C3A4" w14:textId="77777777" w:rsidR="00F0230E" w:rsidRPr="00D0670B" w:rsidRDefault="00F0230E" w:rsidP="00D0670B">
      <w:pPr>
        <w:pStyle w:val="GvdeMetni"/>
        <w:rPr>
          <w:color w:val="00B050"/>
        </w:rPr>
      </w:pPr>
    </w:p>
    <w:p w14:paraId="36860F0B" w14:textId="21EDC909" w:rsidR="00D0670B" w:rsidRPr="0014178B" w:rsidRDefault="00131F9B" w:rsidP="00131F9B">
      <w:pPr>
        <w:jc w:val="both"/>
        <w:rPr>
          <w:i/>
          <w:color w:val="C00000"/>
        </w:rPr>
      </w:pPr>
      <w:r w:rsidRPr="0014178B">
        <w:rPr>
          <w:b/>
          <w:color w:val="C00000"/>
        </w:rPr>
        <w:t>2.</w:t>
      </w:r>
      <w:r w:rsidR="00D0670B" w:rsidRPr="0014178B">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4A73C1F0" w:rsidR="008D1B05" w:rsidRPr="000A6886" w:rsidRDefault="000A6886" w:rsidP="000A6886">
            <w:pPr>
              <w:pStyle w:val="GvdeMetni"/>
              <w:jc w:val="center"/>
              <w:rPr>
                <w:color w:val="000000" w:themeColor="text1"/>
              </w:rPr>
            </w:pPr>
            <w:r w:rsidRPr="000A6886">
              <w:rPr>
                <w:color w:val="000000" w:themeColor="text1"/>
              </w:rPr>
              <w:t>1</w:t>
            </w:r>
          </w:p>
        </w:tc>
      </w:tr>
      <w:tr w:rsidR="008D1B05" w14:paraId="7EA2852A" w14:textId="77777777" w:rsidTr="008D1B05">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tcPr>
          <w:p w14:paraId="64DFF40D" w14:textId="7FA3B49C" w:rsidR="008D1B05" w:rsidRPr="000A6886" w:rsidRDefault="000A6886" w:rsidP="000A6886">
            <w:pPr>
              <w:pStyle w:val="GvdeMetni"/>
              <w:jc w:val="center"/>
              <w:rPr>
                <w:color w:val="000000" w:themeColor="text1"/>
              </w:rPr>
            </w:pPr>
            <w:r w:rsidRPr="000A6886">
              <w:rPr>
                <w:color w:val="000000" w:themeColor="text1"/>
              </w:rPr>
              <w:t>0</w:t>
            </w:r>
          </w:p>
        </w:tc>
      </w:tr>
      <w:tr w:rsidR="005F1E0E" w14:paraId="1492A494" w14:textId="77777777" w:rsidTr="008D1B05">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tcPr>
          <w:p w14:paraId="352CD921" w14:textId="239C0981" w:rsidR="005F1E0E" w:rsidRPr="000A6886" w:rsidRDefault="000A6886" w:rsidP="000A6886">
            <w:pPr>
              <w:pStyle w:val="GvdeMetni"/>
              <w:jc w:val="center"/>
              <w:rPr>
                <w:color w:val="000000" w:themeColor="text1"/>
              </w:rPr>
            </w:pPr>
            <w:r w:rsidRPr="000A6886">
              <w:rPr>
                <w:color w:val="000000" w:themeColor="text1"/>
              </w:rPr>
              <w:t>0</w:t>
            </w:r>
          </w:p>
        </w:tc>
      </w:tr>
    </w:tbl>
    <w:p w14:paraId="25D9D9EF" w14:textId="77777777" w:rsidR="00EE1BDA" w:rsidRPr="00876A9E" w:rsidRDefault="00EE1BDA" w:rsidP="00E43FA4">
      <w:pPr>
        <w:jc w:val="both"/>
        <w:rPr>
          <w:b/>
          <w:i/>
          <w:iCs/>
          <w:color w:val="FF0000"/>
        </w:rPr>
      </w:pPr>
      <w:bookmarkStart w:id="282" w:name="__RefHeading__209_1323963809"/>
      <w:bookmarkStart w:id="283" w:name="__RefHeading__338_597354004"/>
      <w:bookmarkStart w:id="284" w:name="__RefHeading__252_1086036030"/>
      <w:bookmarkStart w:id="285" w:name="__RefHeading__197_1589488387"/>
      <w:bookmarkEnd w:id="282"/>
      <w:bookmarkEnd w:id="283"/>
      <w:bookmarkEnd w:id="284"/>
      <w:bookmarkEnd w:id="285"/>
    </w:p>
    <w:p w14:paraId="5A334779" w14:textId="28C07FD4" w:rsidR="00E32D7B" w:rsidRPr="00D06BB2" w:rsidRDefault="00371223">
      <w:pPr>
        <w:pStyle w:val="Balk3"/>
        <w:pageBreakBefore/>
        <w:numPr>
          <w:ilvl w:val="0"/>
          <w:numId w:val="1"/>
        </w:numPr>
        <w:ind w:left="0" w:firstLine="0"/>
        <w:rPr>
          <w:color w:val="C00000"/>
          <w:sz w:val="24"/>
          <w:szCs w:val="24"/>
        </w:rPr>
      </w:pPr>
      <w:bookmarkStart w:id="286" w:name="__RefHeading__217_1323963809"/>
      <w:bookmarkStart w:id="287" w:name="__RefHeading__346_597354004"/>
      <w:bookmarkStart w:id="288" w:name="__RefHeading__260_1086036030"/>
      <w:bookmarkStart w:id="289" w:name="__RefHeading__205_1589488387"/>
      <w:bookmarkStart w:id="290" w:name="__RefHeading___Toc450743435"/>
      <w:bookmarkStart w:id="291" w:name="__RefHeading__778_2095565461"/>
      <w:bookmarkStart w:id="292" w:name="__RefHeading__635_796719703"/>
      <w:bookmarkStart w:id="293" w:name="_Toc121219606"/>
      <w:bookmarkEnd w:id="286"/>
      <w:bookmarkEnd w:id="287"/>
      <w:bookmarkEnd w:id="288"/>
      <w:bookmarkEnd w:id="289"/>
      <w:bookmarkEnd w:id="290"/>
      <w:bookmarkEnd w:id="291"/>
      <w:bookmarkEnd w:id="292"/>
      <w:r>
        <w:rPr>
          <w:rFonts w:ascii="Times New Roman" w:hAnsi="Times New Roman" w:cs="Times New Roman"/>
          <w:color w:val="C00000"/>
          <w:sz w:val="24"/>
          <w:szCs w:val="24"/>
        </w:rPr>
        <w:lastRenderedPageBreak/>
        <w:t>F</w:t>
      </w:r>
      <w:r w:rsidR="00E32D7B" w:rsidRPr="00451A44">
        <w:rPr>
          <w:rFonts w:ascii="Times New Roman" w:hAnsi="Times New Roman" w:cs="Times New Roman"/>
          <w:color w:val="C00000"/>
          <w:sz w:val="24"/>
          <w:szCs w:val="24"/>
        </w:rPr>
        <w:t xml:space="preserve">. </w:t>
      </w:r>
      <w:r w:rsidR="00E32D7B" w:rsidRPr="00D06BB2">
        <w:rPr>
          <w:rFonts w:ascii="Times New Roman" w:hAnsi="Times New Roman" w:cs="Times New Roman"/>
          <w:color w:val="C00000"/>
          <w:sz w:val="24"/>
          <w:szCs w:val="24"/>
        </w:rPr>
        <w:t>CEZALARIN İNFAZINA İLİŞKİN BİLGİLER</w:t>
      </w:r>
      <w:bookmarkEnd w:id="293"/>
    </w:p>
    <w:p w14:paraId="7C49E07E" w14:textId="71A04647" w:rsidR="00E32D7B" w:rsidRDefault="00E32D7B">
      <w:pPr>
        <w:pStyle w:val="Balk4"/>
        <w:numPr>
          <w:ilvl w:val="1"/>
          <w:numId w:val="7"/>
        </w:numPr>
        <w:ind w:left="0"/>
        <w:rPr>
          <w:color w:val="C00000"/>
          <w:sz w:val="24"/>
          <w:szCs w:val="24"/>
        </w:rPr>
      </w:pPr>
      <w:bookmarkStart w:id="294" w:name="__RefHeading__219_1323963809"/>
      <w:bookmarkStart w:id="295" w:name="__RefHeading__348_597354004"/>
      <w:bookmarkStart w:id="296" w:name="__RefHeading__262_1086036030"/>
      <w:bookmarkStart w:id="297" w:name="__RefHeading__207_1589488387"/>
      <w:bookmarkStart w:id="298" w:name="__RefHeading___Toc450743436"/>
      <w:bookmarkStart w:id="299" w:name="__RefHeading__780_2095565461"/>
      <w:bookmarkStart w:id="300" w:name="__RefHeading__637_796719703"/>
      <w:bookmarkStart w:id="301" w:name="_Toc455182147"/>
      <w:bookmarkStart w:id="302" w:name="_Toc92879973"/>
      <w:bookmarkStart w:id="303" w:name="_Toc94867879"/>
      <w:bookmarkStart w:id="304" w:name="_Toc121219607"/>
      <w:bookmarkEnd w:id="294"/>
      <w:bookmarkEnd w:id="295"/>
      <w:bookmarkEnd w:id="296"/>
      <w:bookmarkEnd w:id="297"/>
      <w:bookmarkEnd w:id="298"/>
      <w:bookmarkEnd w:id="299"/>
      <w:bookmarkEnd w:id="300"/>
      <w:r w:rsidRPr="00D06BB2">
        <w:rPr>
          <w:color w:val="C00000"/>
          <w:sz w:val="24"/>
          <w:szCs w:val="24"/>
        </w:rPr>
        <w:t>İLAMAT ve İNFAZ İŞLEMLERİ</w:t>
      </w:r>
      <w:bookmarkEnd w:id="301"/>
      <w:bookmarkEnd w:id="302"/>
      <w:bookmarkEnd w:id="303"/>
      <w:bookmarkEnd w:id="304"/>
    </w:p>
    <w:p w14:paraId="2CB5119F" w14:textId="131E7982" w:rsidR="00325DDA" w:rsidRDefault="00325DDA" w:rsidP="00325DDA"/>
    <w:p w14:paraId="13283E28" w14:textId="5A0E9AE0" w:rsidR="00325DDA" w:rsidRPr="00325DDA" w:rsidRDefault="00325DDA" w:rsidP="00325DDA">
      <w:pPr>
        <w:jc w:val="center"/>
        <w:rPr>
          <w:b/>
          <w:color w:val="C00000"/>
        </w:rPr>
      </w:pPr>
      <w:r w:rsidRPr="00325DDA">
        <w:rPr>
          <w:b/>
          <w:color w:val="C00000"/>
        </w:rPr>
        <w:t>İNEBOLU ADLİYESİ</w:t>
      </w:r>
    </w:p>
    <w:p w14:paraId="3936456C" w14:textId="77777777" w:rsidR="00E32D7B" w:rsidRDefault="00E32D7B">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20CA18E7" w:rsidR="00E32D7B" w:rsidRDefault="005D2DB6">
            <w:pPr>
              <w:tabs>
                <w:tab w:val="left" w:pos="360"/>
              </w:tabs>
              <w:snapToGrid w:val="0"/>
              <w:jc w:val="center"/>
            </w:pPr>
            <w:r>
              <w:t>2200</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6B8563BF" w:rsidR="00E32D7B" w:rsidRDefault="005D2DB6">
            <w:pPr>
              <w:tabs>
                <w:tab w:val="left" w:pos="360"/>
              </w:tabs>
              <w:snapToGrid w:val="0"/>
              <w:jc w:val="center"/>
            </w:pPr>
            <w:r>
              <w:t>3216</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71E4FC61" w:rsidR="00E32D7B" w:rsidRDefault="005D2DB6">
            <w:pPr>
              <w:tabs>
                <w:tab w:val="left" w:pos="360"/>
              </w:tabs>
              <w:snapToGrid w:val="0"/>
              <w:jc w:val="center"/>
            </w:pPr>
            <w:r>
              <w:t>5416</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658C6436" w:rsidR="00E32D7B" w:rsidRDefault="00B35138">
            <w:pPr>
              <w:tabs>
                <w:tab w:val="left" w:pos="360"/>
              </w:tabs>
            </w:pPr>
            <w:r>
              <w:t>Yıl iç</w:t>
            </w:r>
            <w:r w:rsidR="00463003">
              <w:t>inde</w:t>
            </w:r>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072DA836" w:rsidR="00E32D7B" w:rsidRDefault="005D2DB6">
            <w:pPr>
              <w:tabs>
                <w:tab w:val="left" w:pos="360"/>
              </w:tabs>
              <w:snapToGrid w:val="0"/>
              <w:jc w:val="center"/>
            </w:pPr>
            <w:r>
              <w:t>1372</w:t>
            </w:r>
          </w:p>
        </w:tc>
      </w:tr>
    </w:tbl>
    <w:p w14:paraId="6AAD9EDD" w14:textId="286FE3CD" w:rsidR="00E32D7B" w:rsidRDefault="00E32D7B">
      <w:pPr>
        <w:tabs>
          <w:tab w:val="left" w:pos="360"/>
        </w:tabs>
        <w:jc w:val="both"/>
        <w:rPr>
          <w:b/>
          <w:color w:val="CC0000"/>
        </w:rPr>
      </w:pPr>
    </w:p>
    <w:p w14:paraId="6783009E" w14:textId="325C72DC" w:rsidR="00325DDA" w:rsidRDefault="00325DDA" w:rsidP="00325DDA">
      <w:pPr>
        <w:tabs>
          <w:tab w:val="left" w:pos="360"/>
        </w:tabs>
        <w:jc w:val="center"/>
        <w:rPr>
          <w:b/>
          <w:color w:val="CC0000"/>
        </w:rPr>
      </w:pPr>
      <w:r>
        <w:rPr>
          <w:b/>
          <w:color w:val="CC0000"/>
        </w:rPr>
        <w:t>KÜRE ADLİYESİ</w:t>
      </w:r>
    </w:p>
    <w:p w14:paraId="5F8410C8" w14:textId="77777777" w:rsidR="00325DDA" w:rsidRDefault="00325DDA">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325DDA" w14:paraId="0C2B8411" w14:textId="77777777" w:rsidTr="00A812B0">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1CE1594C" w14:textId="77777777" w:rsidR="00325DDA" w:rsidRDefault="00325DDA" w:rsidP="00A812B0">
            <w:pPr>
              <w:tabs>
                <w:tab w:val="left" w:pos="360"/>
              </w:tabs>
              <w:jc w:val="center"/>
            </w:pPr>
            <w:r>
              <w:rPr>
                <w:b/>
                <w:color w:val="FFFFFF"/>
              </w:rPr>
              <w:t>İnfaza Verilen Hapis ve Adli Para Cezaları Sayıları</w:t>
            </w:r>
          </w:p>
        </w:tc>
      </w:tr>
      <w:tr w:rsidR="00325DDA" w14:paraId="3CFDC8FE" w14:textId="77777777" w:rsidTr="00A812B0">
        <w:tc>
          <w:tcPr>
            <w:tcW w:w="4606" w:type="dxa"/>
            <w:tcBorders>
              <w:top w:val="single" w:sz="4" w:space="0" w:color="000000"/>
              <w:left w:val="single" w:sz="4" w:space="0" w:color="000000"/>
              <w:bottom w:val="single" w:sz="4" w:space="0" w:color="000000"/>
            </w:tcBorders>
            <w:shd w:val="clear" w:color="auto" w:fill="auto"/>
            <w:vAlign w:val="center"/>
          </w:tcPr>
          <w:p w14:paraId="7C763047" w14:textId="77777777" w:rsidR="00325DDA" w:rsidRDefault="00325DDA" w:rsidP="00A812B0">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0528" w14:textId="77777777" w:rsidR="00325DDA" w:rsidRDefault="00325DDA" w:rsidP="00A812B0">
            <w:pPr>
              <w:tabs>
                <w:tab w:val="left" w:pos="360"/>
              </w:tabs>
              <w:snapToGrid w:val="0"/>
              <w:jc w:val="center"/>
            </w:pPr>
            <w:r>
              <w:t>52</w:t>
            </w:r>
          </w:p>
        </w:tc>
      </w:tr>
      <w:tr w:rsidR="00325DDA" w14:paraId="308CF819" w14:textId="77777777" w:rsidTr="00A812B0">
        <w:tc>
          <w:tcPr>
            <w:tcW w:w="4606" w:type="dxa"/>
            <w:tcBorders>
              <w:top w:val="single" w:sz="4" w:space="0" w:color="000000"/>
              <w:left w:val="single" w:sz="4" w:space="0" w:color="000000"/>
              <w:bottom w:val="single" w:sz="4" w:space="0" w:color="000000"/>
            </w:tcBorders>
            <w:shd w:val="clear" w:color="auto" w:fill="F3F3F3"/>
            <w:vAlign w:val="center"/>
          </w:tcPr>
          <w:p w14:paraId="6F147C9B" w14:textId="77777777" w:rsidR="00325DDA" w:rsidRDefault="00325DDA" w:rsidP="00A812B0">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FFD3952" w14:textId="77777777" w:rsidR="00325DDA" w:rsidRDefault="00325DDA" w:rsidP="00A812B0">
            <w:pPr>
              <w:tabs>
                <w:tab w:val="left" w:pos="360"/>
              </w:tabs>
              <w:snapToGrid w:val="0"/>
              <w:jc w:val="center"/>
            </w:pPr>
            <w:r>
              <w:t>116</w:t>
            </w:r>
          </w:p>
        </w:tc>
      </w:tr>
      <w:tr w:rsidR="00325DDA" w14:paraId="42583DCC" w14:textId="77777777" w:rsidTr="00A812B0">
        <w:tc>
          <w:tcPr>
            <w:tcW w:w="4606" w:type="dxa"/>
            <w:tcBorders>
              <w:top w:val="single" w:sz="4" w:space="0" w:color="000000"/>
              <w:left w:val="single" w:sz="4" w:space="0" w:color="000000"/>
              <w:bottom w:val="single" w:sz="4" w:space="0" w:color="000000"/>
            </w:tcBorders>
            <w:shd w:val="clear" w:color="auto" w:fill="auto"/>
            <w:vAlign w:val="center"/>
          </w:tcPr>
          <w:p w14:paraId="2B16B3EB" w14:textId="77777777" w:rsidR="00325DDA" w:rsidRDefault="00325DDA" w:rsidP="00A812B0">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1A3C" w14:textId="77777777" w:rsidR="00325DDA" w:rsidRDefault="00325DDA" w:rsidP="00A812B0">
            <w:pPr>
              <w:tabs>
                <w:tab w:val="left" w:pos="360"/>
              </w:tabs>
              <w:snapToGrid w:val="0"/>
              <w:jc w:val="center"/>
            </w:pPr>
            <w:r>
              <w:t>168</w:t>
            </w:r>
          </w:p>
        </w:tc>
      </w:tr>
      <w:tr w:rsidR="00325DDA" w14:paraId="67AD83BF" w14:textId="77777777" w:rsidTr="00A812B0">
        <w:tc>
          <w:tcPr>
            <w:tcW w:w="4606" w:type="dxa"/>
            <w:tcBorders>
              <w:top w:val="single" w:sz="4" w:space="0" w:color="000000"/>
              <w:left w:val="single" w:sz="4" w:space="0" w:color="000000"/>
              <w:bottom w:val="single" w:sz="4" w:space="0" w:color="000000"/>
            </w:tcBorders>
            <w:shd w:val="clear" w:color="auto" w:fill="F3F3F3"/>
            <w:vAlign w:val="center"/>
          </w:tcPr>
          <w:p w14:paraId="4E479852" w14:textId="6AB57477" w:rsidR="00325DDA" w:rsidRDefault="00325DDA" w:rsidP="00B35138">
            <w:pPr>
              <w:tabs>
                <w:tab w:val="left" w:pos="360"/>
              </w:tabs>
            </w:pPr>
            <w:r>
              <w:t>Yıl i</w:t>
            </w:r>
            <w:r w:rsidR="00B35138">
              <w:t>ç</w:t>
            </w:r>
            <w:r>
              <w:t>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BAB5A22" w14:textId="77777777" w:rsidR="00325DDA" w:rsidRDefault="00325DDA" w:rsidP="00A812B0">
            <w:pPr>
              <w:tabs>
                <w:tab w:val="left" w:pos="360"/>
              </w:tabs>
              <w:snapToGrid w:val="0"/>
              <w:jc w:val="center"/>
            </w:pPr>
            <w:r>
              <w:t>59</w:t>
            </w:r>
          </w:p>
        </w:tc>
      </w:tr>
    </w:tbl>
    <w:p w14:paraId="5668D474" w14:textId="5B8A71B7" w:rsidR="00325DDA" w:rsidRDefault="00325DDA">
      <w:pPr>
        <w:tabs>
          <w:tab w:val="left" w:pos="360"/>
        </w:tabs>
        <w:jc w:val="both"/>
        <w:rPr>
          <w:b/>
          <w:color w:val="CC0000"/>
        </w:rPr>
      </w:pPr>
    </w:p>
    <w:p w14:paraId="4FC8D6FC" w14:textId="4C1E1DD9" w:rsidR="00451A44" w:rsidRDefault="00451A44" w:rsidP="00451A44">
      <w:pPr>
        <w:tabs>
          <w:tab w:val="left" w:pos="360"/>
        </w:tabs>
        <w:jc w:val="center"/>
        <w:rPr>
          <w:b/>
          <w:color w:val="CC0000"/>
        </w:rPr>
      </w:pPr>
      <w:r>
        <w:rPr>
          <w:b/>
          <w:color w:val="CC0000"/>
        </w:rPr>
        <w:t>CİDE ADLİYESİ</w:t>
      </w:r>
    </w:p>
    <w:p w14:paraId="4525794F" w14:textId="71B18119" w:rsidR="00325DDA" w:rsidRDefault="00325DDA">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451A44" w14:paraId="2B402797" w14:textId="77777777" w:rsidTr="000A3EF6">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4C170C50" w14:textId="77777777" w:rsidR="00451A44" w:rsidRDefault="00451A44" w:rsidP="000A3EF6">
            <w:pPr>
              <w:tabs>
                <w:tab w:val="left" w:pos="360"/>
              </w:tabs>
              <w:jc w:val="center"/>
            </w:pPr>
            <w:r>
              <w:rPr>
                <w:b/>
                <w:color w:val="FFFFFF"/>
              </w:rPr>
              <w:t>İnfaza Verilen Hapis ve Adli Para Cezaları Sayıları</w:t>
            </w:r>
          </w:p>
        </w:tc>
      </w:tr>
      <w:tr w:rsidR="00451A44" w14:paraId="2C94637F" w14:textId="77777777" w:rsidTr="000A3EF6">
        <w:tc>
          <w:tcPr>
            <w:tcW w:w="4606" w:type="dxa"/>
            <w:tcBorders>
              <w:top w:val="single" w:sz="4" w:space="0" w:color="000000"/>
              <w:left w:val="single" w:sz="4" w:space="0" w:color="000000"/>
              <w:bottom w:val="single" w:sz="4" w:space="0" w:color="000000"/>
            </w:tcBorders>
            <w:shd w:val="clear" w:color="auto" w:fill="auto"/>
            <w:vAlign w:val="center"/>
          </w:tcPr>
          <w:p w14:paraId="573B8D1E" w14:textId="77777777" w:rsidR="00451A44" w:rsidRDefault="00451A44" w:rsidP="000A3EF6">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99C2" w14:textId="77777777" w:rsidR="00451A44" w:rsidRDefault="00451A44" w:rsidP="000A3EF6">
            <w:pPr>
              <w:tabs>
                <w:tab w:val="left" w:pos="360"/>
              </w:tabs>
              <w:snapToGrid w:val="0"/>
              <w:jc w:val="center"/>
            </w:pPr>
            <w:r>
              <w:t>476</w:t>
            </w:r>
          </w:p>
        </w:tc>
      </w:tr>
      <w:tr w:rsidR="00451A44" w14:paraId="7B39597A" w14:textId="77777777" w:rsidTr="000A3EF6">
        <w:tc>
          <w:tcPr>
            <w:tcW w:w="4606" w:type="dxa"/>
            <w:tcBorders>
              <w:top w:val="single" w:sz="4" w:space="0" w:color="000000"/>
              <w:left w:val="single" w:sz="4" w:space="0" w:color="000000"/>
              <w:bottom w:val="single" w:sz="4" w:space="0" w:color="000000"/>
            </w:tcBorders>
            <w:shd w:val="clear" w:color="auto" w:fill="F3F3F3"/>
            <w:vAlign w:val="center"/>
          </w:tcPr>
          <w:p w14:paraId="53B9C592" w14:textId="77777777" w:rsidR="00451A44" w:rsidRDefault="00451A44" w:rsidP="000A3EF6">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8DD41FE" w14:textId="77777777" w:rsidR="00451A44" w:rsidRDefault="00451A44" w:rsidP="000A3EF6">
            <w:pPr>
              <w:tabs>
                <w:tab w:val="left" w:pos="360"/>
              </w:tabs>
              <w:snapToGrid w:val="0"/>
              <w:jc w:val="center"/>
            </w:pPr>
            <w:r>
              <w:t>385</w:t>
            </w:r>
          </w:p>
        </w:tc>
      </w:tr>
      <w:tr w:rsidR="00451A44" w14:paraId="103A9B8E" w14:textId="77777777" w:rsidTr="000A3EF6">
        <w:tc>
          <w:tcPr>
            <w:tcW w:w="4606" w:type="dxa"/>
            <w:tcBorders>
              <w:top w:val="single" w:sz="4" w:space="0" w:color="000000"/>
              <w:left w:val="single" w:sz="4" w:space="0" w:color="000000"/>
              <w:bottom w:val="single" w:sz="4" w:space="0" w:color="000000"/>
            </w:tcBorders>
            <w:shd w:val="clear" w:color="auto" w:fill="auto"/>
            <w:vAlign w:val="center"/>
          </w:tcPr>
          <w:p w14:paraId="622AA3F7" w14:textId="77777777" w:rsidR="00451A44" w:rsidRDefault="00451A44" w:rsidP="000A3EF6">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244F" w14:textId="77777777" w:rsidR="00451A44" w:rsidRDefault="00451A44" w:rsidP="000A3EF6">
            <w:pPr>
              <w:tabs>
                <w:tab w:val="left" w:pos="360"/>
              </w:tabs>
              <w:snapToGrid w:val="0"/>
              <w:jc w:val="center"/>
            </w:pPr>
            <w:r>
              <w:t>861</w:t>
            </w:r>
          </w:p>
        </w:tc>
      </w:tr>
      <w:tr w:rsidR="00451A44" w14:paraId="7A8D8361" w14:textId="77777777" w:rsidTr="000A3EF6">
        <w:tc>
          <w:tcPr>
            <w:tcW w:w="4606" w:type="dxa"/>
            <w:tcBorders>
              <w:top w:val="single" w:sz="4" w:space="0" w:color="000000"/>
              <w:left w:val="single" w:sz="4" w:space="0" w:color="000000"/>
              <w:bottom w:val="single" w:sz="4" w:space="0" w:color="000000"/>
            </w:tcBorders>
            <w:shd w:val="clear" w:color="auto" w:fill="F3F3F3"/>
            <w:vAlign w:val="center"/>
          </w:tcPr>
          <w:p w14:paraId="336E5A8C" w14:textId="355C20CB" w:rsidR="00451A44" w:rsidRDefault="00451A44" w:rsidP="00B35138">
            <w:pPr>
              <w:tabs>
                <w:tab w:val="left" w:pos="360"/>
              </w:tabs>
            </w:pPr>
            <w:r>
              <w:t>Yıl i</w:t>
            </w:r>
            <w:r w:rsidR="00B35138">
              <w:t>ç</w:t>
            </w:r>
            <w:r>
              <w:t>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B947D09" w14:textId="77777777" w:rsidR="00451A44" w:rsidRDefault="00451A44" w:rsidP="000A3EF6">
            <w:pPr>
              <w:tabs>
                <w:tab w:val="left" w:pos="360"/>
              </w:tabs>
              <w:snapToGrid w:val="0"/>
              <w:jc w:val="center"/>
            </w:pPr>
            <w:r>
              <w:t>344</w:t>
            </w:r>
          </w:p>
        </w:tc>
      </w:tr>
    </w:tbl>
    <w:p w14:paraId="41B29E28" w14:textId="39F81084" w:rsidR="00325DDA" w:rsidRDefault="00325DDA">
      <w:pPr>
        <w:tabs>
          <w:tab w:val="left" w:pos="360"/>
        </w:tabs>
        <w:jc w:val="both"/>
        <w:rPr>
          <w:b/>
          <w:color w:val="CC0000"/>
        </w:rPr>
      </w:pPr>
    </w:p>
    <w:p w14:paraId="2123F0EF" w14:textId="7602DFCE" w:rsidR="00F36628" w:rsidRDefault="00E32D7B" w:rsidP="005F0448">
      <w:pPr>
        <w:pStyle w:val="Balk4"/>
        <w:numPr>
          <w:ilvl w:val="1"/>
          <w:numId w:val="7"/>
        </w:numPr>
        <w:ind w:left="0"/>
        <w:rPr>
          <w:color w:val="C00000"/>
          <w:sz w:val="24"/>
          <w:szCs w:val="24"/>
        </w:rPr>
      </w:pPr>
      <w:bookmarkStart w:id="305" w:name="__RefHeading__221_1323963809"/>
      <w:bookmarkStart w:id="306" w:name="__RefHeading__350_597354004"/>
      <w:bookmarkStart w:id="307" w:name="__RefHeading__264_1086036030"/>
      <w:bookmarkStart w:id="308" w:name="__RefHeading__209_1589488387"/>
      <w:bookmarkStart w:id="309" w:name="__RefHeading___Toc450743437"/>
      <w:bookmarkStart w:id="310" w:name="__RefHeading__782_2095565461"/>
      <w:bookmarkStart w:id="311" w:name="__RefHeading__639_796719703"/>
      <w:bookmarkStart w:id="312" w:name="__RefHeading___Toc450743438"/>
      <w:bookmarkStart w:id="313" w:name="__RefHeading__784_2095565461"/>
      <w:bookmarkStart w:id="314" w:name="__RefHeading__641_796719703"/>
      <w:bookmarkStart w:id="315" w:name="_Toc455182148"/>
      <w:bookmarkStart w:id="316" w:name="_Toc92879974"/>
      <w:bookmarkStart w:id="317" w:name="_Toc94867880"/>
      <w:bookmarkStart w:id="318" w:name="_Toc121219608"/>
      <w:bookmarkEnd w:id="305"/>
      <w:bookmarkEnd w:id="306"/>
      <w:bookmarkEnd w:id="307"/>
      <w:bookmarkEnd w:id="308"/>
      <w:bookmarkEnd w:id="309"/>
      <w:bookmarkEnd w:id="310"/>
      <w:bookmarkEnd w:id="311"/>
      <w:bookmarkEnd w:id="312"/>
      <w:bookmarkEnd w:id="313"/>
      <w:bookmarkEnd w:id="314"/>
      <w:r w:rsidRPr="005F7277">
        <w:rPr>
          <w:color w:val="C00000"/>
          <w:sz w:val="24"/>
          <w:szCs w:val="24"/>
        </w:rPr>
        <w:t>DENETİMLİ SERBESTLİK</w:t>
      </w:r>
      <w:bookmarkEnd w:id="315"/>
      <w:bookmarkEnd w:id="316"/>
      <w:bookmarkEnd w:id="317"/>
      <w:bookmarkEnd w:id="318"/>
      <w:r w:rsidR="0083177B" w:rsidRPr="005F7277">
        <w:rPr>
          <w:color w:val="C00000"/>
          <w:sz w:val="24"/>
          <w:szCs w:val="24"/>
        </w:rPr>
        <w:t xml:space="preserve"> </w:t>
      </w:r>
    </w:p>
    <w:p w14:paraId="6750C5A4" w14:textId="77777777" w:rsidR="00602004" w:rsidRPr="00602004" w:rsidRDefault="00602004" w:rsidP="00602004"/>
    <w:p w14:paraId="5BAF76F8" w14:textId="08A54BAE"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A30D5B"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A30D5B" w:rsidRPr="00D10A05" w:rsidRDefault="00A30D5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1C85BA18" w:rsidR="00A30D5B" w:rsidRDefault="004142EC" w:rsidP="004142EC">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2E85DBE4" w:rsidR="00A30D5B" w:rsidRDefault="004142EC" w:rsidP="004142EC">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2CA302F9" w:rsidR="00A30D5B" w:rsidRDefault="004142EC" w:rsidP="004142EC">
            <w:pPr>
              <w:snapToGrid w:val="0"/>
              <w:jc w:val="center"/>
              <w:rPr>
                <w:color w:val="000000"/>
                <w:lang w:eastAsia="tr-TR"/>
              </w:rPr>
            </w:pPr>
            <w:r>
              <w:rPr>
                <w:color w:val="000000"/>
                <w:lang w:eastAsia="tr-TR"/>
              </w:rPr>
              <w:t>0</w:t>
            </w:r>
          </w:p>
        </w:tc>
      </w:tr>
      <w:tr w:rsidR="004142EC"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7777777" w:rsidR="004142EC" w:rsidRPr="00D10A05" w:rsidRDefault="004142EC" w:rsidP="004142EC">
            <w:pPr>
              <w:jc w:val="center"/>
              <w:rPr>
                <w:b/>
                <w:bCs/>
                <w:sz w:val="21"/>
                <w:szCs w:val="21"/>
                <w:lang w:eastAsia="tr-TR"/>
              </w:rPr>
            </w:pPr>
            <w:r w:rsidRPr="00D10A05">
              <w:rPr>
                <w:b/>
                <w:bCs/>
                <w:sz w:val="21"/>
                <w:szCs w:val="21"/>
                <w:lang w:eastAsia="tr-TR"/>
              </w:rPr>
              <w:t>BELLİ HAKLARI KULLANMAK-TAN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4153408A" w:rsidR="004142EC" w:rsidRDefault="004142EC" w:rsidP="004142EC">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31DFC98C" w:rsidR="004142EC" w:rsidRDefault="004142EC" w:rsidP="004142EC">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7143CA69" w:rsidR="004142EC" w:rsidRDefault="004142EC" w:rsidP="004142EC">
            <w:pPr>
              <w:snapToGrid w:val="0"/>
              <w:jc w:val="center"/>
              <w:rPr>
                <w:color w:val="000000"/>
                <w:lang w:eastAsia="tr-TR"/>
              </w:rPr>
            </w:pPr>
            <w:r>
              <w:rPr>
                <w:color w:val="000000"/>
                <w:lang w:eastAsia="tr-TR"/>
              </w:rPr>
              <w:t>2</w:t>
            </w:r>
          </w:p>
        </w:tc>
      </w:tr>
      <w:tr w:rsidR="004142EC"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4142EC" w:rsidRPr="00D10A05" w:rsidRDefault="004142EC" w:rsidP="004142EC">
            <w:pPr>
              <w:jc w:val="center"/>
              <w:rPr>
                <w:b/>
                <w:bCs/>
                <w:sz w:val="21"/>
                <w:szCs w:val="21"/>
                <w:lang w:eastAsia="tr-TR"/>
              </w:rPr>
            </w:pPr>
            <w:r w:rsidRPr="00D10A05">
              <w:rPr>
                <w:b/>
                <w:bCs/>
                <w:sz w:val="21"/>
                <w:szCs w:val="21"/>
                <w:lang w:eastAsia="tr-TR"/>
              </w:rPr>
              <w:lastRenderedPageBreak/>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50B91415" w:rsidR="004142EC" w:rsidRDefault="004142EC" w:rsidP="004142EC">
            <w:pPr>
              <w:snapToGrid w:val="0"/>
              <w:jc w:val="center"/>
              <w:rPr>
                <w:color w:val="000000"/>
                <w:lang w:eastAsia="tr-TR"/>
              </w:rPr>
            </w:pPr>
            <w:r>
              <w:rPr>
                <w:color w:val="000000"/>
                <w:lang w:eastAsia="tr-TR"/>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67443FDF" w:rsidR="004142EC" w:rsidRDefault="004142EC" w:rsidP="004142EC">
            <w:pPr>
              <w:snapToGrid w:val="0"/>
              <w:jc w:val="center"/>
              <w:rPr>
                <w:color w:val="000000"/>
                <w:lang w:eastAsia="tr-TR"/>
              </w:rPr>
            </w:pPr>
            <w:r>
              <w:rPr>
                <w:color w:val="000000"/>
                <w:lang w:eastAsia="tr-TR"/>
              </w:rPr>
              <w:t>66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40532A79" w:rsidR="004142EC" w:rsidRDefault="004142EC" w:rsidP="004142EC">
            <w:pPr>
              <w:snapToGrid w:val="0"/>
              <w:jc w:val="center"/>
              <w:rPr>
                <w:color w:val="000000"/>
                <w:lang w:eastAsia="tr-TR"/>
              </w:rPr>
            </w:pPr>
            <w:r>
              <w:rPr>
                <w:color w:val="000000"/>
                <w:lang w:eastAsia="tr-TR"/>
              </w:rPr>
              <w:t>91</w:t>
            </w:r>
          </w:p>
        </w:tc>
      </w:tr>
      <w:tr w:rsidR="004142EC"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4142EC" w:rsidRPr="00D10A05" w:rsidRDefault="004142EC" w:rsidP="004142EC">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51914357" w:rsidR="004142EC" w:rsidRDefault="004142EC" w:rsidP="004142EC">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4CD14336" w:rsidR="004142EC" w:rsidRDefault="004142EC" w:rsidP="004142EC">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130C49F5" w:rsidR="004142EC" w:rsidRDefault="004142EC" w:rsidP="004142EC">
            <w:pPr>
              <w:snapToGrid w:val="0"/>
              <w:jc w:val="center"/>
              <w:rPr>
                <w:color w:val="000000"/>
                <w:lang w:eastAsia="tr-TR"/>
              </w:rPr>
            </w:pPr>
            <w:r>
              <w:rPr>
                <w:color w:val="000000"/>
                <w:lang w:eastAsia="tr-TR"/>
              </w:rPr>
              <w:t>2</w:t>
            </w:r>
          </w:p>
        </w:tc>
      </w:tr>
      <w:tr w:rsidR="004142EC"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4142EC" w:rsidRPr="00D10A05" w:rsidRDefault="004142EC" w:rsidP="004142EC">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597DFF97" w:rsidR="004142EC" w:rsidRDefault="004142EC" w:rsidP="004142EC">
            <w:pPr>
              <w:snapToGrid w:val="0"/>
              <w:jc w:val="center"/>
              <w:rPr>
                <w:color w:val="000000"/>
                <w:lang w:eastAsia="tr-TR"/>
              </w:rPr>
            </w:pPr>
            <w:r>
              <w:rPr>
                <w:color w:val="000000"/>
                <w:lang w:eastAsia="tr-TR"/>
              </w:rPr>
              <w:t>102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51C3178D" w:rsidR="004142EC" w:rsidRDefault="004142EC" w:rsidP="004142EC">
            <w:pPr>
              <w:snapToGrid w:val="0"/>
              <w:jc w:val="center"/>
              <w:rPr>
                <w:color w:val="000000"/>
                <w:lang w:eastAsia="tr-TR"/>
              </w:rPr>
            </w:pPr>
            <w:r>
              <w:rPr>
                <w:color w:val="000000"/>
                <w:lang w:eastAsia="tr-TR"/>
              </w:rPr>
              <w:t>179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446B51F1" w:rsidR="004142EC" w:rsidRDefault="004142EC" w:rsidP="004142EC">
            <w:pPr>
              <w:snapToGrid w:val="0"/>
              <w:jc w:val="center"/>
              <w:rPr>
                <w:color w:val="000000"/>
                <w:lang w:eastAsia="tr-TR"/>
              </w:rPr>
            </w:pPr>
            <w:r>
              <w:rPr>
                <w:color w:val="000000"/>
                <w:lang w:eastAsia="tr-TR"/>
              </w:rPr>
              <w:t>281</w:t>
            </w:r>
          </w:p>
        </w:tc>
      </w:tr>
      <w:tr w:rsidR="004142EC"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4142EC" w:rsidRPr="00D10A05" w:rsidRDefault="004142EC" w:rsidP="004142EC">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25714CB0" w:rsidR="004142EC" w:rsidRDefault="00986179" w:rsidP="004142EC">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78798676" w:rsidR="004142EC" w:rsidRDefault="00986179" w:rsidP="004142EC">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69153AF5" w:rsidR="004142EC" w:rsidRDefault="00986179" w:rsidP="004142EC">
            <w:pPr>
              <w:snapToGrid w:val="0"/>
              <w:jc w:val="center"/>
              <w:rPr>
                <w:color w:val="000000"/>
                <w:lang w:eastAsia="tr-TR"/>
              </w:rPr>
            </w:pPr>
            <w:r>
              <w:rPr>
                <w:color w:val="000000"/>
                <w:lang w:eastAsia="tr-TR"/>
              </w:rPr>
              <w:t>0</w:t>
            </w:r>
          </w:p>
        </w:tc>
      </w:tr>
      <w:tr w:rsidR="004142EC"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4142EC" w:rsidRPr="00D10A05" w:rsidRDefault="004142EC" w:rsidP="004142EC">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64335C98" w:rsidR="004142EC" w:rsidRDefault="004142EC" w:rsidP="004142EC">
            <w:pPr>
              <w:snapToGrid w:val="0"/>
              <w:jc w:val="center"/>
              <w:rPr>
                <w:color w:val="000000"/>
                <w:lang w:eastAsia="tr-TR"/>
              </w:rPr>
            </w:pPr>
            <w:r>
              <w:rPr>
                <w:color w:val="000000"/>
                <w:lang w:eastAsia="tr-TR"/>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21742F74" w:rsidR="004142EC" w:rsidRDefault="004142EC" w:rsidP="004142EC">
            <w:pPr>
              <w:snapToGrid w:val="0"/>
              <w:jc w:val="center"/>
              <w:rPr>
                <w:color w:val="000000"/>
                <w:lang w:eastAsia="tr-TR"/>
              </w:rPr>
            </w:pPr>
            <w:r>
              <w:rPr>
                <w:color w:val="000000"/>
                <w:lang w:eastAsia="tr-TR"/>
              </w:rPr>
              <w:t>213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014D2EC4" w:rsidR="004142EC" w:rsidRDefault="004142EC" w:rsidP="004142EC">
            <w:pPr>
              <w:snapToGrid w:val="0"/>
              <w:jc w:val="center"/>
              <w:rPr>
                <w:color w:val="000000"/>
                <w:lang w:eastAsia="tr-TR"/>
              </w:rPr>
            </w:pPr>
            <w:r>
              <w:rPr>
                <w:color w:val="000000"/>
                <w:lang w:eastAsia="tr-TR"/>
              </w:rPr>
              <w:t>318</w:t>
            </w:r>
          </w:p>
        </w:tc>
      </w:tr>
      <w:tr w:rsidR="004142EC"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4142EC" w:rsidRPr="00D10A05" w:rsidRDefault="004142EC" w:rsidP="004142EC">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0907BC78" w:rsidR="004142EC" w:rsidRDefault="004142EC" w:rsidP="004142EC">
            <w:pPr>
              <w:snapToGrid w:val="0"/>
              <w:jc w:val="center"/>
              <w:rPr>
                <w:color w:val="000000"/>
                <w:lang w:eastAsia="tr-TR"/>
              </w:rPr>
            </w:pPr>
            <w:r>
              <w:rPr>
                <w:color w:val="000000"/>
                <w:lang w:eastAsia="tr-T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08D601F8" w:rsidR="004142EC" w:rsidRDefault="004142EC" w:rsidP="004142EC">
            <w:pPr>
              <w:snapToGrid w:val="0"/>
              <w:jc w:val="center"/>
              <w:rPr>
                <w:color w:val="000000"/>
                <w:lang w:eastAsia="tr-TR"/>
              </w:rPr>
            </w:pPr>
            <w:r>
              <w:rPr>
                <w:color w:val="000000"/>
                <w:lang w:eastAsia="tr-TR"/>
              </w:rPr>
              <w:t>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151632D1" w:rsidR="004142EC" w:rsidRDefault="004142EC" w:rsidP="004142EC">
            <w:pPr>
              <w:snapToGrid w:val="0"/>
              <w:jc w:val="center"/>
              <w:rPr>
                <w:color w:val="000000"/>
                <w:lang w:eastAsia="tr-TR"/>
              </w:rPr>
            </w:pPr>
            <w:r>
              <w:rPr>
                <w:color w:val="000000"/>
                <w:lang w:eastAsia="tr-TR"/>
              </w:rPr>
              <w:t>67</w:t>
            </w:r>
          </w:p>
        </w:tc>
      </w:tr>
      <w:tr w:rsidR="00602004"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602004" w:rsidRPr="00D10A05" w:rsidRDefault="00602004">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7EF6F842" w:rsidR="00602004" w:rsidRDefault="00AF2F84" w:rsidP="00AF2F84">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7F826272" w:rsidR="00602004" w:rsidRDefault="00AF2F84" w:rsidP="00AF2F84">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613CA2B3" w:rsidR="00602004" w:rsidRDefault="00AF2F84" w:rsidP="00AF2F84">
            <w:pPr>
              <w:snapToGrid w:val="0"/>
              <w:jc w:val="center"/>
              <w:rPr>
                <w:color w:val="000000"/>
                <w:lang w:eastAsia="tr-TR"/>
              </w:rPr>
            </w:pPr>
            <w:r>
              <w:rPr>
                <w:color w:val="000000"/>
                <w:lang w:eastAsia="tr-TR"/>
              </w:rPr>
              <w:t>0</w:t>
            </w:r>
          </w:p>
        </w:tc>
      </w:tr>
      <w:tr w:rsidR="00AF2F84"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AF2F84" w:rsidRPr="00D10A05" w:rsidRDefault="00AF2F84" w:rsidP="00AF2F84">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62ED656C" w:rsidR="00AF2F84" w:rsidRDefault="00AF2F84" w:rsidP="00AF2F84">
            <w:pPr>
              <w:snapToGrid w:val="0"/>
              <w:jc w:val="center"/>
              <w:rPr>
                <w:color w:val="000000"/>
                <w:lang w:eastAsia="tr-TR"/>
              </w:rPr>
            </w:pPr>
            <w:r>
              <w:rPr>
                <w:color w:val="000000"/>
                <w:lang w:eastAsia="tr-TR"/>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4858C011" w:rsidR="00AF2F84" w:rsidRDefault="00AF2F84" w:rsidP="00AF2F84">
            <w:pPr>
              <w:snapToGrid w:val="0"/>
              <w:jc w:val="center"/>
              <w:rPr>
                <w:color w:val="000000"/>
                <w:lang w:eastAsia="tr-TR"/>
              </w:rPr>
            </w:pPr>
            <w:r>
              <w:rPr>
                <w:color w:val="000000"/>
                <w:lang w:eastAsia="tr-TR"/>
              </w:rPr>
              <w:t>71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0FCD323B" w:rsidR="00AF2F84" w:rsidRDefault="00AF2F84" w:rsidP="00AF2F84">
            <w:pPr>
              <w:snapToGrid w:val="0"/>
              <w:jc w:val="center"/>
              <w:rPr>
                <w:color w:val="000000"/>
                <w:lang w:eastAsia="tr-TR"/>
              </w:rPr>
            </w:pPr>
            <w:r>
              <w:rPr>
                <w:color w:val="000000"/>
                <w:lang w:eastAsia="tr-TR"/>
              </w:rPr>
              <w:t>104</w:t>
            </w:r>
          </w:p>
        </w:tc>
      </w:tr>
      <w:tr w:rsidR="00602004"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602004" w:rsidRPr="00D10A05" w:rsidRDefault="00602004">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48F2CAE0" w:rsidR="00602004" w:rsidRDefault="00AF2F84" w:rsidP="00AF2F84">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429595E1" w:rsidR="00602004" w:rsidRDefault="00AF2F84" w:rsidP="00AF2F84">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2FB435E8" w:rsidR="00602004" w:rsidRDefault="00AF2F84" w:rsidP="00AF2F84">
            <w:pPr>
              <w:snapToGrid w:val="0"/>
              <w:jc w:val="center"/>
              <w:rPr>
                <w:color w:val="000000"/>
                <w:lang w:eastAsia="tr-TR"/>
              </w:rPr>
            </w:pPr>
            <w:r>
              <w:rPr>
                <w:color w:val="000000"/>
                <w:lang w:eastAsia="tr-TR"/>
              </w:rPr>
              <w:t>0</w:t>
            </w:r>
          </w:p>
        </w:tc>
      </w:tr>
      <w:tr w:rsidR="00602004"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602004" w:rsidRPr="00D10A05" w:rsidRDefault="00602004">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3B9836E7" w:rsidR="00602004" w:rsidRDefault="00AF2F84" w:rsidP="00AF2F84">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78ED2440" w:rsidR="00602004" w:rsidRDefault="00AF2F84" w:rsidP="00AF2F84">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5FC94D03" w:rsidR="00602004" w:rsidRDefault="00AF2F84" w:rsidP="00AF2F84">
            <w:pPr>
              <w:snapToGrid w:val="0"/>
              <w:jc w:val="center"/>
              <w:rPr>
                <w:color w:val="000000"/>
                <w:lang w:eastAsia="tr-TR"/>
              </w:rPr>
            </w:pPr>
            <w:r>
              <w:rPr>
                <w:color w:val="000000"/>
                <w:lang w:eastAsia="tr-TR"/>
              </w:rPr>
              <w:t>0</w:t>
            </w:r>
          </w:p>
        </w:tc>
      </w:tr>
    </w:tbl>
    <w:p w14:paraId="220F4D7C" w14:textId="77777777" w:rsidR="00E32D7B" w:rsidRDefault="00E32D7B">
      <w:pPr>
        <w:tabs>
          <w:tab w:val="left" w:pos="360"/>
        </w:tabs>
        <w:jc w:val="both"/>
        <w:rPr>
          <w:color w:val="0000CC"/>
          <w:lang w:eastAsia="tr-TR"/>
        </w:rPr>
      </w:pPr>
    </w:p>
    <w:p w14:paraId="4FA5EA38" w14:textId="77777777" w:rsidR="00192719" w:rsidRDefault="00192719">
      <w:pPr>
        <w:spacing w:before="280"/>
        <w:ind w:left="360"/>
        <w:rPr>
          <w:b/>
          <w:bCs/>
          <w:color w:val="C00000"/>
          <w:lang w:eastAsia="tr-TR"/>
        </w:rPr>
      </w:pPr>
    </w:p>
    <w:p w14:paraId="7F7EEB58" w14:textId="77777777" w:rsidR="00192719" w:rsidRDefault="00192719">
      <w:pPr>
        <w:spacing w:before="280"/>
        <w:ind w:left="360"/>
        <w:rPr>
          <w:b/>
          <w:bCs/>
          <w:color w:val="C00000"/>
          <w:lang w:eastAsia="tr-TR"/>
        </w:rPr>
      </w:pPr>
    </w:p>
    <w:p w14:paraId="0B1C4790" w14:textId="77777777" w:rsidR="00192719" w:rsidRDefault="00192719">
      <w:pPr>
        <w:spacing w:before="280"/>
        <w:ind w:left="360"/>
        <w:rPr>
          <w:b/>
          <w:bCs/>
          <w:color w:val="C00000"/>
          <w:lang w:eastAsia="tr-TR"/>
        </w:rPr>
      </w:pPr>
    </w:p>
    <w:p w14:paraId="13543417" w14:textId="77777777" w:rsidR="00192719" w:rsidRDefault="00192719">
      <w:pPr>
        <w:spacing w:before="280"/>
        <w:ind w:left="360"/>
        <w:rPr>
          <w:b/>
          <w:bCs/>
          <w:color w:val="C00000"/>
          <w:lang w:eastAsia="tr-TR"/>
        </w:rPr>
      </w:pPr>
    </w:p>
    <w:p w14:paraId="56CFCA55" w14:textId="77777777" w:rsidR="00192719" w:rsidRDefault="00192719">
      <w:pPr>
        <w:spacing w:before="280"/>
        <w:ind w:left="360"/>
        <w:rPr>
          <w:b/>
          <w:bCs/>
          <w:color w:val="C00000"/>
          <w:lang w:eastAsia="tr-TR"/>
        </w:rPr>
      </w:pPr>
    </w:p>
    <w:p w14:paraId="245BCB3E" w14:textId="77777777" w:rsidR="00192719" w:rsidRDefault="00192719">
      <w:pPr>
        <w:spacing w:before="280"/>
        <w:ind w:left="360"/>
        <w:rPr>
          <w:b/>
          <w:bCs/>
          <w:color w:val="C00000"/>
          <w:lang w:eastAsia="tr-TR"/>
        </w:rPr>
      </w:pPr>
    </w:p>
    <w:p w14:paraId="00BCFE88" w14:textId="77777777" w:rsidR="00192719" w:rsidRDefault="00192719">
      <w:pPr>
        <w:spacing w:before="280"/>
        <w:ind w:left="360"/>
        <w:rPr>
          <w:b/>
          <w:bCs/>
          <w:color w:val="C00000"/>
          <w:lang w:eastAsia="tr-TR"/>
        </w:rPr>
      </w:pPr>
    </w:p>
    <w:p w14:paraId="599905C6" w14:textId="4A823877" w:rsidR="00E32D7B" w:rsidRDefault="00E32D7B">
      <w:pPr>
        <w:spacing w:before="280"/>
        <w:ind w:left="360"/>
        <w:rPr>
          <w:i/>
          <w:iCs/>
          <w:color w:val="000000"/>
          <w:lang w:eastAsia="tr-TR"/>
        </w:rPr>
      </w:pPr>
      <w:r>
        <w:rPr>
          <w:b/>
          <w:bCs/>
          <w:color w:val="C00000"/>
          <w:lang w:eastAsia="tr-TR"/>
        </w:rPr>
        <w:lastRenderedPageBreak/>
        <w:t>KORUMA KURULLARI FAALİYETLERİ</w:t>
      </w:r>
    </w:p>
    <w:p w14:paraId="5E7F6142" w14:textId="41EB28A6" w:rsidR="00E32D7B" w:rsidRDefault="00BE74C1">
      <w:pPr>
        <w:spacing w:before="280"/>
        <w:ind w:left="360"/>
        <w:rPr>
          <w:color w:val="000000"/>
          <w:lang w:eastAsia="tr-TR"/>
        </w:rPr>
      </w:pPr>
      <w:r>
        <w:rPr>
          <w:i/>
          <w:iCs/>
          <w:color w:val="000000"/>
          <w:lang w:eastAsia="tr-TR"/>
        </w:rPr>
        <w:t>İnebolu</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BE74C1">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7FCD88BB" w:rsidR="00E32D7B" w:rsidRDefault="00C059FC">
            <w:pPr>
              <w:spacing w:line="30" w:lineRule="atLeast"/>
              <w:jc w:val="center"/>
              <w:rPr>
                <w:color w:val="000000"/>
                <w:lang w:eastAsia="tr-TR"/>
              </w:rPr>
            </w:pPr>
            <w:r w:rsidRPr="00C059FC">
              <w:rPr>
                <w:b/>
                <w:color w:val="000000"/>
                <w:lang w:eastAsia="tr-TR"/>
              </w:rPr>
              <w:t>2022</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729A3A1B" w:rsidR="00E32D7B" w:rsidRDefault="00C059FC">
            <w:pPr>
              <w:spacing w:line="30" w:lineRule="atLeast"/>
              <w:jc w:val="center"/>
            </w:pPr>
            <w:r w:rsidRPr="00C059FC">
              <w:rPr>
                <w:b/>
                <w:color w:val="000000"/>
                <w:lang w:eastAsia="tr-TR"/>
              </w:rPr>
              <w:t>2022</w:t>
            </w:r>
            <w:r w:rsidR="00E32D7B">
              <w:rPr>
                <w:color w:val="000000"/>
                <w:lang w:eastAsia="tr-TR"/>
              </w:rPr>
              <w:t xml:space="preserve"> </w:t>
            </w:r>
            <w:r w:rsidR="00E32D7B">
              <w:rPr>
                <w:b/>
                <w:bCs/>
                <w:color w:val="000000"/>
                <w:lang w:eastAsia="tr-TR"/>
              </w:rPr>
              <w:t>YILI</w:t>
            </w:r>
          </w:p>
        </w:tc>
      </w:tr>
      <w:tr w:rsidR="00E32D7B" w14:paraId="2381E751" w14:textId="77777777" w:rsidTr="00BE74C1">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BE74C1">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BE74C1" w14:paraId="4ED32772" w14:textId="77777777" w:rsidTr="00BE74C1">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BE74C1" w:rsidRDefault="00BE74C1" w:rsidP="00BE74C1">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037D8948" w:rsidR="00BE74C1" w:rsidRDefault="00BE74C1" w:rsidP="00BE74C1">
            <w:pPr>
              <w:spacing w:line="195" w:lineRule="atLeast"/>
              <w:jc w:val="center"/>
              <w:rPr>
                <w:color w:val="000000"/>
                <w:lang w:eastAsia="tr-TR"/>
              </w:rPr>
            </w:pPr>
            <w:r>
              <w:rPr>
                <w:color w:val="000000"/>
                <w:lang w:eastAsia="tr-TR"/>
              </w:rPr>
              <w:t>62 </w:t>
            </w:r>
          </w:p>
        </w:tc>
        <w:tc>
          <w:tcPr>
            <w:tcW w:w="1868" w:type="dxa"/>
            <w:tcBorders>
              <w:left w:val="single" w:sz="8" w:space="0" w:color="000000"/>
              <w:bottom w:val="single" w:sz="8" w:space="0" w:color="000000"/>
            </w:tcBorders>
            <w:shd w:val="clear" w:color="auto" w:fill="auto"/>
            <w:vAlign w:val="center"/>
          </w:tcPr>
          <w:p w14:paraId="1082A5B3" w14:textId="147215B0" w:rsidR="00BE74C1" w:rsidRDefault="00BE74C1" w:rsidP="00BE74C1">
            <w:pPr>
              <w:spacing w:line="195" w:lineRule="atLeast"/>
              <w:jc w:val="center"/>
              <w:rPr>
                <w:color w:val="000000"/>
                <w:lang w:eastAsia="tr-TR"/>
              </w:rPr>
            </w:pPr>
            <w:r>
              <w:rPr>
                <w:color w:val="000000"/>
                <w:lang w:eastAsia="tr-TR"/>
              </w:rPr>
              <w:t>62 </w:t>
            </w:r>
          </w:p>
        </w:tc>
        <w:tc>
          <w:tcPr>
            <w:tcW w:w="1660" w:type="dxa"/>
            <w:tcBorders>
              <w:left w:val="single" w:sz="8" w:space="0" w:color="000000"/>
              <w:bottom w:val="single" w:sz="8" w:space="0" w:color="000000"/>
            </w:tcBorders>
            <w:shd w:val="clear" w:color="auto" w:fill="auto"/>
            <w:vAlign w:val="center"/>
          </w:tcPr>
          <w:p w14:paraId="7F1B7ED8" w14:textId="3EF98101" w:rsidR="00BE74C1" w:rsidRDefault="00BE74C1" w:rsidP="00BE74C1">
            <w:pPr>
              <w:spacing w:line="195" w:lineRule="atLeast"/>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2E779686" w:rsidR="00BE74C1" w:rsidRDefault="00BE74C1" w:rsidP="00BE74C1">
            <w:pPr>
              <w:spacing w:line="195" w:lineRule="atLeast"/>
              <w:jc w:val="center"/>
            </w:pPr>
            <w:r>
              <w:rPr>
                <w:color w:val="000000"/>
                <w:lang w:eastAsia="tr-TR"/>
              </w:rPr>
              <w:t>0 </w:t>
            </w:r>
          </w:p>
        </w:tc>
      </w:tr>
      <w:tr w:rsidR="00E32D7B" w14:paraId="098EBCBE" w14:textId="77777777" w:rsidTr="00BE74C1">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BE74C1" w14:paraId="687EE897"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BE74C1" w:rsidRDefault="00BE74C1" w:rsidP="00BE74C1">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6718014C" w:rsidR="00BE74C1" w:rsidRDefault="00BE74C1" w:rsidP="00BE74C1">
            <w:pPr>
              <w:jc w:val="center"/>
              <w:rPr>
                <w:color w:val="000000"/>
                <w:lang w:eastAsia="tr-TR"/>
              </w:rPr>
            </w:pPr>
            <w:r>
              <w:rPr>
                <w:color w:val="000000"/>
                <w:lang w:eastAsia="tr-TR"/>
              </w:rPr>
              <w:t>62 </w:t>
            </w:r>
          </w:p>
        </w:tc>
        <w:tc>
          <w:tcPr>
            <w:tcW w:w="1868" w:type="dxa"/>
            <w:tcBorders>
              <w:left w:val="single" w:sz="8" w:space="0" w:color="000000"/>
              <w:bottom w:val="single" w:sz="8" w:space="0" w:color="000000"/>
            </w:tcBorders>
            <w:shd w:val="clear" w:color="auto" w:fill="FFFFFF"/>
            <w:vAlign w:val="center"/>
          </w:tcPr>
          <w:p w14:paraId="3B5D3D17" w14:textId="787E3DB1" w:rsidR="00BE74C1" w:rsidRDefault="00BE74C1" w:rsidP="00BE74C1">
            <w:pPr>
              <w:jc w:val="center"/>
              <w:rPr>
                <w:color w:val="000000"/>
                <w:lang w:eastAsia="tr-TR"/>
              </w:rPr>
            </w:pPr>
            <w:r>
              <w:rPr>
                <w:color w:val="000000"/>
                <w:lang w:eastAsia="tr-TR"/>
              </w:rPr>
              <w:t>62 </w:t>
            </w:r>
          </w:p>
        </w:tc>
        <w:tc>
          <w:tcPr>
            <w:tcW w:w="1660" w:type="dxa"/>
            <w:tcBorders>
              <w:left w:val="single" w:sz="8" w:space="0" w:color="000000"/>
              <w:bottom w:val="single" w:sz="8" w:space="0" w:color="000000"/>
            </w:tcBorders>
            <w:shd w:val="clear" w:color="auto" w:fill="FFFFFF"/>
            <w:vAlign w:val="center"/>
          </w:tcPr>
          <w:p w14:paraId="02FD5E45" w14:textId="57357CC2" w:rsidR="00BE74C1" w:rsidRDefault="00BE74C1" w:rsidP="00BE74C1">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61AAA1B6" w:rsidR="00BE74C1" w:rsidRDefault="00BE74C1" w:rsidP="00BE74C1">
            <w:pPr>
              <w:jc w:val="center"/>
            </w:pPr>
            <w:r>
              <w:rPr>
                <w:color w:val="000000"/>
                <w:lang w:eastAsia="tr-TR"/>
              </w:rPr>
              <w:t> 0</w:t>
            </w:r>
          </w:p>
        </w:tc>
      </w:tr>
      <w:tr w:rsidR="00E32D7B" w14:paraId="2A4D3717"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56E09601" w:rsidR="00E32D7B" w:rsidRDefault="00BE74C1">
            <w:pPr>
              <w:jc w:val="center"/>
              <w:rPr>
                <w:color w:val="000000"/>
                <w:lang w:eastAsia="tr-TR"/>
              </w:rPr>
            </w:pPr>
            <w:r>
              <w:rPr>
                <w:color w:val="000000"/>
                <w:lang w:eastAsia="tr-TR"/>
              </w:rPr>
              <w:t>0</w:t>
            </w:r>
            <w:r w:rsidR="00E32D7B">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2432F5B" w14:textId="5807CE09"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7C991C" w14:textId="48176FF3"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291E2628" w:rsidR="00E32D7B" w:rsidRDefault="00E32D7B">
            <w:pPr>
              <w:jc w:val="center"/>
            </w:pPr>
            <w:r>
              <w:rPr>
                <w:color w:val="000000"/>
                <w:lang w:eastAsia="tr-TR"/>
              </w:rPr>
              <w:t> </w:t>
            </w:r>
            <w:r w:rsidR="00BE74C1">
              <w:rPr>
                <w:color w:val="000000"/>
                <w:lang w:eastAsia="tr-TR"/>
              </w:rPr>
              <w:t>0</w:t>
            </w:r>
          </w:p>
        </w:tc>
      </w:tr>
      <w:tr w:rsidR="00E32D7B" w14:paraId="1FC4CD91"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E32D7B" w:rsidRDefault="00E32D7B">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1FD01A90"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91C8AB5" w14:textId="6C86F6D4"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701FFF2" w14:textId="0C7F3A11"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7CA805AB" w:rsidR="00E32D7B" w:rsidRDefault="00E32D7B">
            <w:pPr>
              <w:jc w:val="center"/>
            </w:pPr>
            <w:r>
              <w:rPr>
                <w:color w:val="000000"/>
                <w:lang w:eastAsia="tr-TR"/>
              </w:rPr>
              <w:t> </w:t>
            </w:r>
            <w:r w:rsidR="00BE74C1">
              <w:rPr>
                <w:color w:val="000000"/>
                <w:lang w:eastAsia="tr-TR"/>
              </w:rPr>
              <w:t>0</w:t>
            </w:r>
          </w:p>
        </w:tc>
      </w:tr>
      <w:tr w:rsidR="00E32D7B" w14:paraId="1F97239F"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E32D7B" w:rsidRDefault="00E32D7B">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6B32C37D"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47CB040" w14:textId="24EEB62B"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3E824118" w14:textId="3BAF2E24"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20AA455F" w:rsidR="00E32D7B" w:rsidRDefault="00E32D7B">
            <w:pPr>
              <w:jc w:val="center"/>
            </w:pPr>
            <w:r>
              <w:rPr>
                <w:color w:val="000000"/>
                <w:lang w:eastAsia="tr-TR"/>
              </w:rPr>
              <w:t> </w:t>
            </w:r>
            <w:r w:rsidR="00BE74C1">
              <w:rPr>
                <w:color w:val="000000"/>
                <w:lang w:eastAsia="tr-TR"/>
              </w:rPr>
              <w:t>0</w:t>
            </w:r>
          </w:p>
        </w:tc>
      </w:tr>
      <w:tr w:rsidR="00E32D7B" w14:paraId="2700F038"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E32D7B" w:rsidRDefault="00E32D7B">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1956C5C0"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D6D2240" w14:textId="63464A99"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EC7B18A" w14:textId="395E484E"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0CCD3072" w:rsidR="00E32D7B" w:rsidRDefault="00E32D7B">
            <w:pPr>
              <w:jc w:val="center"/>
            </w:pPr>
            <w:r>
              <w:rPr>
                <w:color w:val="000000"/>
                <w:lang w:eastAsia="tr-TR"/>
              </w:rPr>
              <w:t> </w:t>
            </w:r>
            <w:r w:rsidR="00BE74C1">
              <w:rPr>
                <w:color w:val="000000"/>
                <w:lang w:eastAsia="tr-TR"/>
              </w:rPr>
              <w:t>0</w:t>
            </w:r>
          </w:p>
        </w:tc>
      </w:tr>
      <w:tr w:rsidR="00E32D7B" w14:paraId="4B9436B8"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E32D7B" w:rsidRDefault="00E32D7B">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62BD30CD"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5E2BE33" w14:textId="3CD339B4"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A798E5" w14:textId="4BE29D3D"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19C967DE" w:rsidR="00E32D7B" w:rsidRDefault="00E32D7B">
            <w:pPr>
              <w:jc w:val="center"/>
            </w:pPr>
            <w:r>
              <w:rPr>
                <w:color w:val="000000"/>
                <w:lang w:eastAsia="tr-TR"/>
              </w:rPr>
              <w:t> </w:t>
            </w:r>
            <w:r w:rsidR="00BE74C1">
              <w:rPr>
                <w:color w:val="000000"/>
                <w:lang w:eastAsia="tr-TR"/>
              </w:rPr>
              <w:t>0</w:t>
            </w:r>
          </w:p>
        </w:tc>
      </w:tr>
      <w:tr w:rsidR="00E32D7B" w14:paraId="5F304825"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E32D7B" w:rsidRDefault="00E32D7B">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083FB48C" w14:textId="1B823566"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EFE2465" w14:textId="3A098AA5" w:rsidR="00E32D7B" w:rsidRDefault="00E32D7B">
            <w:pPr>
              <w:jc w:val="center"/>
              <w:rPr>
                <w:color w:val="000000"/>
                <w:lang w:eastAsia="tr-TR"/>
              </w:rPr>
            </w:pPr>
            <w:r>
              <w:rPr>
                <w:color w:val="000000"/>
                <w:lang w:eastAsia="tr-TR"/>
              </w:rPr>
              <w:t> </w:t>
            </w:r>
            <w:r w:rsidR="00BE74C1">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46C6FFBF" w14:textId="3C6F1D79"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3E189290" w:rsidR="00E32D7B" w:rsidRDefault="00E32D7B">
            <w:pPr>
              <w:jc w:val="center"/>
            </w:pPr>
            <w:r>
              <w:rPr>
                <w:color w:val="000000"/>
                <w:lang w:eastAsia="tr-TR"/>
              </w:rPr>
              <w:t> </w:t>
            </w:r>
            <w:r w:rsidR="00BE74C1">
              <w:rPr>
                <w:color w:val="000000"/>
                <w:lang w:eastAsia="tr-TR"/>
              </w:rPr>
              <w:t>0</w:t>
            </w:r>
          </w:p>
        </w:tc>
      </w:tr>
      <w:tr w:rsidR="00E32D7B" w14:paraId="4D30B71D"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E32D7B" w:rsidRDefault="00E32D7B">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71CE54BF" w:rsidR="00E32D7B" w:rsidRDefault="00E32D7B">
            <w:pPr>
              <w:jc w:val="center"/>
              <w:rPr>
                <w:color w:val="000000"/>
                <w:lang w:eastAsia="tr-TR"/>
              </w:rPr>
            </w:pPr>
            <w:r>
              <w:rPr>
                <w:color w:val="000000"/>
                <w:lang w:eastAsia="tr-TR"/>
              </w:rPr>
              <w:t> </w:t>
            </w:r>
            <w:r w:rsidR="00BE74C1">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7EBF97DD" w14:textId="4CD22596" w:rsidR="00E32D7B" w:rsidRDefault="00BE74C1">
            <w:pPr>
              <w:jc w:val="center"/>
              <w:rPr>
                <w:color w:val="000000"/>
                <w:lang w:eastAsia="tr-TR"/>
              </w:rPr>
            </w:pPr>
            <w:r>
              <w:rPr>
                <w:color w:val="000000"/>
                <w:lang w:eastAsia="tr-TR"/>
              </w:rPr>
              <w:t>0</w:t>
            </w:r>
            <w:r w:rsidR="00E32D7B">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173202EE" w14:textId="1E369817" w:rsidR="00E32D7B" w:rsidRDefault="00E32D7B">
            <w:pPr>
              <w:jc w:val="center"/>
              <w:rPr>
                <w:color w:val="000000"/>
                <w:lang w:eastAsia="tr-TR"/>
              </w:rPr>
            </w:pPr>
            <w:r>
              <w:rPr>
                <w:color w:val="000000"/>
                <w:lang w:eastAsia="tr-TR"/>
              </w:rPr>
              <w:t> </w:t>
            </w:r>
            <w:r w:rsidR="00BE74C1">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125206BE" w:rsidR="00E32D7B" w:rsidRDefault="00E32D7B">
            <w:pPr>
              <w:jc w:val="center"/>
            </w:pPr>
            <w:r>
              <w:rPr>
                <w:color w:val="000000"/>
                <w:lang w:eastAsia="tr-TR"/>
              </w:rPr>
              <w:t> </w:t>
            </w:r>
            <w:r w:rsidR="00BE74C1">
              <w:rPr>
                <w:color w:val="000000"/>
                <w:lang w:eastAsia="tr-TR"/>
              </w:rPr>
              <w:t>0</w:t>
            </w:r>
          </w:p>
        </w:tc>
      </w:tr>
      <w:tr w:rsidR="00BE74C1" w14:paraId="5738027D" w14:textId="77777777" w:rsidTr="00BE74C1">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BE74C1" w:rsidRDefault="00BE74C1" w:rsidP="00BE74C1">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00CE8010" w:rsidR="00BE74C1" w:rsidRPr="00BE74C1" w:rsidRDefault="00BE74C1" w:rsidP="00BE74C1">
            <w:pPr>
              <w:jc w:val="center"/>
              <w:rPr>
                <w:color w:val="FF0000"/>
                <w:lang w:eastAsia="tr-TR"/>
              </w:rPr>
            </w:pPr>
            <w:r w:rsidRPr="00BE74C1">
              <w:rPr>
                <w:color w:val="FF0000"/>
                <w:lang w:eastAsia="tr-TR"/>
              </w:rPr>
              <w:t>62</w:t>
            </w:r>
          </w:p>
        </w:tc>
        <w:tc>
          <w:tcPr>
            <w:tcW w:w="1868" w:type="dxa"/>
            <w:tcBorders>
              <w:left w:val="single" w:sz="8" w:space="0" w:color="000000"/>
              <w:bottom w:val="single" w:sz="8" w:space="0" w:color="000000"/>
            </w:tcBorders>
            <w:shd w:val="clear" w:color="auto" w:fill="FFFFFF"/>
            <w:vAlign w:val="center"/>
          </w:tcPr>
          <w:p w14:paraId="02C37F50" w14:textId="1D0634C7" w:rsidR="00BE74C1" w:rsidRPr="00BE74C1" w:rsidRDefault="00BE74C1" w:rsidP="00BE74C1">
            <w:pPr>
              <w:jc w:val="center"/>
              <w:rPr>
                <w:color w:val="FF0000"/>
                <w:lang w:eastAsia="tr-TR"/>
              </w:rPr>
            </w:pPr>
            <w:r w:rsidRPr="00BE74C1">
              <w:rPr>
                <w:color w:val="FF0000"/>
                <w:lang w:eastAsia="tr-TR"/>
              </w:rPr>
              <w:t>62</w:t>
            </w:r>
          </w:p>
        </w:tc>
        <w:tc>
          <w:tcPr>
            <w:tcW w:w="1660" w:type="dxa"/>
            <w:tcBorders>
              <w:left w:val="single" w:sz="8" w:space="0" w:color="000000"/>
              <w:bottom w:val="single" w:sz="8" w:space="0" w:color="000000"/>
            </w:tcBorders>
            <w:shd w:val="clear" w:color="auto" w:fill="FFFFFF"/>
            <w:vAlign w:val="center"/>
          </w:tcPr>
          <w:p w14:paraId="20F7CBD3" w14:textId="6ED1F243" w:rsidR="00BE74C1" w:rsidRDefault="00BE74C1" w:rsidP="00BE74C1">
            <w:pPr>
              <w:jc w:val="center"/>
              <w:rPr>
                <w:color w:val="FF0000"/>
                <w:lang w:eastAsia="tr-TR"/>
              </w:rPr>
            </w:pPr>
            <w:r>
              <w:rPr>
                <w:color w:val="FF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6980CE8C" w:rsidR="00BE74C1" w:rsidRDefault="00BE74C1" w:rsidP="00BE74C1">
            <w:pPr>
              <w:jc w:val="center"/>
            </w:pPr>
            <w:r>
              <w:rPr>
                <w:color w:val="FF0000"/>
                <w:lang w:eastAsia="tr-TR"/>
              </w:rPr>
              <w:t>0 </w:t>
            </w:r>
          </w:p>
        </w:tc>
      </w:tr>
    </w:tbl>
    <w:p w14:paraId="3876167D" w14:textId="73662429" w:rsidR="00360553" w:rsidRDefault="00371223" w:rsidP="00B57C1F">
      <w:pPr>
        <w:pStyle w:val="Balk3"/>
        <w:pageBreakBefore/>
        <w:numPr>
          <w:ilvl w:val="0"/>
          <w:numId w:val="0"/>
        </w:numPr>
        <w:jc w:val="center"/>
        <w:rPr>
          <w:rFonts w:cs="Times New Roman"/>
          <w:color w:val="CC0000"/>
          <w:sz w:val="24"/>
          <w:szCs w:val="24"/>
        </w:rPr>
      </w:pPr>
      <w:bookmarkStart w:id="319" w:name="_Toc121219609"/>
      <w:r>
        <w:rPr>
          <w:rFonts w:ascii="Times New Roman" w:hAnsi="Times New Roman" w:cs="Times New Roman"/>
          <w:color w:val="C00000"/>
          <w:sz w:val="24"/>
          <w:szCs w:val="24"/>
        </w:rPr>
        <w:lastRenderedPageBreak/>
        <w:t>G</w:t>
      </w:r>
      <w:r w:rsidR="00360553">
        <w:rPr>
          <w:rFonts w:ascii="Times New Roman" w:hAnsi="Times New Roman" w:cs="Times New Roman"/>
          <w:color w:val="C00000"/>
          <w:sz w:val="24"/>
          <w:szCs w:val="24"/>
        </w:rPr>
        <w:t>. DİĞER ADALET KURUMLARINA İLİŞKİN BİLGİLER</w:t>
      </w:r>
      <w:bookmarkEnd w:id="319"/>
    </w:p>
    <w:p w14:paraId="2549981F" w14:textId="77777777" w:rsidR="00360553" w:rsidRDefault="00360553" w:rsidP="00360553">
      <w:pPr>
        <w:tabs>
          <w:tab w:val="left" w:pos="360"/>
        </w:tabs>
        <w:jc w:val="both"/>
        <w:rPr>
          <w:b/>
          <w:color w:val="CC0000"/>
        </w:rPr>
      </w:pPr>
    </w:p>
    <w:p w14:paraId="21169F41" w14:textId="77777777" w:rsidR="00043CAF" w:rsidRDefault="00043CAF" w:rsidP="00043CAF">
      <w:pPr>
        <w:pStyle w:val="Balk4"/>
        <w:numPr>
          <w:ilvl w:val="0"/>
          <w:numId w:val="30"/>
        </w:numPr>
        <w:ind w:left="360"/>
        <w:jc w:val="center"/>
        <w:rPr>
          <w:color w:val="C00000"/>
          <w:sz w:val="24"/>
          <w:szCs w:val="24"/>
        </w:rPr>
      </w:pPr>
      <w:bookmarkStart w:id="320" w:name="__RefHeading__225_1323963809"/>
      <w:bookmarkStart w:id="321" w:name="__RefHeading__354_597354004"/>
      <w:bookmarkStart w:id="322" w:name="__RefHeading__268_1086036030"/>
      <w:bookmarkStart w:id="323" w:name="__RefHeading__213_1589488387"/>
      <w:bookmarkStart w:id="324" w:name="__RefHeading___Toc450743440"/>
      <w:bookmarkStart w:id="325" w:name="__RefHeading__788_2095565461"/>
      <w:bookmarkStart w:id="326" w:name="__RefHeading__645_796719703"/>
      <w:bookmarkStart w:id="327" w:name="_Toc455182150"/>
      <w:bookmarkStart w:id="328" w:name="_Toc92879976"/>
      <w:bookmarkStart w:id="329" w:name="_Toc94867882"/>
      <w:bookmarkStart w:id="330" w:name="_Toc121219610"/>
      <w:bookmarkEnd w:id="320"/>
      <w:bookmarkEnd w:id="321"/>
      <w:bookmarkEnd w:id="322"/>
      <w:bookmarkEnd w:id="323"/>
      <w:bookmarkEnd w:id="324"/>
      <w:bookmarkEnd w:id="325"/>
      <w:bookmarkEnd w:id="326"/>
      <w:r>
        <w:rPr>
          <w:color w:val="C00000"/>
          <w:sz w:val="24"/>
          <w:szCs w:val="24"/>
        </w:rPr>
        <w:t>BARO BİLGİLERİ</w:t>
      </w:r>
    </w:p>
    <w:p w14:paraId="7BE84120" w14:textId="77777777" w:rsidR="00043CAF" w:rsidRPr="00575A90" w:rsidRDefault="00043CAF" w:rsidP="00043CAF">
      <w:pPr>
        <w:jc w:val="center"/>
      </w:pPr>
    </w:p>
    <w:p w14:paraId="18175187" w14:textId="77777777" w:rsidR="00043CAF" w:rsidRPr="00C979AA" w:rsidRDefault="00043CAF" w:rsidP="00043CAF">
      <w:pPr>
        <w:pStyle w:val="ListeParagraf"/>
        <w:tabs>
          <w:tab w:val="left" w:pos="360"/>
        </w:tabs>
        <w:ind w:left="360"/>
        <w:jc w:val="center"/>
        <w:rPr>
          <w:b/>
          <w:i/>
          <w:iCs/>
          <w:color w:val="000000" w:themeColor="text1"/>
        </w:rPr>
      </w:pPr>
      <w:r w:rsidRPr="00C979AA">
        <w:rPr>
          <w:b/>
          <w:i/>
          <w:iCs/>
          <w:color w:val="000000" w:themeColor="text1"/>
        </w:rPr>
        <w:t>Kastamonu Baro Başkanlığı</w:t>
      </w:r>
    </w:p>
    <w:p w14:paraId="519F66E8" w14:textId="77777777" w:rsidR="00043CAF" w:rsidRPr="00C979AA" w:rsidRDefault="00043CAF" w:rsidP="00043CAF">
      <w:pPr>
        <w:pStyle w:val="ListeParagraf"/>
        <w:tabs>
          <w:tab w:val="left" w:pos="360"/>
        </w:tabs>
        <w:ind w:left="360"/>
        <w:jc w:val="center"/>
        <w:rPr>
          <w:b/>
          <w:i/>
          <w:iCs/>
          <w:color w:val="000000" w:themeColor="text1"/>
        </w:rPr>
      </w:pPr>
      <w:r w:rsidRPr="00C979AA">
        <w:rPr>
          <w:b/>
          <w:i/>
          <w:iCs/>
          <w:color w:val="000000" w:themeColor="text1"/>
        </w:rPr>
        <w:t>Tel: 0366 215 11 44</w:t>
      </w:r>
    </w:p>
    <w:p w14:paraId="6B3BBB54" w14:textId="77777777" w:rsidR="00043CAF" w:rsidRPr="00C979AA" w:rsidRDefault="00043CAF" w:rsidP="00043CAF">
      <w:pPr>
        <w:pStyle w:val="ListeParagraf"/>
        <w:tabs>
          <w:tab w:val="left" w:pos="360"/>
        </w:tabs>
        <w:ind w:left="360"/>
        <w:jc w:val="center"/>
        <w:rPr>
          <w:color w:val="000000" w:themeColor="text1"/>
        </w:rPr>
      </w:pPr>
      <w:r w:rsidRPr="00C979AA">
        <w:rPr>
          <w:b/>
          <w:i/>
          <w:iCs/>
          <w:color w:val="000000" w:themeColor="text1"/>
        </w:rPr>
        <w:t>Faks: 0366 215 04 34</w:t>
      </w:r>
    </w:p>
    <w:p w14:paraId="6D8E78AE" w14:textId="77777777" w:rsidR="00043CAF" w:rsidRPr="00C979AA" w:rsidRDefault="00043CAF" w:rsidP="00043CAF">
      <w:pPr>
        <w:tabs>
          <w:tab w:val="left" w:pos="360"/>
        </w:tabs>
        <w:jc w:val="center"/>
        <w:rPr>
          <w:color w:val="000000" w:themeColor="text1"/>
        </w:rPr>
      </w:pPr>
    </w:p>
    <w:p w14:paraId="0DB88C19" w14:textId="77777777" w:rsidR="00043CAF" w:rsidRDefault="00043CAF" w:rsidP="00043CAF">
      <w:pPr>
        <w:pStyle w:val="Balk4"/>
        <w:numPr>
          <w:ilvl w:val="0"/>
          <w:numId w:val="30"/>
        </w:numPr>
        <w:ind w:left="360"/>
        <w:jc w:val="center"/>
        <w:rPr>
          <w:color w:val="C00000"/>
          <w:sz w:val="24"/>
          <w:szCs w:val="24"/>
        </w:rPr>
      </w:pPr>
      <w:r>
        <w:rPr>
          <w:color w:val="C00000"/>
          <w:sz w:val="24"/>
          <w:szCs w:val="24"/>
        </w:rPr>
        <w:t>NOTERLİK BİLGİLERİ</w:t>
      </w:r>
    </w:p>
    <w:p w14:paraId="7BE3494F" w14:textId="77777777" w:rsidR="00043CAF" w:rsidRPr="00575A90" w:rsidRDefault="00043CAF" w:rsidP="00043CAF">
      <w:pPr>
        <w:jc w:val="center"/>
      </w:pPr>
    </w:p>
    <w:p w14:paraId="59805EAC" w14:textId="77777777" w:rsidR="00043CAF" w:rsidRPr="00C979AA" w:rsidRDefault="00043CAF" w:rsidP="00043CAF">
      <w:pPr>
        <w:pStyle w:val="ListeParagraf"/>
        <w:tabs>
          <w:tab w:val="left" w:pos="360"/>
        </w:tabs>
        <w:jc w:val="center"/>
        <w:rPr>
          <w:b/>
          <w:i/>
          <w:iCs/>
          <w:color w:val="000000" w:themeColor="text1"/>
        </w:rPr>
      </w:pPr>
      <w:r w:rsidRPr="00C979AA">
        <w:rPr>
          <w:b/>
          <w:i/>
          <w:iCs/>
          <w:color w:val="000000" w:themeColor="text1"/>
        </w:rPr>
        <w:t>İnebolu Noterliği : 0366 811 22 76</w:t>
      </w:r>
    </w:p>
    <w:p w14:paraId="2CBCD9CE" w14:textId="77777777" w:rsidR="00043CAF" w:rsidRPr="00C979AA" w:rsidRDefault="00043CAF" w:rsidP="00043CAF">
      <w:pPr>
        <w:pStyle w:val="ListeParagraf"/>
        <w:tabs>
          <w:tab w:val="left" w:pos="360"/>
        </w:tabs>
        <w:jc w:val="center"/>
        <w:rPr>
          <w:b/>
          <w:i/>
          <w:iCs/>
          <w:color w:val="000000" w:themeColor="text1"/>
        </w:rPr>
      </w:pPr>
      <w:r w:rsidRPr="00C979AA">
        <w:rPr>
          <w:b/>
          <w:i/>
          <w:iCs/>
          <w:color w:val="000000" w:themeColor="text1"/>
        </w:rPr>
        <w:t>Abana Noterliği : 0366 564 34 54</w:t>
      </w:r>
    </w:p>
    <w:p w14:paraId="63FC8E33" w14:textId="77777777" w:rsidR="00043CAF" w:rsidRPr="00C979AA" w:rsidRDefault="00043CAF" w:rsidP="00043CAF">
      <w:pPr>
        <w:pStyle w:val="ListeParagraf"/>
        <w:tabs>
          <w:tab w:val="left" w:pos="360"/>
        </w:tabs>
        <w:jc w:val="center"/>
        <w:rPr>
          <w:b/>
          <w:i/>
          <w:iCs/>
          <w:color w:val="000000" w:themeColor="text1"/>
        </w:rPr>
      </w:pPr>
      <w:r w:rsidRPr="00C979AA">
        <w:rPr>
          <w:b/>
          <w:i/>
          <w:iCs/>
          <w:color w:val="000000" w:themeColor="text1"/>
        </w:rPr>
        <w:t>Bozkurt Noterliği: 0366 575 15 00</w:t>
      </w:r>
    </w:p>
    <w:p w14:paraId="6AE8169D" w14:textId="77777777" w:rsidR="00043CAF" w:rsidRPr="00C979AA" w:rsidRDefault="00043CAF" w:rsidP="00043CAF">
      <w:pPr>
        <w:pStyle w:val="ListeParagraf"/>
        <w:tabs>
          <w:tab w:val="left" w:pos="360"/>
        </w:tabs>
        <w:jc w:val="center"/>
        <w:rPr>
          <w:b/>
          <w:i/>
          <w:iCs/>
          <w:color w:val="000000" w:themeColor="text1"/>
        </w:rPr>
      </w:pPr>
      <w:r w:rsidRPr="00C979AA">
        <w:rPr>
          <w:b/>
          <w:i/>
          <w:iCs/>
          <w:color w:val="000000" w:themeColor="text1"/>
        </w:rPr>
        <w:t>Çatalzeytin Noterliği: 0366 516 21 31</w:t>
      </w:r>
    </w:p>
    <w:p w14:paraId="64B867F0" w14:textId="77777777" w:rsidR="00043CAF" w:rsidRPr="00C979AA" w:rsidRDefault="00043CAF" w:rsidP="00043CAF">
      <w:pPr>
        <w:pStyle w:val="ListeParagraf"/>
        <w:tabs>
          <w:tab w:val="left" w:pos="360"/>
        </w:tabs>
        <w:jc w:val="center"/>
        <w:rPr>
          <w:b/>
          <w:i/>
          <w:iCs/>
          <w:color w:val="000000" w:themeColor="text1"/>
        </w:rPr>
      </w:pPr>
      <w:r w:rsidRPr="00C979AA">
        <w:rPr>
          <w:b/>
          <w:i/>
          <w:iCs/>
          <w:color w:val="000000" w:themeColor="text1"/>
        </w:rPr>
        <w:t>Cide Noterliği: 0366 866 11 94</w:t>
      </w:r>
    </w:p>
    <w:p w14:paraId="11785967" w14:textId="77777777" w:rsidR="00043CAF" w:rsidRPr="00C979AA" w:rsidRDefault="00043CAF" w:rsidP="00043CAF">
      <w:pPr>
        <w:pStyle w:val="ListeParagraf"/>
        <w:tabs>
          <w:tab w:val="left" w:pos="360"/>
        </w:tabs>
        <w:jc w:val="center"/>
        <w:rPr>
          <w:color w:val="000000" w:themeColor="text1"/>
        </w:rPr>
      </w:pPr>
      <w:r w:rsidRPr="00C979AA">
        <w:rPr>
          <w:b/>
          <w:i/>
          <w:iCs/>
          <w:color w:val="000000" w:themeColor="text1"/>
        </w:rPr>
        <w:t>Küre Noterliği: 0366 751 25 15</w:t>
      </w:r>
    </w:p>
    <w:p w14:paraId="510A7785" w14:textId="77777777" w:rsidR="00043CAF" w:rsidRDefault="00043CAF" w:rsidP="00043CAF">
      <w:pPr>
        <w:tabs>
          <w:tab w:val="left" w:pos="360"/>
        </w:tabs>
        <w:jc w:val="center"/>
        <w:rPr>
          <w:b/>
          <w:color w:val="CC0000"/>
        </w:rPr>
      </w:pPr>
    </w:p>
    <w:p w14:paraId="4859B2E1" w14:textId="61F09968" w:rsidR="008D5D19" w:rsidRPr="002D586E" w:rsidRDefault="008D5D19" w:rsidP="008D5D19">
      <w:pPr>
        <w:pStyle w:val="Balk4"/>
        <w:rPr>
          <w:color w:val="C00000"/>
          <w:sz w:val="24"/>
          <w:szCs w:val="24"/>
        </w:rPr>
      </w:pPr>
      <w:r>
        <w:rPr>
          <w:color w:val="C00000"/>
          <w:sz w:val="24"/>
          <w:szCs w:val="24"/>
        </w:rPr>
        <w:t xml:space="preserve">                                                3. </w:t>
      </w:r>
      <w:r w:rsidRPr="002D586E">
        <w:rPr>
          <w:color w:val="C00000"/>
          <w:sz w:val="24"/>
          <w:szCs w:val="24"/>
        </w:rPr>
        <w:t>İCRA DAİRESİ BAŞKANLIĞI</w:t>
      </w:r>
    </w:p>
    <w:p w14:paraId="770BAF38" w14:textId="77777777" w:rsidR="00043CAF" w:rsidRDefault="00043CAF" w:rsidP="008D5D19">
      <w:pPr>
        <w:tabs>
          <w:tab w:val="left" w:pos="360"/>
        </w:tabs>
      </w:pPr>
    </w:p>
    <w:p w14:paraId="46191EE2" w14:textId="06FB0936" w:rsidR="00043CAF" w:rsidRPr="00C979AA" w:rsidRDefault="008D5D19" w:rsidP="008D5D19">
      <w:pPr>
        <w:tabs>
          <w:tab w:val="left" w:pos="360"/>
        </w:tabs>
        <w:jc w:val="center"/>
        <w:rPr>
          <w:b/>
          <w:i/>
          <w:iCs/>
          <w:color w:val="000000" w:themeColor="text1"/>
        </w:rPr>
      </w:pPr>
      <w:bookmarkStart w:id="331" w:name="__RefHeading__229_1323963809"/>
      <w:bookmarkStart w:id="332" w:name="__RefHeading__358_597354004"/>
      <w:bookmarkStart w:id="333" w:name="__RefHeading__272_1086036030"/>
      <w:bookmarkStart w:id="334" w:name="__RefHeading__217_1589488387"/>
      <w:bookmarkStart w:id="335" w:name="__RefHeading___Toc450743442"/>
      <w:bookmarkStart w:id="336" w:name="__RefHeading__792_2095565461"/>
      <w:bookmarkStart w:id="337" w:name="__RefHeading__649_796719703"/>
      <w:bookmarkEnd w:id="331"/>
      <w:bookmarkEnd w:id="332"/>
      <w:bookmarkEnd w:id="333"/>
      <w:bookmarkEnd w:id="334"/>
      <w:bookmarkEnd w:id="335"/>
      <w:bookmarkEnd w:id="336"/>
      <w:bookmarkEnd w:id="337"/>
      <w:r w:rsidRPr="00C979AA">
        <w:rPr>
          <w:b/>
          <w:i/>
          <w:iCs/>
          <w:color w:val="000000" w:themeColor="text1"/>
        </w:rPr>
        <w:t>-</w:t>
      </w:r>
    </w:p>
    <w:bookmarkEnd w:id="327"/>
    <w:bookmarkEnd w:id="328"/>
    <w:bookmarkEnd w:id="329"/>
    <w:bookmarkEnd w:id="330"/>
    <w:p w14:paraId="4C74838E" w14:textId="5E75AE54" w:rsidR="005F1E0E" w:rsidRPr="008D5D19" w:rsidRDefault="005F1E0E" w:rsidP="008D5D19">
      <w:pPr>
        <w:pStyle w:val="Balk4"/>
        <w:ind w:left="3479"/>
        <w:rPr>
          <w:color w:val="C00000"/>
          <w:sz w:val="24"/>
          <w:szCs w:val="24"/>
        </w:rPr>
      </w:pPr>
    </w:p>
    <w:p w14:paraId="237DD044" w14:textId="17FFBB45" w:rsidR="0025794C" w:rsidRPr="0014178B" w:rsidRDefault="00371223" w:rsidP="00B57C1F">
      <w:pPr>
        <w:pStyle w:val="Balk3"/>
        <w:jc w:val="center"/>
        <w:rPr>
          <w:rFonts w:ascii="Times New Roman" w:hAnsi="Times New Roman" w:cs="Times New Roman"/>
          <w:color w:val="C00000"/>
          <w:sz w:val="24"/>
          <w:szCs w:val="24"/>
        </w:rPr>
      </w:pPr>
      <w:bookmarkStart w:id="338" w:name="_Toc121219613"/>
      <w:r w:rsidRPr="0014178B">
        <w:rPr>
          <w:rFonts w:ascii="Times New Roman" w:hAnsi="Times New Roman" w:cs="Times New Roman"/>
          <w:color w:val="C00000"/>
          <w:sz w:val="24"/>
          <w:szCs w:val="24"/>
        </w:rPr>
        <w:t>H</w:t>
      </w:r>
      <w:r w:rsidR="0025794C" w:rsidRPr="0014178B">
        <w:rPr>
          <w:rFonts w:ascii="Times New Roman" w:hAnsi="Times New Roman" w:cs="Times New Roman"/>
          <w:color w:val="C00000"/>
          <w:sz w:val="24"/>
          <w:szCs w:val="24"/>
        </w:rPr>
        <w:t>. DİĞER BİLGİLER</w:t>
      </w:r>
      <w:bookmarkEnd w:id="338"/>
    </w:p>
    <w:p w14:paraId="2CAB81E4" w14:textId="77777777" w:rsidR="0025794C" w:rsidRPr="00F0230E" w:rsidRDefault="0025794C" w:rsidP="0025794C">
      <w:pPr>
        <w:jc w:val="both"/>
        <w:rPr>
          <w:b/>
          <w:bCs/>
          <w:i/>
          <w:iCs/>
          <w:color w:val="00B050"/>
        </w:rPr>
      </w:pPr>
    </w:p>
    <w:p w14:paraId="4AA2E2B7" w14:textId="76E84C58" w:rsidR="0025794C" w:rsidRPr="00F6615A" w:rsidRDefault="00F6615A" w:rsidP="00F6615A">
      <w:pPr>
        <w:ind w:firstLine="708"/>
        <w:jc w:val="both"/>
        <w:rPr>
          <w:b/>
          <w:i/>
          <w:color w:val="C00000"/>
        </w:rPr>
      </w:pPr>
      <w:r>
        <w:rPr>
          <w:b/>
          <w:color w:val="C00000"/>
        </w:rPr>
        <w:t xml:space="preserve">1. </w:t>
      </w:r>
      <w:r w:rsidR="0025794C" w:rsidRPr="00F6615A">
        <w:rPr>
          <w:b/>
          <w:color w:val="C00000"/>
        </w:rPr>
        <w:t>Adalet Komisyonu Tarafından Göreve Yeni Başlayan Memurlara ve Diğer Personele Verilen Eğitimler</w:t>
      </w:r>
    </w:p>
    <w:p w14:paraId="65E06CFB" w14:textId="77777777" w:rsidR="0025794C" w:rsidRPr="00CE3EB6"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6024B9F0" w:rsidR="0025794C" w:rsidRPr="00360553" w:rsidRDefault="008D5D19"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2231F21" w:rsidR="0025794C" w:rsidRPr="00360553" w:rsidRDefault="008D5D19" w:rsidP="006842A0">
            <w:pPr>
              <w:snapToGrid w:val="0"/>
              <w:jc w:val="center"/>
            </w:pPr>
            <w:r>
              <w:t>0</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6D36EEFA" w:rsidR="0025794C" w:rsidRPr="00360553" w:rsidRDefault="008D5D19"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51D3117F" w:rsidR="0025794C" w:rsidRPr="00360553" w:rsidRDefault="008D5D19" w:rsidP="006842A0">
            <w:pPr>
              <w:snapToGrid w:val="0"/>
              <w:jc w:val="center"/>
            </w:pPr>
            <w:r>
              <w:t>0</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795714C6" w:rsidR="0025794C" w:rsidRPr="00360553" w:rsidRDefault="008D5D19"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56B0B8D3" w:rsidR="0025794C" w:rsidRPr="00360553" w:rsidRDefault="008D5D19" w:rsidP="006842A0">
            <w:pPr>
              <w:snapToGrid w:val="0"/>
              <w:jc w:val="center"/>
            </w:pPr>
            <w:r>
              <w:t>0</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0B896EBC" w:rsidR="0025794C" w:rsidRPr="00360553" w:rsidRDefault="008D5D19" w:rsidP="006842A0">
            <w:pPr>
              <w:snapToGrid w:val="0"/>
              <w:jc w:val="center"/>
            </w:pPr>
            <w:r>
              <w:t>0</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53712F5B" w:rsidR="0025794C" w:rsidRPr="00360553" w:rsidRDefault="008D5D19" w:rsidP="006842A0">
            <w:pPr>
              <w:snapToGrid w:val="0"/>
              <w:jc w:val="center"/>
            </w:pPr>
            <w:r>
              <w:t>0</w:t>
            </w:r>
          </w:p>
        </w:tc>
      </w:tr>
    </w:tbl>
    <w:p w14:paraId="64826105" w14:textId="77777777" w:rsidR="0025794C" w:rsidRPr="007E0A65" w:rsidRDefault="0025794C" w:rsidP="0025794C">
      <w:pPr>
        <w:ind w:left="720"/>
        <w:jc w:val="center"/>
        <w:rPr>
          <w:color w:val="00B050"/>
        </w:rPr>
      </w:pPr>
    </w:p>
    <w:p w14:paraId="7FD8E76B" w14:textId="77777777" w:rsidR="0025794C" w:rsidRPr="000245E3" w:rsidRDefault="0025794C" w:rsidP="0025794C">
      <w:pPr>
        <w:jc w:val="both"/>
        <w:rPr>
          <w:i/>
          <w:color w:val="2401F9"/>
        </w:rPr>
      </w:pPr>
    </w:p>
    <w:p w14:paraId="3F32E2B1" w14:textId="77777777" w:rsidR="0025794C" w:rsidRPr="009A32B1" w:rsidRDefault="0025794C" w:rsidP="00F6615A">
      <w:pPr>
        <w:ind w:firstLine="708"/>
        <w:jc w:val="both"/>
        <w:rPr>
          <w:b/>
          <w:color w:val="C00000"/>
        </w:rPr>
      </w:pPr>
      <w:r w:rsidRPr="00CE3EB6">
        <w:rPr>
          <w:b/>
          <w:color w:val="C00000"/>
        </w:rPr>
        <w:t>2.</w:t>
      </w:r>
      <w:r w:rsidRPr="009A32B1">
        <w:rPr>
          <w:b/>
          <w:color w:val="C00000"/>
        </w:rPr>
        <w:t>Diğer Kurumlarla Yapılan İşbirliği ve Çalışmalar</w:t>
      </w:r>
    </w:p>
    <w:p w14:paraId="1E2F6CA8" w14:textId="77777777" w:rsidR="0025794C" w:rsidRPr="00CE3EB6" w:rsidRDefault="0025794C" w:rsidP="0025794C">
      <w:pPr>
        <w:ind w:left="360"/>
        <w:jc w:val="both"/>
        <w:rPr>
          <w:b/>
          <w:i/>
          <w:color w:val="C00000"/>
        </w:rPr>
      </w:pPr>
    </w:p>
    <w:p w14:paraId="51B0D14F" w14:textId="77777777" w:rsidR="00B57C1F" w:rsidRDefault="00B57C1F" w:rsidP="00B57C1F">
      <w:pPr>
        <w:jc w:val="both"/>
        <w:rPr>
          <w:b/>
          <w:bCs/>
          <w:i/>
          <w:color w:val="0000CC"/>
        </w:rPr>
      </w:pPr>
      <w:r w:rsidRPr="00DF6E38">
        <w:rPr>
          <w:bCs/>
          <w:color w:val="000000" w:themeColor="text1"/>
        </w:rPr>
        <w:t>Komisyonumuz tarafından diğer adalet kurumları ve başka kurumlarla yapılan işbirliği ve çalışmalar bulunmamaktadır</w:t>
      </w:r>
      <w:r>
        <w:rPr>
          <w:b/>
          <w:bCs/>
          <w:i/>
          <w:color w:val="0000CC"/>
        </w:rPr>
        <w:t>.</w:t>
      </w:r>
    </w:p>
    <w:p w14:paraId="4391CF18" w14:textId="577F5C41" w:rsidR="0025794C" w:rsidRDefault="0025794C" w:rsidP="00360553">
      <w:pPr>
        <w:rPr>
          <w:b/>
          <w:color w:val="CC0000"/>
        </w:rPr>
      </w:pPr>
    </w:p>
    <w:p w14:paraId="4C02FE82" w14:textId="08A19020" w:rsidR="00B57C1F" w:rsidRDefault="00B57C1F" w:rsidP="00360553">
      <w:pPr>
        <w:rPr>
          <w:b/>
          <w:color w:val="CC0000"/>
        </w:rPr>
      </w:pPr>
    </w:p>
    <w:p w14:paraId="3922DB64" w14:textId="6DE4AE8B" w:rsidR="00B57C1F" w:rsidRDefault="00B57C1F" w:rsidP="00360553">
      <w:pPr>
        <w:rPr>
          <w:b/>
          <w:color w:val="CC0000"/>
        </w:rPr>
      </w:pPr>
    </w:p>
    <w:p w14:paraId="79090C45" w14:textId="0B077243" w:rsidR="00B57C1F" w:rsidRDefault="00B57C1F" w:rsidP="00360553">
      <w:pPr>
        <w:rPr>
          <w:b/>
          <w:color w:val="CC0000"/>
        </w:rPr>
      </w:pPr>
    </w:p>
    <w:p w14:paraId="37B73168" w14:textId="37036650" w:rsidR="00B57C1F" w:rsidRDefault="00B57C1F" w:rsidP="00360553">
      <w:pPr>
        <w:rPr>
          <w:b/>
          <w:color w:val="CC0000"/>
        </w:rPr>
      </w:pPr>
    </w:p>
    <w:p w14:paraId="1878EE7F" w14:textId="2026C1D6" w:rsidR="00B57C1F" w:rsidRDefault="00B57C1F" w:rsidP="00360553">
      <w:pPr>
        <w:rPr>
          <w:b/>
          <w:color w:val="CC0000"/>
        </w:rPr>
      </w:pPr>
    </w:p>
    <w:p w14:paraId="09E6EDC3" w14:textId="71C72853" w:rsidR="00B57C1F" w:rsidRDefault="00B57C1F" w:rsidP="00360553">
      <w:pPr>
        <w:rPr>
          <w:b/>
          <w:color w:val="CC0000"/>
        </w:rPr>
      </w:pPr>
    </w:p>
    <w:p w14:paraId="0062DC43" w14:textId="77777777" w:rsidR="00B57C1F" w:rsidRDefault="00B57C1F" w:rsidP="00360553">
      <w:pPr>
        <w:rPr>
          <w:b/>
          <w:color w:val="CC0000"/>
        </w:rPr>
      </w:pPr>
    </w:p>
    <w:p w14:paraId="21CC8530" w14:textId="522B3CA7" w:rsidR="00E64B52" w:rsidRPr="009A32B1" w:rsidRDefault="00E64B52" w:rsidP="00B2078F">
      <w:pPr>
        <w:pStyle w:val="Balk2"/>
        <w:numPr>
          <w:ilvl w:val="0"/>
          <w:numId w:val="1"/>
        </w:numPr>
        <w:ind w:left="0" w:firstLine="0"/>
        <w:jc w:val="center"/>
        <w:rPr>
          <w:rFonts w:cs="Times New Roman"/>
          <w:color w:val="C00000"/>
          <w:sz w:val="24"/>
          <w:szCs w:val="24"/>
        </w:rPr>
      </w:pPr>
      <w:bookmarkStart w:id="339" w:name="_Toc121219614"/>
      <w:r>
        <w:rPr>
          <w:rFonts w:ascii="Times New Roman" w:eastAsia="Times New Roman" w:hAnsi="Times New Roman" w:cs="Times New Roman"/>
          <w:color w:val="C00000"/>
          <w:sz w:val="24"/>
          <w:szCs w:val="24"/>
        </w:rPr>
        <w:t>3</w:t>
      </w:r>
      <w:r w:rsidRPr="009A32B1">
        <w:rPr>
          <w:rFonts w:ascii="Times New Roman" w:eastAsia="Times New Roman" w:hAnsi="Times New Roman" w:cs="Times New Roman"/>
          <w:color w:val="C00000"/>
          <w:sz w:val="24"/>
          <w:szCs w:val="24"/>
        </w:rPr>
        <w:t xml:space="preserve">. </w:t>
      </w:r>
      <w:r w:rsidRPr="009A32B1">
        <w:rPr>
          <w:rFonts w:ascii="Times New Roman" w:hAnsi="Times New Roman" w:cs="Times New Roman"/>
          <w:color w:val="C00000"/>
          <w:sz w:val="24"/>
          <w:szCs w:val="24"/>
        </w:rPr>
        <w:t>DEĞERLENDİRME ve SONUÇ</w:t>
      </w:r>
      <w:bookmarkEnd w:id="339"/>
    </w:p>
    <w:p w14:paraId="3E1E3E88" w14:textId="77777777" w:rsidR="00E64B52" w:rsidRDefault="00E64B52" w:rsidP="00E64B52">
      <w:pPr>
        <w:tabs>
          <w:tab w:val="left" w:pos="360"/>
        </w:tabs>
        <w:jc w:val="both"/>
        <w:rPr>
          <w:b/>
          <w:color w:val="CC0000"/>
        </w:rPr>
      </w:pPr>
    </w:p>
    <w:p w14:paraId="06369472" w14:textId="4C9E159B" w:rsidR="00B2078F" w:rsidRDefault="00B2078F" w:rsidP="00B2078F">
      <w:pPr>
        <w:ind w:firstLine="708"/>
        <w:jc w:val="both"/>
        <w:rPr>
          <w:bCs/>
          <w:iCs/>
          <w:color w:val="000000" w:themeColor="text1"/>
        </w:rPr>
      </w:pPr>
      <w:r w:rsidRPr="002B17A8">
        <w:rPr>
          <w:bCs/>
          <w:iCs/>
          <w:color w:val="000000" w:themeColor="text1"/>
        </w:rPr>
        <w:t>İnebolu Adalet Komisyonu Başkanlığımızca demokratik hukuk devletlerinde olması gerektiği üzere saydamlık ve hesap v</w:t>
      </w:r>
      <w:r>
        <w:rPr>
          <w:bCs/>
          <w:iCs/>
          <w:color w:val="000000" w:themeColor="text1"/>
        </w:rPr>
        <w:t>erilebilirlik çerçevesinde, 2022</w:t>
      </w:r>
      <w:r w:rsidRPr="002B17A8">
        <w:rPr>
          <w:bCs/>
          <w:iCs/>
          <w:color w:val="000000" w:themeColor="text1"/>
        </w:rPr>
        <w:t xml:space="preserve"> yılı içinde gerçekleştirdiğimiz faaliyetler ile performans değerlendirmeleri</w:t>
      </w:r>
      <w:r>
        <w:rPr>
          <w:bCs/>
          <w:iCs/>
          <w:color w:val="000000" w:themeColor="text1"/>
        </w:rPr>
        <w:t>ne ilişkin bilgileri içeren 2022</w:t>
      </w:r>
      <w:r w:rsidRPr="002B17A8">
        <w:rPr>
          <w:bCs/>
          <w:iCs/>
          <w:color w:val="000000" w:themeColor="text1"/>
        </w:rPr>
        <w:t xml:space="preserve"> yılı Faaliyet Raporu kamuoyunun bilgi ve</w:t>
      </w:r>
      <w:r>
        <w:rPr>
          <w:bCs/>
          <w:iCs/>
          <w:color w:val="000000" w:themeColor="text1"/>
        </w:rPr>
        <w:t xml:space="preserve"> </w:t>
      </w:r>
      <w:r w:rsidRPr="002B17A8">
        <w:rPr>
          <w:bCs/>
          <w:iCs/>
          <w:color w:val="000000" w:themeColor="text1"/>
        </w:rPr>
        <w:t xml:space="preserve">takdirlerine sunulmuştur. </w:t>
      </w:r>
    </w:p>
    <w:p w14:paraId="76E99341" w14:textId="77777777" w:rsidR="00B2078F" w:rsidRDefault="00B2078F" w:rsidP="00B2078F">
      <w:pPr>
        <w:ind w:firstLine="708"/>
        <w:jc w:val="both"/>
        <w:rPr>
          <w:bCs/>
          <w:iCs/>
          <w:color w:val="000000" w:themeColor="text1"/>
        </w:rPr>
      </w:pPr>
      <w:r w:rsidRPr="002B17A8">
        <w:rPr>
          <w:bCs/>
          <w:iCs/>
          <w:color w:val="000000" w:themeColor="text1"/>
        </w:rPr>
        <w:t xml:space="preserve">Yargıda hesap verilebilirliği ve şeffaflığı artırmak amacıyla adalet hizmetlerine özgü araçların geliştirilmesinde faaliyet raporları etkin ve önemli araçlardan biri olacaktır. </w:t>
      </w:r>
    </w:p>
    <w:p w14:paraId="79C32D81" w14:textId="7F2B799D" w:rsidR="00B2078F" w:rsidRDefault="00B2078F" w:rsidP="00B2078F">
      <w:pPr>
        <w:ind w:firstLine="708"/>
        <w:jc w:val="both"/>
        <w:rPr>
          <w:bCs/>
          <w:iCs/>
          <w:color w:val="000000" w:themeColor="text1"/>
        </w:rPr>
      </w:pPr>
      <w:r w:rsidRPr="002B17A8">
        <w:rPr>
          <w:bCs/>
          <w:iCs/>
          <w:color w:val="000000" w:themeColor="text1"/>
        </w:rPr>
        <w:t>Merkez ve Mülhakat Adliyele</w:t>
      </w:r>
      <w:r>
        <w:rPr>
          <w:bCs/>
          <w:iCs/>
          <w:color w:val="000000" w:themeColor="text1"/>
        </w:rPr>
        <w:t>rine yönelik düzenlediğimiz 2022</w:t>
      </w:r>
      <w:r w:rsidRPr="002B17A8">
        <w:rPr>
          <w:bCs/>
          <w:iCs/>
          <w:color w:val="000000" w:themeColor="text1"/>
        </w:rPr>
        <w:t xml:space="preserve"> yılına ait yargı faaliyet raporunun faydalı olması dileğiyle, adalet hizmetinin etkin, verimli ve hızlı yerine getirilmesi yolunda üstün çaba gösteren meslektaşlarımıza ve değerli adliye personelimize teşekkür eder, saygılar sunarım</w:t>
      </w:r>
      <w:r>
        <w:rPr>
          <w:bCs/>
          <w:iCs/>
          <w:color w:val="000000" w:themeColor="text1"/>
        </w:rPr>
        <w:t>.</w:t>
      </w:r>
    </w:p>
    <w:p w14:paraId="4FB5A8AC" w14:textId="77777777" w:rsidR="00B2078F" w:rsidRDefault="00B2078F" w:rsidP="00B2078F">
      <w:pPr>
        <w:ind w:firstLine="708"/>
        <w:jc w:val="both"/>
        <w:rPr>
          <w:bCs/>
          <w:iCs/>
          <w:color w:val="000000" w:themeColor="text1"/>
        </w:rPr>
      </w:pPr>
    </w:p>
    <w:p w14:paraId="07149D3D" w14:textId="77777777" w:rsidR="00B2078F" w:rsidRDefault="00B2078F" w:rsidP="00B2078F">
      <w:pPr>
        <w:ind w:firstLine="708"/>
        <w:jc w:val="both"/>
        <w:rPr>
          <w:bCs/>
          <w:iCs/>
          <w:color w:val="000000" w:themeColor="text1"/>
        </w:rPr>
      </w:pPr>
    </w:p>
    <w:p w14:paraId="3CE0DCF7" w14:textId="77777777" w:rsidR="00B2078F" w:rsidRPr="00676630" w:rsidRDefault="00B2078F" w:rsidP="00B2078F">
      <w:pPr>
        <w:ind w:left="4956" w:firstLine="708"/>
        <w:jc w:val="both"/>
        <w:rPr>
          <w:b/>
        </w:rPr>
      </w:pPr>
      <w:r>
        <w:rPr>
          <w:b/>
        </w:rPr>
        <w:t xml:space="preserve">     </w:t>
      </w:r>
      <w:r w:rsidRPr="00676630">
        <w:rPr>
          <w:b/>
        </w:rPr>
        <w:t>Hayati COŞKUN</w:t>
      </w:r>
    </w:p>
    <w:p w14:paraId="1989C53A" w14:textId="77777777" w:rsidR="00B2078F" w:rsidRPr="00676630" w:rsidRDefault="00B2078F" w:rsidP="00B2078F">
      <w:pPr>
        <w:ind w:left="4248" w:firstLine="708"/>
        <w:jc w:val="both"/>
        <w:rPr>
          <w:b/>
        </w:rPr>
      </w:pPr>
      <w:r>
        <w:rPr>
          <w:b/>
        </w:rPr>
        <w:t xml:space="preserve">   </w:t>
      </w:r>
      <w:r w:rsidRPr="00676630">
        <w:rPr>
          <w:b/>
        </w:rPr>
        <w:t>İnebolu Adalet Komisyonu Başkanı</w:t>
      </w:r>
    </w:p>
    <w:p w14:paraId="555FFF36" w14:textId="77777777" w:rsidR="00B2078F" w:rsidRPr="002B17A8" w:rsidRDefault="00B2078F" w:rsidP="00B2078F">
      <w:pPr>
        <w:ind w:firstLine="708"/>
        <w:jc w:val="both"/>
        <w:rPr>
          <w:color w:val="000000" w:themeColor="text1"/>
        </w:rPr>
      </w:pPr>
    </w:p>
    <w:p w14:paraId="5ECE9CD9" w14:textId="77777777" w:rsidR="00B2078F" w:rsidRDefault="00B2078F" w:rsidP="00B2078F">
      <w:pPr>
        <w:tabs>
          <w:tab w:val="left" w:pos="360"/>
        </w:tabs>
        <w:jc w:val="both"/>
        <w:rPr>
          <w:b/>
          <w:color w:val="C00000"/>
        </w:rPr>
      </w:pPr>
    </w:p>
    <w:p w14:paraId="70F84862" w14:textId="77777777" w:rsidR="00E32D7B" w:rsidRDefault="00E32D7B">
      <w:pPr>
        <w:tabs>
          <w:tab w:val="left" w:pos="360"/>
        </w:tabs>
        <w:jc w:val="both"/>
        <w:rPr>
          <w:b/>
          <w:color w:val="C00000"/>
        </w:rPr>
      </w:pPr>
    </w:p>
    <w:sectPr w:rsidR="00E32D7B"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21D9A" w14:textId="77777777" w:rsidR="00880653" w:rsidRDefault="00880653">
      <w:r>
        <w:separator/>
      </w:r>
    </w:p>
  </w:endnote>
  <w:endnote w:type="continuationSeparator" w:id="0">
    <w:p w14:paraId="1AF3AB5A" w14:textId="77777777" w:rsidR="00880653" w:rsidRDefault="0088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notTrueType/>
    <w:pitch w:val="variable"/>
    <w:sig w:usb0="00002000" w:usb1="00000000" w:usb2="00000000" w:usb3="00000000" w:csb0="00000000" w:csb1="00000000"/>
  </w:font>
  <w:font w:name="OpenSymbol">
    <w:altName w:val="Times New Roman"/>
    <w:panose1 w:val="05010000000000000000"/>
    <w:charset w:val="01"/>
    <w:family w:val="roman"/>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6B015" w14:textId="77777777" w:rsidR="003E5198" w:rsidRDefault="003E5198"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2536F538" wp14:editId="486A27CE">
              <wp:simplePos x="0" y="0"/>
              <wp:positionH relativeFrom="page">
                <wp:posOffset>3048635</wp:posOffset>
              </wp:positionH>
              <wp:positionV relativeFrom="paragraph">
                <wp:posOffset>86360</wp:posOffset>
              </wp:positionV>
              <wp:extent cx="492760" cy="153035"/>
              <wp:effectExtent l="635" t="0" r="1905" b="1905"/>
              <wp:wrapSquare wrapText="larges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8925" w14:textId="0A0145A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6F538" id="_x0000_t202" coordsize="21600,21600" o:spt="202" path="m,l,21600r21600,l21600,xe">
              <v:stroke joinstyle="miter"/>
              <v:path gradientshapeok="t" o:connecttype="rect"/>
            </v:shapetype>
            <v:shape id="Text Box 1" o:spid="_x0000_s1032"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" stroked="f">
              <v:textbox inset="0,0,0,0">
                <w:txbxContent>
                  <w:p w14:paraId="00368925" w14:textId="0A0145A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3E5198" w:rsidRDefault="003E5198"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4754B57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_x0000_s1033"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d4SM33wCAAAF&#10;BQAADgAAAAAAAAAAAAAAAAAuAgAAZHJzL2Uyb0RvYy54bWxQSwECLQAUAAYACAAAACEA/qUkFt8A&#10;AAAJAQAADwAAAAAAAAAAAAAAAADWBAAAZHJzL2Rvd25yZXYueG1sUEsFBgAAAAAEAAQA8wAAAOIF&#10;AAAAAA==&#10;" stroked="f">
              <v:textbox inset="0,0,0,0">
                <w:txbxContent>
                  <w:p w14:paraId="2DA64039" w14:textId="4754B57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2A44E" w14:textId="77777777" w:rsidR="003E5198" w:rsidRDefault="003E5198"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3AB4E1BB" wp14:editId="4844A829">
              <wp:simplePos x="0" y="0"/>
              <wp:positionH relativeFrom="page">
                <wp:posOffset>3048635</wp:posOffset>
              </wp:positionH>
              <wp:positionV relativeFrom="paragraph">
                <wp:posOffset>86360</wp:posOffset>
              </wp:positionV>
              <wp:extent cx="492760" cy="153035"/>
              <wp:effectExtent l="635" t="0" r="1905" b="1905"/>
              <wp:wrapSquare wrapText="largest"/>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45B79" w14:textId="74C0F24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33</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4E1BB" id="_x0000_t202" coordsize="21600,21600" o:spt="202" path="m,l,21600r21600,l21600,xe">
              <v:stroke joinstyle="miter"/>
              <v:path gradientshapeok="t" o:connecttype="rect"/>
            </v:shapetype>
            <v:shape id="_x0000_s1034"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pfAIAAAY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UAxvqXwCAAAG&#10;BQAADgAAAAAAAAAAAAAAAAAuAgAAZHJzL2Uyb0RvYy54bWxQSwECLQAUAAYACAAAACEA/qUkFt8A&#10;AAAJAQAADwAAAAAAAAAAAAAAAADWBAAAZHJzL2Rvd25yZXYueG1sUEsFBgAAAAAEAAQA8wAAAOIF&#10;AAAAAA==&#10;" stroked="f">
              <v:textbox inset="0,0,0,0">
                <w:txbxContent>
                  <w:p w14:paraId="31445B79" w14:textId="74C0F24E"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33</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FB0C" w14:textId="77777777" w:rsidR="003E5198" w:rsidRDefault="003E5198" w:rsidP="00807086">
    <w:pPr>
      <w:pStyle w:val="AltBilgi"/>
      <w:ind w:right="360"/>
    </w:pPr>
    <w:r>
      <w:rPr>
        <w:noProof/>
        <w:lang w:eastAsia="tr-TR"/>
      </w:rPr>
      <mc:AlternateContent>
        <mc:Choice Requires="wps">
          <w:drawing>
            <wp:anchor distT="0" distB="0" distL="0" distR="0" simplePos="0" relativeHeight="251663872" behindDoc="0" locked="0" layoutInCell="1" allowOverlap="1" wp14:anchorId="40F1B80C" wp14:editId="142E88B1">
              <wp:simplePos x="0" y="0"/>
              <wp:positionH relativeFrom="page">
                <wp:posOffset>3048635</wp:posOffset>
              </wp:positionH>
              <wp:positionV relativeFrom="paragraph">
                <wp:posOffset>86360</wp:posOffset>
              </wp:positionV>
              <wp:extent cx="492760" cy="153035"/>
              <wp:effectExtent l="635" t="0" r="1905" b="1905"/>
              <wp:wrapSquare wrapText="largest"/>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5EE12" w14:textId="0CC6BC15"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B80C" id="_x0000_t202" coordsize="21600,21600" o:spt="202" path="m,l,21600r21600,l21600,xe">
              <v:stroke joinstyle="miter"/>
              <v:path gradientshapeok="t" o:connecttype="rect"/>
            </v:shapetype>
            <v:shape id="_x0000_s1035" type="#_x0000_t202" style="position:absolute;margin-left:240.05pt;margin-top:6.8pt;width:38.8pt;height:12.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RyfQIAAAY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" stroked="f">
              <v:textbox inset="0,0,0,0">
                <w:txbxContent>
                  <w:p w14:paraId="60A5EE12" w14:textId="0CC6BC15" w:rsidR="003E5198" w:rsidRDefault="003E5198">
                    <w:pPr>
                      <w:pStyle w:val="AltBilgi"/>
                    </w:pPr>
                    <w:r>
                      <w:rPr>
                        <w:rStyle w:val="SayfaNumaras"/>
                      </w:rPr>
                      <w:fldChar w:fldCharType="begin"/>
                    </w:r>
                    <w:r>
                      <w:rPr>
                        <w:rStyle w:val="SayfaNumaras"/>
                      </w:rPr>
                      <w:instrText xml:space="preserve"> PAGE </w:instrText>
                    </w:r>
                    <w:r>
                      <w:rPr>
                        <w:rStyle w:val="SayfaNumaras"/>
                      </w:rPr>
                      <w:fldChar w:fldCharType="separate"/>
                    </w:r>
                    <w:r w:rsidR="00D63B9A">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63B9A">
                      <w:rPr>
                        <w:rStyle w:val="SayfaNumaras"/>
                        <w:noProof/>
                      </w:rPr>
                      <w:t>64</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0DA2D" w14:textId="77777777" w:rsidR="00880653" w:rsidRDefault="00880653">
      <w:r>
        <w:separator/>
      </w:r>
    </w:p>
  </w:footnote>
  <w:footnote w:type="continuationSeparator" w:id="0">
    <w:p w14:paraId="237D5CE4" w14:textId="77777777" w:rsidR="00880653" w:rsidRDefault="00880653">
      <w:r>
        <w:continuationSeparator/>
      </w:r>
    </w:p>
  </w:footnote>
  <w:footnote w:id="1">
    <w:p w14:paraId="63E8B566" w14:textId="77777777" w:rsidR="003E5198" w:rsidRDefault="003E5198">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0D2D8015" w14:textId="77777777" w:rsidR="003E5198" w:rsidRDefault="003E5198" w:rsidP="00D6696D">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0215C976" w14:textId="77777777" w:rsidR="003E5198" w:rsidRDefault="003E5198" w:rsidP="007F0EBA">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4">
    <w:p w14:paraId="220DF0D6" w14:textId="0D8E87F3" w:rsidR="003E5198" w:rsidRDefault="003E519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5">
    <w:p w14:paraId="0BDD021C" w14:textId="77777777" w:rsidR="003E5198" w:rsidRDefault="003E519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3E5198" w:rsidRDefault="003E5198">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3E5198" w:rsidRDefault="003E5198">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3E5198" w:rsidRDefault="003E5198">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3E5198" w:rsidRDefault="003E519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3E5198" w:rsidRDefault="003E519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3E5198" w:rsidRDefault="003E519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3E5198" w:rsidRDefault="003E5198">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3E5198" w:rsidRDefault="003E519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7777777" w:rsidR="003E5198" w:rsidRDefault="003E5198">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6">
    <w:p w14:paraId="6EC7D3DC" w14:textId="77777777" w:rsidR="003E5198" w:rsidRDefault="003E5198">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3E5198" w:rsidRDefault="003E5198">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3E5198" w:rsidRDefault="003E5198">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3E5198" w:rsidRDefault="003E5198">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3E5198" w:rsidRDefault="003E5198">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3E5198" w:rsidRDefault="003E5198">
      <w:pPr>
        <w:pStyle w:val="DipnotMetni"/>
        <w:rPr>
          <w:sz w:val="18"/>
          <w:szCs w:val="18"/>
          <w:lang w:eastAsia="tr-TR"/>
        </w:rPr>
      </w:pPr>
    </w:p>
    <w:p w14:paraId="3666BDF3" w14:textId="77777777" w:rsidR="003E5198" w:rsidRDefault="003E5198">
      <w:pPr>
        <w:pStyle w:val="DipnotMetni"/>
      </w:pPr>
    </w:p>
  </w:footnote>
  <w:footnote w:id="7">
    <w:p w14:paraId="701BD699" w14:textId="77777777" w:rsidR="003E5198" w:rsidRDefault="003E519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3E5198" w:rsidRDefault="003E5198">
      <w:pPr>
        <w:pStyle w:val="NormalWeb"/>
        <w:contextualSpacing/>
        <w:jc w:val="both"/>
        <w:rPr>
          <w:b/>
          <w:bCs/>
          <w:sz w:val="18"/>
          <w:szCs w:val="18"/>
        </w:rPr>
      </w:pPr>
      <w:r>
        <w:rPr>
          <w:b/>
          <w:bCs/>
          <w:sz w:val="18"/>
          <w:szCs w:val="18"/>
        </w:rPr>
        <w:tab/>
        <w:t xml:space="preserve">ADLÎ KONTROL </w:t>
      </w:r>
    </w:p>
    <w:p w14:paraId="08DD542B" w14:textId="77777777" w:rsidR="003E5198" w:rsidRDefault="003E5198">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3E5198" w:rsidRDefault="003E5198">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3E5198" w:rsidRDefault="003E519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3E5198" w:rsidRDefault="003E5198">
      <w:pPr>
        <w:pStyle w:val="NormalWeb"/>
        <w:contextualSpacing/>
        <w:jc w:val="both"/>
        <w:rPr>
          <w:sz w:val="18"/>
          <w:szCs w:val="18"/>
        </w:rPr>
      </w:pPr>
      <w:r>
        <w:rPr>
          <w:sz w:val="18"/>
          <w:szCs w:val="18"/>
        </w:rPr>
        <w:tab/>
        <w:t>a) Yurt dışına çıkamamak.</w:t>
      </w:r>
    </w:p>
    <w:p w14:paraId="32CCDED7" w14:textId="77777777" w:rsidR="003E5198" w:rsidRDefault="003E5198">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3E5198" w:rsidRDefault="003E519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3E5198" w:rsidRDefault="003E519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3E5198" w:rsidRDefault="003E519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3E5198" w:rsidRDefault="003E519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3E5198" w:rsidRDefault="003E519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3E5198" w:rsidRDefault="003E519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3E5198" w:rsidRDefault="003E519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3E5198" w:rsidRDefault="003E519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3E5198" w:rsidRDefault="003E519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3E5198" w:rsidRDefault="003E519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3E5198" w:rsidRDefault="003E5198">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8">
    <w:p w14:paraId="0C026F0B" w14:textId="77777777" w:rsidR="003E5198" w:rsidRDefault="003E5198" w:rsidP="003B146D">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9">
    <w:p w14:paraId="546AA8B9" w14:textId="77777777" w:rsidR="003E5198" w:rsidRDefault="003E5198" w:rsidP="003B146D">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1AD7B619" w14:textId="77777777" w:rsidR="003E5198" w:rsidRDefault="003E5198" w:rsidP="003B146D">
      <w:pPr>
        <w:pStyle w:val="NormalWeb"/>
        <w:contextualSpacing/>
        <w:jc w:val="both"/>
        <w:rPr>
          <w:b/>
          <w:bCs/>
          <w:sz w:val="18"/>
          <w:szCs w:val="18"/>
        </w:rPr>
      </w:pPr>
      <w:r>
        <w:rPr>
          <w:b/>
          <w:bCs/>
          <w:sz w:val="18"/>
          <w:szCs w:val="18"/>
        </w:rPr>
        <w:tab/>
        <w:t xml:space="preserve">HÜKÜMLÜ LEHİNE YARGILAMANIN YENİLENMESİ NEDENLERİ </w:t>
      </w:r>
    </w:p>
    <w:p w14:paraId="60719E58" w14:textId="77777777" w:rsidR="003E5198" w:rsidRDefault="003E5198" w:rsidP="003B146D">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01D477D4" w14:textId="77777777" w:rsidR="003E5198" w:rsidRDefault="003E5198" w:rsidP="003B146D">
      <w:pPr>
        <w:pStyle w:val="NormalWeb"/>
        <w:contextualSpacing/>
        <w:jc w:val="both"/>
        <w:rPr>
          <w:sz w:val="18"/>
          <w:szCs w:val="18"/>
        </w:rPr>
      </w:pPr>
      <w:r>
        <w:rPr>
          <w:sz w:val="18"/>
          <w:szCs w:val="18"/>
        </w:rPr>
        <w:tab/>
        <w:t xml:space="preserve">a)Duruşmada kullanılan ve hükmü etkileyen bir belgenin sahteliği anlaşılırsa. </w:t>
      </w:r>
    </w:p>
    <w:p w14:paraId="4F05BC08" w14:textId="77777777" w:rsidR="003E5198" w:rsidRDefault="003E5198" w:rsidP="003B146D">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A0B6BB5" w14:textId="77777777" w:rsidR="003E5198" w:rsidRDefault="003E5198" w:rsidP="003B146D">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2FBF58" w14:textId="77777777" w:rsidR="003E5198" w:rsidRDefault="003E5198" w:rsidP="003B146D">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9CC5C7A" w14:textId="77777777" w:rsidR="003E5198" w:rsidRDefault="003E5198" w:rsidP="003B146D">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20046F11" w14:textId="77777777" w:rsidR="003E5198" w:rsidRDefault="003E5198" w:rsidP="003B146D">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6525A23C" w14:textId="77777777" w:rsidR="003E5198" w:rsidRDefault="003E5198" w:rsidP="003B146D">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0">
    <w:p w14:paraId="6FCDC770" w14:textId="77777777" w:rsidR="003E5198" w:rsidRDefault="003E5198" w:rsidP="003B146D">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44690641" w14:textId="77777777" w:rsidR="003E5198" w:rsidRDefault="003E5198" w:rsidP="003B146D">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0C21BB1E" w14:textId="77777777" w:rsidR="003E5198" w:rsidRDefault="003E5198" w:rsidP="003B146D">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051416AA"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6EB6240A"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5C917AE2"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542415A1"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075EA00D"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42ECF0A"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22C994F1"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2A63A104"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B24EA86"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6245E8E0"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2F03BD2E"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7D6574" w14:textId="77777777" w:rsidR="003E5198" w:rsidRDefault="003E5198" w:rsidP="003B146D">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EA9E185" w14:textId="77777777" w:rsidR="003E5198" w:rsidRDefault="003E5198" w:rsidP="003B146D">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263D5EA5" w14:textId="77777777" w:rsidR="003E5198" w:rsidRDefault="003E5198" w:rsidP="003B146D">
      <w:pPr>
        <w:pStyle w:val="DipnotMetni"/>
        <w:rPr>
          <w:sz w:val="18"/>
          <w:szCs w:val="18"/>
          <w:lang w:eastAsia="tr-TR"/>
        </w:rPr>
      </w:pPr>
    </w:p>
    <w:p w14:paraId="1B64A3AE" w14:textId="77777777" w:rsidR="003E5198" w:rsidRDefault="003E5198" w:rsidP="003B146D">
      <w:pPr>
        <w:pStyle w:val="DipnotMetni"/>
      </w:pPr>
    </w:p>
  </w:footnote>
  <w:footnote w:id="11">
    <w:p w14:paraId="7EE8057A" w14:textId="77777777" w:rsidR="003E5198" w:rsidRDefault="003E5198" w:rsidP="003B146D">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26270D29" w14:textId="77777777" w:rsidR="003E5198" w:rsidRDefault="003E5198" w:rsidP="003B146D">
      <w:pPr>
        <w:pStyle w:val="NormalWeb"/>
        <w:contextualSpacing/>
        <w:jc w:val="both"/>
        <w:rPr>
          <w:b/>
          <w:bCs/>
          <w:sz w:val="18"/>
          <w:szCs w:val="18"/>
        </w:rPr>
      </w:pPr>
      <w:r>
        <w:rPr>
          <w:b/>
          <w:bCs/>
          <w:sz w:val="18"/>
          <w:szCs w:val="18"/>
        </w:rPr>
        <w:tab/>
        <w:t xml:space="preserve">ADLÎ KONTROL </w:t>
      </w:r>
    </w:p>
    <w:p w14:paraId="4330B0D7" w14:textId="77777777" w:rsidR="003E5198" w:rsidRDefault="003E5198" w:rsidP="003B146D">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3DFD04DE" w14:textId="77777777" w:rsidR="003E5198" w:rsidRDefault="003E5198" w:rsidP="003B146D">
      <w:pPr>
        <w:pStyle w:val="NormalWeb"/>
        <w:contextualSpacing/>
        <w:jc w:val="both"/>
        <w:rPr>
          <w:sz w:val="18"/>
          <w:szCs w:val="18"/>
        </w:rPr>
      </w:pPr>
      <w:r>
        <w:rPr>
          <w:sz w:val="18"/>
          <w:szCs w:val="18"/>
        </w:rPr>
        <w:tab/>
        <w:t>(2) Kanunda tutuklama yasağı öngörülen hallerde de, adlî kontrole ilişkin hükümler uygulanabilir.</w:t>
      </w:r>
    </w:p>
    <w:p w14:paraId="2EB08D8B" w14:textId="77777777" w:rsidR="003E5198" w:rsidRDefault="003E5198" w:rsidP="003B146D">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4632DF9E" w14:textId="77777777" w:rsidR="003E5198" w:rsidRDefault="003E5198" w:rsidP="003B146D">
      <w:pPr>
        <w:pStyle w:val="NormalWeb"/>
        <w:contextualSpacing/>
        <w:jc w:val="both"/>
        <w:rPr>
          <w:sz w:val="18"/>
          <w:szCs w:val="18"/>
        </w:rPr>
      </w:pPr>
      <w:r>
        <w:rPr>
          <w:sz w:val="18"/>
          <w:szCs w:val="18"/>
        </w:rPr>
        <w:tab/>
        <w:t>a) Yurt dışına çıkamamak.</w:t>
      </w:r>
    </w:p>
    <w:p w14:paraId="28B98D3D" w14:textId="77777777" w:rsidR="003E5198" w:rsidRDefault="003E5198" w:rsidP="003B146D">
      <w:pPr>
        <w:pStyle w:val="NormalWeb"/>
        <w:contextualSpacing/>
        <w:jc w:val="both"/>
        <w:rPr>
          <w:sz w:val="18"/>
          <w:szCs w:val="18"/>
        </w:rPr>
      </w:pPr>
      <w:r>
        <w:rPr>
          <w:sz w:val="18"/>
          <w:szCs w:val="18"/>
        </w:rPr>
        <w:tab/>
        <w:t>b) Hâkim tarafından belirlenen yerlere, belirtilen süreler içinde düzenli olarak başvurmak.</w:t>
      </w:r>
    </w:p>
    <w:p w14:paraId="716C12A8" w14:textId="77777777" w:rsidR="003E5198" w:rsidRDefault="003E5198" w:rsidP="003B146D">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5A14AB65" w14:textId="77777777" w:rsidR="003E5198" w:rsidRDefault="003E5198" w:rsidP="003B146D">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66001EFA" w14:textId="77777777" w:rsidR="003E5198" w:rsidRDefault="003E5198" w:rsidP="003B146D">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2DB13C21" w14:textId="77777777" w:rsidR="003E5198" w:rsidRDefault="003E5198" w:rsidP="003B146D">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035C99A1" w14:textId="77777777" w:rsidR="003E5198" w:rsidRDefault="003E5198" w:rsidP="003B146D">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27E6E96" w14:textId="77777777" w:rsidR="003E5198" w:rsidRDefault="003E5198" w:rsidP="003B146D">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76533B5" w14:textId="77777777" w:rsidR="003E5198" w:rsidRDefault="003E5198" w:rsidP="003B146D">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207D579C" w14:textId="77777777" w:rsidR="003E5198" w:rsidRDefault="003E5198" w:rsidP="003B146D">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0396BFA3" w14:textId="77777777" w:rsidR="003E5198" w:rsidRDefault="003E5198" w:rsidP="003B146D">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49427A06" w14:textId="77777777" w:rsidR="003E5198" w:rsidRDefault="003E5198" w:rsidP="003B146D">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16501FA9" w14:textId="77777777" w:rsidR="003E5198" w:rsidRDefault="003E5198" w:rsidP="003B146D">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12">
    <w:p w14:paraId="07B57386" w14:textId="77777777" w:rsidR="003E5198" w:rsidRDefault="003E5198" w:rsidP="00C52DD9">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3">
    <w:p w14:paraId="571D838A" w14:textId="77777777" w:rsidR="003E5198" w:rsidRDefault="003E5198" w:rsidP="00C52DD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224C3740" w14:textId="77777777" w:rsidR="003E5198" w:rsidRDefault="003E5198" w:rsidP="00C52DD9">
      <w:pPr>
        <w:pStyle w:val="NormalWeb"/>
        <w:contextualSpacing/>
        <w:jc w:val="both"/>
        <w:rPr>
          <w:b/>
          <w:bCs/>
          <w:sz w:val="18"/>
          <w:szCs w:val="18"/>
        </w:rPr>
      </w:pPr>
      <w:r>
        <w:rPr>
          <w:b/>
          <w:bCs/>
          <w:sz w:val="18"/>
          <w:szCs w:val="18"/>
        </w:rPr>
        <w:tab/>
        <w:t xml:space="preserve">HÜKÜMLÜ LEHİNE YARGILAMANIN YENİLENMESİ NEDENLERİ </w:t>
      </w:r>
    </w:p>
    <w:p w14:paraId="60F05E3A" w14:textId="77777777" w:rsidR="003E5198" w:rsidRDefault="003E5198" w:rsidP="00C52DD9">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005BB7F5" w14:textId="77777777" w:rsidR="003E5198" w:rsidRDefault="003E5198" w:rsidP="00C52DD9">
      <w:pPr>
        <w:pStyle w:val="NormalWeb"/>
        <w:contextualSpacing/>
        <w:jc w:val="both"/>
        <w:rPr>
          <w:sz w:val="18"/>
          <w:szCs w:val="18"/>
        </w:rPr>
      </w:pPr>
      <w:r>
        <w:rPr>
          <w:sz w:val="18"/>
          <w:szCs w:val="18"/>
        </w:rPr>
        <w:tab/>
        <w:t xml:space="preserve">a)Duruşmada kullanılan ve hükmü etkileyen bir belgenin sahteliği anlaşılırsa. </w:t>
      </w:r>
    </w:p>
    <w:p w14:paraId="59ACE029" w14:textId="77777777" w:rsidR="003E5198" w:rsidRDefault="003E5198" w:rsidP="00C52DD9">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58205A8A" w14:textId="77777777" w:rsidR="003E5198" w:rsidRDefault="003E5198" w:rsidP="00C52DD9">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6C3E3998" w14:textId="77777777" w:rsidR="003E5198" w:rsidRDefault="003E5198" w:rsidP="00C52DD9">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A3477C7" w14:textId="77777777" w:rsidR="003E5198" w:rsidRDefault="003E5198" w:rsidP="00C52DD9">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E3D500" w14:textId="77777777" w:rsidR="003E5198" w:rsidRDefault="003E5198" w:rsidP="00C52DD9">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746F3451" w14:textId="77777777" w:rsidR="003E5198" w:rsidRDefault="003E5198" w:rsidP="00C52DD9">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4">
    <w:p w14:paraId="69370707" w14:textId="77777777" w:rsidR="003E5198" w:rsidRDefault="003E5198" w:rsidP="00C52DD9">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7F157E44" w14:textId="77777777" w:rsidR="003E5198" w:rsidRDefault="003E5198" w:rsidP="00C52DD9">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7699F807" w14:textId="77777777" w:rsidR="003E5198" w:rsidRDefault="003E5198" w:rsidP="00C52DD9">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0BCD122B"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53EA535"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5F54B4D3"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FA9E2EF"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4373D453"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4DA54466"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83DEB7F"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5A805D4C"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988179C"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FE7DD5"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722E3D20"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72EBF247" w14:textId="77777777" w:rsidR="003E5198" w:rsidRDefault="003E5198" w:rsidP="00C52DD9">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60BA7F28" w14:textId="77777777" w:rsidR="003E5198" w:rsidRDefault="003E5198" w:rsidP="00C52DD9">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6DAD1AFD" w14:textId="77777777" w:rsidR="003E5198" w:rsidRDefault="003E5198" w:rsidP="00C52DD9">
      <w:pPr>
        <w:pStyle w:val="DipnotMetni"/>
        <w:rPr>
          <w:sz w:val="18"/>
          <w:szCs w:val="18"/>
          <w:lang w:eastAsia="tr-TR"/>
        </w:rPr>
      </w:pPr>
    </w:p>
    <w:p w14:paraId="24F1469C" w14:textId="77777777" w:rsidR="003E5198" w:rsidRDefault="003E5198" w:rsidP="00C52DD9">
      <w:pPr>
        <w:pStyle w:val="DipnotMetni"/>
      </w:pPr>
    </w:p>
  </w:footnote>
  <w:footnote w:id="15">
    <w:p w14:paraId="572E9B53" w14:textId="77777777" w:rsidR="003E5198" w:rsidRDefault="003E5198" w:rsidP="00C52DD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32099206" w14:textId="77777777" w:rsidR="003E5198" w:rsidRDefault="003E5198" w:rsidP="00C52DD9">
      <w:pPr>
        <w:pStyle w:val="NormalWeb"/>
        <w:contextualSpacing/>
        <w:jc w:val="both"/>
        <w:rPr>
          <w:b/>
          <w:bCs/>
          <w:sz w:val="18"/>
          <w:szCs w:val="18"/>
        </w:rPr>
      </w:pPr>
      <w:r>
        <w:rPr>
          <w:b/>
          <w:bCs/>
          <w:sz w:val="18"/>
          <w:szCs w:val="18"/>
        </w:rPr>
        <w:tab/>
        <w:t xml:space="preserve">ADLÎ KONTROL </w:t>
      </w:r>
    </w:p>
    <w:p w14:paraId="3433C5F9" w14:textId="77777777" w:rsidR="003E5198" w:rsidRDefault="003E5198" w:rsidP="00C52DD9">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413EBA79" w14:textId="77777777" w:rsidR="003E5198" w:rsidRDefault="003E5198" w:rsidP="00C52DD9">
      <w:pPr>
        <w:pStyle w:val="NormalWeb"/>
        <w:contextualSpacing/>
        <w:jc w:val="both"/>
        <w:rPr>
          <w:sz w:val="18"/>
          <w:szCs w:val="18"/>
        </w:rPr>
      </w:pPr>
      <w:r>
        <w:rPr>
          <w:sz w:val="18"/>
          <w:szCs w:val="18"/>
        </w:rPr>
        <w:tab/>
        <w:t>(2) Kanunda tutuklama yasağı öngörülen hallerde de, adlî kontrole ilişkin hükümler uygulanabilir.</w:t>
      </w:r>
    </w:p>
    <w:p w14:paraId="1E8485B5" w14:textId="77777777" w:rsidR="003E5198" w:rsidRDefault="003E5198" w:rsidP="00C52DD9">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5D0A2ABF" w14:textId="77777777" w:rsidR="003E5198" w:rsidRDefault="003E5198" w:rsidP="00C52DD9">
      <w:pPr>
        <w:pStyle w:val="NormalWeb"/>
        <w:contextualSpacing/>
        <w:jc w:val="both"/>
        <w:rPr>
          <w:sz w:val="18"/>
          <w:szCs w:val="18"/>
        </w:rPr>
      </w:pPr>
      <w:r>
        <w:rPr>
          <w:sz w:val="18"/>
          <w:szCs w:val="18"/>
        </w:rPr>
        <w:tab/>
        <w:t>a) Yurt dışına çıkamamak.</w:t>
      </w:r>
    </w:p>
    <w:p w14:paraId="6A16D1DA" w14:textId="77777777" w:rsidR="003E5198" w:rsidRDefault="003E5198" w:rsidP="00C52DD9">
      <w:pPr>
        <w:pStyle w:val="NormalWeb"/>
        <w:contextualSpacing/>
        <w:jc w:val="both"/>
        <w:rPr>
          <w:sz w:val="18"/>
          <w:szCs w:val="18"/>
        </w:rPr>
      </w:pPr>
      <w:r>
        <w:rPr>
          <w:sz w:val="18"/>
          <w:szCs w:val="18"/>
        </w:rPr>
        <w:tab/>
        <w:t>b) Hâkim tarafından belirlenen yerlere, belirtilen süreler içinde düzenli olarak başvurmak.</w:t>
      </w:r>
    </w:p>
    <w:p w14:paraId="087D8AB1" w14:textId="77777777" w:rsidR="003E5198" w:rsidRDefault="003E5198" w:rsidP="00C52DD9">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533E4A64" w14:textId="77777777" w:rsidR="003E5198" w:rsidRDefault="003E5198" w:rsidP="00C52DD9">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17B8D0F9" w14:textId="77777777" w:rsidR="003E5198" w:rsidRDefault="003E5198" w:rsidP="00C52DD9">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2835907D" w14:textId="77777777" w:rsidR="003E5198" w:rsidRDefault="003E5198" w:rsidP="00C52DD9">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29F4CF72" w14:textId="77777777" w:rsidR="003E5198" w:rsidRDefault="003E5198" w:rsidP="00C52DD9">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2FC71F8F" w14:textId="77777777" w:rsidR="003E5198" w:rsidRDefault="003E5198" w:rsidP="00C52DD9">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05126DF2" w14:textId="77777777" w:rsidR="003E5198" w:rsidRDefault="003E5198" w:rsidP="00C52DD9">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2F108AD9" w14:textId="77777777" w:rsidR="003E5198" w:rsidRDefault="003E5198" w:rsidP="00C52DD9">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28AB6792" w14:textId="77777777" w:rsidR="003E5198" w:rsidRDefault="003E5198" w:rsidP="00C52DD9">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52B1237B" w14:textId="77777777" w:rsidR="003E5198" w:rsidRDefault="003E5198" w:rsidP="00C52DD9">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70AAFE8C" w14:textId="77777777" w:rsidR="003E5198" w:rsidRDefault="003E5198" w:rsidP="00C52DD9">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8403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7"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15:restartNumberingAfterBreak="0">
    <w:nsid w:val="005208AF"/>
    <w:multiLevelType w:val="hybridMultilevel"/>
    <w:tmpl w:val="AD6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6DD6D1C"/>
    <w:multiLevelType w:val="hybridMultilevel"/>
    <w:tmpl w:val="07780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D19310E"/>
    <w:multiLevelType w:val="hybridMultilevel"/>
    <w:tmpl w:val="4E16F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1D422DD"/>
    <w:multiLevelType w:val="hybridMultilevel"/>
    <w:tmpl w:val="24E02504"/>
    <w:lvl w:ilvl="0" w:tplc="041F000F">
      <w:start w:val="1"/>
      <w:numFmt w:val="decimal"/>
      <w:lvlText w:val="%1."/>
      <w:lvlJc w:val="left"/>
      <w:pPr>
        <w:ind w:left="3479"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21F73D05"/>
    <w:multiLevelType w:val="hybridMultilevel"/>
    <w:tmpl w:val="6FC6A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6" w15:restartNumberingAfterBreak="0">
    <w:nsid w:val="24DF2F87"/>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7" w15:restartNumberingAfterBreak="0">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315B2A1D"/>
    <w:multiLevelType w:val="multilevel"/>
    <w:tmpl w:val="AEBABE3A"/>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54C3FB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1" w15:restartNumberingAfterBreak="0">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2" w15:restartNumberingAfterBreak="0">
    <w:nsid w:val="56703F41"/>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3" w15:restartNumberingAfterBreak="0">
    <w:nsid w:val="575817C2"/>
    <w:multiLevelType w:val="hybridMultilevel"/>
    <w:tmpl w:val="67A6E6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60880D38"/>
    <w:multiLevelType w:val="hybridMultilevel"/>
    <w:tmpl w:val="C4D84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766780E"/>
    <w:multiLevelType w:val="hybridMultilevel"/>
    <w:tmpl w:val="0C44E1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6B100BB6"/>
    <w:multiLevelType w:val="hybridMultilevel"/>
    <w:tmpl w:val="00622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69F7E0B"/>
    <w:multiLevelType w:val="hybridMultilevel"/>
    <w:tmpl w:val="6F0C8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052848"/>
    <w:multiLevelType w:val="hybridMultilevel"/>
    <w:tmpl w:val="037C185E"/>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28"/>
  </w:num>
  <w:num w:numId="19">
    <w:abstractNumId w:val="23"/>
  </w:num>
  <w:num w:numId="20">
    <w:abstractNumId w:val="31"/>
  </w:num>
  <w:num w:numId="21">
    <w:abstractNumId w:val="27"/>
  </w:num>
  <w:num w:numId="22">
    <w:abstractNumId w:val="25"/>
  </w:num>
  <w:num w:numId="23">
    <w:abstractNumId w:val="20"/>
  </w:num>
  <w:num w:numId="24">
    <w:abstractNumId w:val="0"/>
  </w:num>
  <w:num w:numId="25">
    <w:abstractNumId w:val="24"/>
  </w:num>
  <w:num w:numId="26">
    <w:abstractNumId w:val="34"/>
  </w:num>
  <w:num w:numId="27">
    <w:abstractNumId w:val="1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2"/>
  </w:num>
  <w:num w:numId="31">
    <w:abstractNumId w:val="30"/>
  </w:num>
  <w:num w:numId="32">
    <w:abstractNumId w:val="21"/>
  </w:num>
  <w:num w:numId="33">
    <w:abstractNumId w:val="26"/>
  </w:num>
  <w:num w:numId="34">
    <w:abstractNumId w:val="19"/>
  </w:num>
  <w:num w:numId="35">
    <w:abstractNumId w:val="35"/>
  </w:num>
  <w:num w:numId="36">
    <w:abstractNumId w:val="36"/>
  </w:num>
  <w:num w:numId="37">
    <w:abstractNumId w:val="38"/>
  </w:num>
  <w:num w:numId="38">
    <w:abstractNumId w:val="33"/>
  </w:num>
  <w:num w:numId="39">
    <w:abstractNumId w:val="3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3214"/>
    <w:rsid w:val="00003C94"/>
    <w:rsid w:val="00004C29"/>
    <w:rsid w:val="000142CC"/>
    <w:rsid w:val="0001748E"/>
    <w:rsid w:val="000245E3"/>
    <w:rsid w:val="00024AD4"/>
    <w:rsid w:val="00024DA6"/>
    <w:rsid w:val="000312D7"/>
    <w:rsid w:val="000341D2"/>
    <w:rsid w:val="0004094E"/>
    <w:rsid w:val="000429BC"/>
    <w:rsid w:val="0004362C"/>
    <w:rsid w:val="00043CAF"/>
    <w:rsid w:val="000464C0"/>
    <w:rsid w:val="00055BB4"/>
    <w:rsid w:val="00061956"/>
    <w:rsid w:val="00066B53"/>
    <w:rsid w:val="000706D8"/>
    <w:rsid w:val="000709F3"/>
    <w:rsid w:val="000743F0"/>
    <w:rsid w:val="00076CE7"/>
    <w:rsid w:val="00077EFD"/>
    <w:rsid w:val="00093848"/>
    <w:rsid w:val="000A14C5"/>
    <w:rsid w:val="000A3EF6"/>
    <w:rsid w:val="000A58CC"/>
    <w:rsid w:val="000A6886"/>
    <w:rsid w:val="000A68B8"/>
    <w:rsid w:val="000B4B20"/>
    <w:rsid w:val="000C1981"/>
    <w:rsid w:val="000D56EE"/>
    <w:rsid w:val="000D5F09"/>
    <w:rsid w:val="000D7407"/>
    <w:rsid w:val="000E20B9"/>
    <w:rsid w:val="000E5A25"/>
    <w:rsid w:val="000F3492"/>
    <w:rsid w:val="001013C6"/>
    <w:rsid w:val="0011211A"/>
    <w:rsid w:val="00112B77"/>
    <w:rsid w:val="00117B67"/>
    <w:rsid w:val="001218EA"/>
    <w:rsid w:val="00121B05"/>
    <w:rsid w:val="001250DA"/>
    <w:rsid w:val="00131F9B"/>
    <w:rsid w:val="00134294"/>
    <w:rsid w:val="00134F49"/>
    <w:rsid w:val="00136C88"/>
    <w:rsid w:val="0014178B"/>
    <w:rsid w:val="00144511"/>
    <w:rsid w:val="001473D7"/>
    <w:rsid w:val="001546E9"/>
    <w:rsid w:val="001572D9"/>
    <w:rsid w:val="00157D7A"/>
    <w:rsid w:val="00163E08"/>
    <w:rsid w:val="00164542"/>
    <w:rsid w:val="00173FCC"/>
    <w:rsid w:val="00174515"/>
    <w:rsid w:val="00175192"/>
    <w:rsid w:val="00175AB2"/>
    <w:rsid w:val="00182993"/>
    <w:rsid w:val="001829F4"/>
    <w:rsid w:val="0018322A"/>
    <w:rsid w:val="00184A56"/>
    <w:rsid w:val="00185342"/>
    <w:rsid w:val="0018558A"/>
    <w:rsid w:val="00190038"/>
    <w:rsid w:val="00190DD5"/>
    <w:rsid w:val="00191CD1"/>
    <w:rsid w:val="00192719"/>
    <w:rsid w:val="00193A95"/>
    <w:rsid w:val="001A11C3"/>
    <w:rsid w:val="001A5356"/>
    <w:rsid w:val="001B1DB1"/>
    <w:rsid w:val="001B476A"/>
    <w:rsid w:val="001D41D0"/>
    <w:rsid w:val="001D64A3"/>
    <w:rsid w:val="001D7657"/>
    <w:rsid w:val="001D7B6B"/>
    <w:rsid w:val="001E2541"/>
    <w:rsid w:val="001E3E59"/>
    <w:rsid w:val="001E5364"/>
    <w:rsid w:val="001E54CC"/>
    <w:rsid w:val="001F1E41"/>
    <w:rsid w:val="001F62CE"/>
    <w:rsid w:val="00205FAF"/>
    <w:rsid w:val="00207DB5"/>
    <w:rsid w:val="002159A6"/>
    <w:rsid w:val="002258C7"/>
    <w:rsid w:val="00226184"/>
    <w:rsid w:val="00227806"/>
    <w:rsid w:val="00235524"/>
    <w:rsid w:val="002520ED"/>
    <w:rsid w:val="00254423"/>
    <w:rsid w:val="0025477E"/>
    <w:rsid w:val="00257021"/>
    <w:rsid w:val="00257866"/>
    <w:rsid w:val="0025794C"/>
    <w:rsid w:val="00257982"/>
    <w:rsid w:val="00263718"/>
    <w:rsid w:val="002637F8"/>
    <w:rsid w:val="002676F4"/>
    <w:rsid w:val="002855A8"/>
    <w:rsid w:val="00293CCC"/>
    <w:rsid w:val="0029753D"/>
    <w:rsid w:val="00297EC6"/>
    <w:rsid w:val="002A2835"/>
    <w:rsid w:val="002A2C8D"/>
    <w:rsid w:val="002A5C87"/>
    <w:rsid w:val="002B4840"/>
    <w:rsid w:val="002C7399"/>
    <w:rsid w:val="002D0585"/>
    <w:rsid w:val="002D41E9"/>
    <w:rsid w:val="002D586E"/>
    <w:rsid w:val="002D74BE"/>
    <w:rsid w:val="002E3C8D"/>
    <w:rsid w:val="002E5A44"/>
    <w:rsid w:val="002E72BE"/>
    <w:rsid w:val="002F5A24"/>
    <w:rsid w:val="00304CFD"/>
    <w:rsid w:val="003066AB"/>
    <w:rsid w:val="00306BA0"/>
    <w:rsid w:val="00311240"/>
    <w:rsid w:val="003163B8"/>
    <w:rsid w:val="00320334"/>
    <w:rsid w:val="0032072A"/>
    <w:rsid w:val="003208B2"/>
    <w:rsid w:val="00325B4E"/>
    <w:rsid w:val="00325DDA"/>
    <w:rsid w:val="00326431"/>
    <w:rsid w:val="00342FFC"/>
    <w:rsid w:val="003511C0"/>
    <w:rsid w:val="0035535E"/>
    <w:rsid w:val="00355E92"/>
    <w:rsid w:val="00360553"/>
    <w:rsid w:val="00361557"/>
    <w:rsid w:val="003625D9"/>
    <w:rsid w:val="00364380"/>
    <w:rsid w:val="00371223"/>
    <w:rsid w:val="003712F0"/>
    <w:rsid w:val="00371824"/>
    <w:rsid w:val="003726D1"/>
    <w:rsid w:val="00372743"/>
    <w:rsid w:val="003851D8"/>
    <w:rsid w:val="003860FD"/>
    <w:rsid w:val="0038665C"/>
    <w:rsid w:val="003B146D"/>
    <w:rsid w:val="003B241B"/>
    <w:rsid w:val="003B621F"/>
    <w:rsid w:val="003C7CA7"/>
    <w:rsid w:val="003D752E"/>
    <w:rsid w:val="003E5198"/>
    <w:rsid w:val="003E7DAC"/>
    <w:rsid w:val="003F0B43"/>
    <w:rsid w:val="003F34C4"/>
    <w:rsid w:val="003F7977"/>
    <w:rsid w:val="0040183B"/>
    <w:rsid w:val="004023EF"/>
    <w:rsid w:val="004038AA"/>
    <w:rsid w:val="00404860"/>
    <w:rsid w:val="00406ADE"/>
    <w:rsid w:val="00407D60"/>
    <w:rsid w:val="0041004E"/>
    <w:rsid w:val="00412578"/>
    <w:rsid w:val="004142EC"/>
    <w:rsid w:val="00415E35"/>
    <w:rsid w:val="0042604F"/>
    <w:rsid w:val="00431F0D"/>
    <w:rsid w:val="00432C78"/>
    <w:rsid w:val="00444DF7"/>
    <w:rsid w:val="00450292"/>
    <w:rsid w:val="00451469"/>
    <w:rsid w:val="0045164E"/>
    <w:rsid w:val="00451A44"/>
    <w:rsid w:val="00454345"/>
    <w:rsid w:val="0046076A"/>
    <w:rsid w:val="00463003"/>
    <w:rsid w:val="004633DF"/>
    <w:rsid w:val="00464A11"/>
    <w:rsid w:val="00465901"/>
    <w:rsid w:val="0047782E"/>
    <w:rsid w:val="0047793F"/>
    <w:rsid w:val="004857FE"/>
    <w:rsid w:val="00491291"/>
    <w:rsid w:val="00491763"/>
    <w:rsid w:val="00495A83"/>
    <w:rsid w:val="004970AD"/>
    <w:rsid w:val="004975D2"/>
    <w:rsid w:val="00497788"/>
    <w:rsid w:val="004A78BC"/>
    <w:rsid w:val="004A79D9"/>
    <w:rsid w:val="004B4B8E"/>
    <w:rsid w:val="004B6782"/>
    <w:rsid w:val="004B68B4"/>
    <w:rsid w:val="004C480B"/>
    <w:rsid w:val="004C59C4"/>
    <w:rsid w:val="004C6589"/>
    <w:rsid w:val="004C6D2A"/>
    <w:rsid w:val="004D48D9"/>
    <w:rsid w:val="004D54DB"/>
    <w:rsid w:val="004E4263"/>
    <w:rsid w:val="004F22D1"/>
    <w:rsid w:val="004F28A5"/>
    <w:rsid w:val="004F2A4C"/>
    <w:rsid w:val="004F302C"/>
    <w:rsid w:val="004F42F2"/>
    <w:rsid w:val="0050390C"/>
    <w:rsid w:val="00506310"/>
    <w:rsid w:val="00507D6D"/>
    <w:rsid w:val="005137D1"/>
    <w:rsid w:val="00522570"/>
    <w:rsid w:val="00524088"/>
    <w:rsid w:val="00526773"/>
    <w:rsid w:val="005314DD"/>
    <w:rsid w:val="0053289A"/>
    <w:rsid w:val="00544566"/>
    <w:rsid w:val="00545A54"/>
    <w:rsid w:val="00550C15"/>
    <w:rsid w:val="00551E18"/>
    <w:rsid w:val="005526B4"/>
    <w:rsid w:val="005546D5"/>
    <w:rsid w:val="00555070"/>
    <w:rsid w:val="005564FE"/>
    <w:rsid w:val="00556EB1"/>
    <w:rsid w:val="00561655"/>
    <w:rsid w:val="00571977"/>
    <w:rsid w:val="005744A0"/>
    <w:rsid w:val="00580977"/>
    <w:rsid w:val="00581D91"/>
    <w:rsid w:val="00582B70"/>
    <w:rsid w:val="00590E90"/>
    <w:rsid w:val="00591C24"/>
    <w:rsid w:val="00595C2C"/>
    <w:rsid w:val="005A42D4"/>
    <w:rsid w:val="005A51E8"/>
    <w:rsid w:val="005B107E"/>
    <w:rsid w:val="005C142B"/>
    <w:rsid w:val="005C49C0"/>
    <w:rsid w:val="005C5299"/>
    <w:rsid w:val="005C687E"/>
    <w:rsid w:val="005C769A"/>
    <w:rsid w:val="005D25CE"/>
    <w:rsid w:val="005D2DB6"/>
    <w:rsid w:val="005D3666"/>
    <w:rsid w:val="005E29ED"/>
    <w:rsid w:val="005F0448"/>
    <w:rsid w:val="005F1E0E"/>
    <w:rsid w:val="005F6270"/>
    <w:rsid w:val="005F7277"/>
    <w:rsid w:val="00602004"/>
    <w:rsid w:val="00603CBA"/>
    <w:rsid w:val="00607D5B"/>
    <w:rsid w:val="00612FD4"/>
    <w:rsid w:val="00616938"/>
    <w:rsid w:val="00630728"/>
    <w:rsid w:val="00631263"/>
    <w:rsid w:val="00634DA4"/>
    <w:rsid w:val="00640872"/>
    <w:rsid w:val="00640C5B"/>
    <w:rsid w:val="00641273"/>
    <w:rsid w:val="006413D8"/>
    <w:rsid w:val="00641513"/>
    <w:rsid w:val="0064739B"/>
    <w:rsid w:val="00652ABF"/>
    <w:rsid w:val="00654861"/>
    <w:rsid w:val="00662CB5"/>
    <w:rsid w:val="00677824"/>
    <w:rsid w:val="00682065"/>
    <w:rsid w:val="006842A0"/>
    <w:rsid w:val="00686640"/>
    <w:rsid w:val="00686766"/>
    <w:rsid w:val="0069184F"/>
    <w:rsid w:val="006958A8"/>
    <w:rsid w:val="006B4479"/>
    <w:rsid w:val="006B605A"/>
    <w:rsid w:val="006B60B3"/>
    <w:rsid w:val="006C0570"/>
    <w:rsid w:val="006C7A56"/>
    <w:rsid w:val="006E31B7"/>
    <w:rsid w:val="006E7817"/>
    <w:rsid w:val="006F497C"/>
    <w:rsid w:val="006F74AD"/>
    <w:rsid w:val="006F7FA7"/>
    <w:rsid w:val="007011CB"/>
    <w:rsid w:val="007031C0"/>
    <w:rsid w:val="00707B67"/>
    <w:rsid w:val="00724D30"/>
    <w:rsid w:val="00730ED7"/>
    <w:rsid w:val="0075352F"/>
    <w:rsid w:val="00756AC4"/>
    <w:rsid w:val="007573F0"/>
    <w:rsid w:val="0075780B"/>
    <w:rsid w:val="007643E1"/>
    <w:rsid w:val="00770857"/>
    <w:rsid w:val="00775AD8"/>
    <w:rsid w:val="0078023E"/>
    <w:rsid w:val="007812BD"/>
    <w:rsid w:val="00791356"/>
    <w:rsid w:val="007961C2"/>
    <w:rsid w:val="007979D4"/>
    <w:rsid w:val="007A14C7"/>
    <w:rsid w:val="007A21DE"/>
    <w:rsid w:val="007B3A86"/>
    <w:rsid w:val="007C2509"/>
    <w:rsid w:val="007C2A59"/>
    <w:rsid w:val="007C34AD"/>
    <w:rsid w:val="007C4CF3"/>
    <w:rsid w:val="007D39A0"/>
    <w:rsid w:val="007D4CAB"/>
    <w:rsid w:val="007D5F77"/>
    <w:rsid w:val="007D6991"/>
    <w:rsid w:val="007E0A65"/>
    <w:rsid w:val="007F0EBA"/>
    <w:rsid w:val="007F2571"/>
    <w:rsid w:val="007F2AE8"/>
    <w:rsid w:val="007F5422"/>
    <w:rsid w:val="00801479"/>
    <w:rsid w:val="008021C4"/>
    <w:rsid w:val="008041DA"/>
    <w:rsid w:val="008057FE"/>
    <w:rsid w:val="00806152"/>
    <w:rsid w:val="00806519"/>
    <w:rsid w:val="00807086"/>
    <w:rsid w:val="00810043"/>
    <w:rsid w:val="00816E85"/>
    <w:rsid w:val="00817405"/>
    <w:rsid w:val="008259D5"/>
    <w:rsid w:val="00826666"/>
    <w:rsid w:val="0083177B"/>
    <w:rsid w:val="00834F90"/>
    <w:rsid w:val="00842546"/>
    <w:rsid w:val="00852639"/>
    <w:rsid w:val="0085302F"/>
    <w:rsid w:val="00863E2E"/>
    <w:rsid w:val="008645C3"/>
    <w:rsid w:val="00867BCA"/>
    <w:rsid w:val="00871FF6"/>
    <w:rsid w:val="00876A9E"/>
    <w:rsid w:val="00880653"/>
    <w:rsid w:val="00882D99"/>
    <w:rsid w:val="00882E8E"/>
    <w:rsid w:val="00884FC6"/>
    <w:rsid w:val="00891123"/>
    <w:rsid w:val="008914EB"/>
    <w:rsid w:val="008959B4"/>
    <w:rsid w:val="00897D45"/>
    <w:rsid w:val="008A7F25"/>
    <w:rsid w:val="008B4570"/>
    <w:rsid w:val="008C52A8"/>
    <w:rsid w:val="008C5B31"/>
    <w:rsid w:val="008D1B05"/>
    <w:rsid w:val="008D5D19"/>
    <w:rsid w:val="008D7131"/>
    <w:rsid w:val="008E74F7"/>
    <w:rsid w:val="008F18EB"/>
    <w:rsid w:val="008F3E64"/>
    <w:rsid w:val="008F4F98"/>
    <w:rsid w:val="008F66EF"/>
    <w:rsid w:val="00902DD8"/>
    <w:rsid w:val="00903D2A"/>
    <w:rsid w:val="00904017"/>
    <w:rsid w:val="0090795C"/>
    <w:rsid w:val="009145DD"/>
    <w:rsid w:val="00915AEF"/>
    <w:rsid w:val="00920E6F"/>
    <w:rsid w:val="00923A97"/>
    <w:rsid w:val="00924757"/>
    <w:rsid w:val="00925607"/>
    <w:rsid w:val="0093048A"/>
    <w:rsid w:val="009320E4"/>
    <w:rsid w:val="00934B20"/>
    <w:rsid w:val="009352BC"/>
    <w:rsid w:val="009407D4"/>
    <w:rsid w:val="00941665"/>
    <w:rsid w:val="009428B6"/>
    <w:rsid w:val="00943263"/>
    <w:rsid w:val="00946C1F"/>
    <w:rsid w:val="00957C25"/>
    <w:rsid w:val="00957C83"/>
    <w:rsid w:val="0096271F"/>
    <w:rsid w:val="009651BF"/>
    <w:rsid w:val="00971A2E"/>
    <w:rsid w:val="00972903"/>
    <w:rsid w:val="00972966"/>
    <w:rsid w:val="009729C9"/>
    <w:rsid w:val="00973A34"/>
    <w:rsid w:val="00976D5A"/>
    <w:rsid w:val="00981742"/>
    <w:rsid w:val="00981C48"/>
    <w:rsid w:val="00984258"/>
    <w:rsid w:val="00986179"/>
    <w:rsid w:val="00992765"/>
    <w:rsid w:val="009930D4"/>
    <w:rsid w:val="009933FB"/>
    <w:rsid w:val="009A0CB4"/>
    <w:rsid w:val="009A1F4D"/>
    <w:rsid w:val="009A32B1"/>
    <w:rsid w:val="009B0ABD"/>
    <w:rsid w:val="009B5676"/>
    <w:rsid w:val="009B60CC"/>
    <w:rsid w:val="009B735C"/>
    <w:rsid w:val="009C24C5"/>
    <w:rsid w:val="009C5356"/>
    <w:rsid w:val="009C776C"/>
    <w:rsid w:val="009D36D3"/>
    <w:rsid w:val="009D55C2"/>
    <w:rsid w:val="009E010A"/>
    <w:rsid w:val="009E1A86"/>
    <w:rsid w:val="009E5939"/>
    <w:rsid w:val="009F29E1"/>
    <w:rsid w:val="009F5B18"/>
    <w:rsid w:val="00A01119"/>
    <w:rsid w:val="00A1072E"/>
    <w:rsid w:val="00A11A4F"/>
    <w:rsid w:val="00A127C6"/>
    <w:rsid w:val="00A16012"/>
    <w:rsid w:val="00A17C4C"/>
    <w:rsid w:val="00A30D5B"/>
    <w:rsid w:val="00A34237"/>
    <w:rsid w:val="00A40564"/>
    <w:rsid w:val="00A40647"/>
    <w:rsid w:val="00A46235"/>
    <w:rsid w:val="00A5406C"/>
    <w:rsid w:val="00A5709C"/>
    <w:rsid w:val="00A60332"/>
    <w:rsid w:val="00A61A04"/>
    <w:rsid w:val="00A70CE7"/>
    <w:rsid w:val="00A73998"/>
    <w:rsid w:val="00A779C2"/>
    <w:rsid w:val="00A8089A"/>
    <w:rsid w:val="00A812B0"/>
    <w:rsid w:val="00A82D6C"/>
    <w:rsid w:val="00A83C30"/>
    <w:rsid w:val="00A84257"/>
    <w:rsid w:val="00A845EB"/>
    <w:rsid w:val="00A90A4F"/>
    <w:rsid w:val="00A9256E"/>
    <w:rsid w:val="00A93964"/>
    <w:rsid w:val="00A956BE"/>
    <w:rsid w:val="00AA03F2"/>
    <w:rsid w:val="00AB2E55"/>
    <w:rsid w:val="00AB3AC8"/>
    <w:rsid w:val="00AC42EF"/>
    <w:rsid w:val="00AC53C3"/>
    <w:rsid w:val="00AC5B1A"/>
    <w:rsid w:val="00AD075F"/>
    <w:rsid w:val="00AD2078"/>
    <w:rsid w:val="00AD7D49"/>
    <w:rsid w:val="00AE139E"/>
    <w:rsid w:val="00AE268B"/>
    <w:rsid w:val="00AE436B"/>
    <w:rsid w:val="00AE4B28"/>
    <w:rsid w:val="00AE5ED0"/>
    <w:rsid w:val="00AE7099"/>
    <w:rsid w:val="00AF009B"/>
    <w:rsid w:val="00AF26B9"/>
    <w:rsid w:val="00AF2F84"/>
    <w:rsid w:val="00B113EB"/>
    <w:rsid w:val="00B14997"/>
    <w:rsid w:val="00B2078F"/>
    <w:rsid w:val="00B207A8"/>
    <w:rsid w:val="00B26437"/>
    <w:rsid w:val="00B35138"/>
    <w:rsid w:val="00B36FD5"/>
    <w:rsid w:val="00B37C2C"/>
    <w:rsid w:val="00B57C1F"/>
    <w:rsid w:val="00B57F59"/>
    <w:rsid w:val="00B60CA6"/>
    <w:rsid w:val="00B6261E"/>
    <w:rsid w:val="00B62DEA"/>
    <w:rsid w:val="00B7249B"/>
    <w:rsid w:val="00B73DAE"/>
    <w:rsid w:val="00B83ED9"/>
    <w:rsid w:val="00B85BC8"/>
    <w:rsid w:val="00B87A1F"/>
    <w:rsid w:val="00B97CA6"/>
    <w:rsid w:val="00BA06D7"/>
    <w:rsid w:val="00BA6228"/>
    <w:rsid w:val="00BA694E"/>
    <w:rsid w:val="00BB0595"/>
    <w:rsid w:val="00BB53D6"/>
    <w:rsid w:val="00BB65F6"/>
    <w:rsid w:val="00BB767D"/>
    <w:rsid w:val="00BC3DDD"/>
    <w:rsid w:val="00BC64D4"/>
    <w:rsid w:val="00BC7A71"/>
    <w:rsid w:val="00BD14EB"/>
    <w:rsid w:val="00BD4444"/>
    <w:rsid w:val="00BD5468"/>
    <w:rsid w:val="00BD7179"/>
    <w:rsid w:val="00BD7FDE"/>
    <w:rsid w:val="00BE50D9"/>
    <w:rsid w:val="00BE74C1"/>
    <w:rsid w:val="00BE7E71"/>
    <w:rsid w:val="00BF217A"/>
    <w:rsid w:val="00BF28F0"/>
    <w:rsid w:val="00C004A4"/>
    <w:rsid w:val="00C059FC"/>
    <w:rsid w:val="00C13336"/>
    <w:rsid w:val="00C15C2F"/>
    <w:rsid w:val="00C20D41"/>
    <w:rsid w:val="00C22D85"/>
    <w:rsid w:val="00C23419"/>
    <w:rsid w:val="00C270CD"/>
    <w:rsid w:val="00C33FF2"/>
    <w:rsid w:val="00C348D3"/>
    <w:rsid w:val="00C379EB"/>
    <w:rsid w:val="00C403A1"/>
    <w:rsid w:val="00C434AE"/>
    <w:rsid w:val="00C45DA4"/>
    <w:rsid w:val="00C46FE2"/>
    <w:rsid w:val="00C52496"/>
    <w:rsid w:val="00C52DD9"/>
    <w:rsid w:val="00C60EAA"/>
    <w:rsid w:val="00C618AB"/>
    <w:rsid w:val="00C67B6E"/>
    <w:rsid w:val="00C67E5B"/>
    <w:rsid w:val="00C70D76"/>
    <w:rsid w:val="00C83060"/>
    <w:rsid w:val="00C8328F"/>
    <w:rsid w:val="00C92EE0"/>
    <w:rsid w:val="00C94B82"/>
    <w:rsid w:val="00C9551B"/>
    <w:rsid w:val="00C95A23"/>
    <w:rsid w:val="00C979AA"/>
    <w:rsid w:val="00CA44A4"/>
    <w:rsid w:val="00CA7130"/>
    <w:rsid w:val="00CA7A6E"/>
    <w:rsid w:val="00CB3BA5"/>
    <w:rsid w:val="00CC17C9"/>
    <w:rsid w:val="00CC228E"/>
    <w:rsid w:val="00CC28BF"/>
    <w:rsid w:val="00CC3618"/>
    <w:rsid w:val="00CD3DB2"/>
    <w:rsid w:val="00CD43ED"/>
    <w:rsid w:val="00CD76F0"/>
    <w:rsid w:val="00CE3EB6"/>
    <w:rsid w:val="00CE5407"/>
    <w:rsid w:val="00CE5FBF"/>
    <w:rsid w:val="00CF0069"/>
    <w:rsid w:val="00CF2964"/>
    <w:rsid w:val="00CF593A"/>
    <w:rsid w:val="00CF6F74"/>
    <w:rsid w:val="00D0670B"/>
    <w:rsid w:val="00D06BB2"/>
    <w:rsid w:val="00D078D0"/>
    <w:rsid w:val="00D10A05"/>
    <w:rsid w:val="00D1475D"/>
    <w:rsid w:val="00D14DAF"/>
    <w:rsid w:val="00D15414"/>
    <w:rsid w:val="00D156BA"/>
    <w:rsid w:val="00D2105A"/>
    <w:rsid w:val="00D2121D"/>
    <w:rsid w:val="00D24442"/>
    <w:rsid w:val="00D25B68"/>
    <w:rsid w:val="00D260B6"/>
    <w:rsid w:val="00D26D1D"/>
    <w:rsid w:val="00D27063"/>
    <w:rsid w:val="00D34CD9"/>
    <w:rsid w:val="00D37533"/>
    <w:rsid w:val="00D430E5"/>
    <w:rsid w:val="00D44F68"/>
    <w:rsid w:val="00D50DD9"/>
    <w:rsid w:val="00D51FA6"/>
    <w:rsid w:val="00D536D1"/>
    <w:rsid w:val="00D53FE5"/>
    <w:rsid w:val="00D579BE"/>
    <w:rsid w:val="00D57A22"/>
    <w:rsid w:val="00D600E0"/>
    <w:rsid w:val="00D626B5"/>
    <w:rsid w:val="00D62CBD"/>
    <w:rsid w:val="00D63B9A"/>
    <w:rsid w:val="00D64D21"/>
    <w:rsid w:val="00D65CAB"/>
    <w:rsid w:val="00D6696D"/>
    <w:rsid w:val="00D71AFA"/>
    <w:rsid w:val="00D773AA"/>
    <w:rsid w:val="00D84ACE"/>
    <w:rsid w:val="00D86921"/>
    <w:rsid w:val="00D86C3B"/>
    <w:rsid w:val="00D87A99"/>
    <w:rsid w:val="00D9314E"/>
    <w:rsid w:val="00D93B0E"/>
    <w:rsid w:val="00D94446"/>
    <w:rsid w:val="00D96709"/>
    <w:rsid w:val="00D96F2B"/>
    <w:rsid w:val="00DA49AA"/>
    <w:rsid w:val="00DB0965"/>
    <w:rsid w:val="00DB28C1"/>
    <w:rsid w:val="00DB2E0D"/>
    <w:rsid w:val="00DB4411"/>
    <w:rsid w:val="00DB6856"/>
    <w:rsid w:val="00DB6B2E"/>
    <w:rsid w:val="00DB7589"/>
    <w:rsid w:val="00DB7CAE"/>
    <w:rsid w:val="00DC26F0"/>
    <w:rsid w:val="00DC2ACE"/>
    <w:rsid w:val="00DC376C"/>
    <w:rsid w:val="00DD2782"/>
    <w:rsid w:val="00DD7B80"/>
    <w:rsid w:val="00DE3412"/>
    <w:rsid w:val="00DE342D"/>
    <w:rsid w:val="00DF0A57"/>
    <w:rsid w:val="00DF0EEC"/>
    <w:rsid w:val="00DF15EC"/>
    <w:rsid w:val="00DF249D"/>
    <w:rsid w:val="00E06CA2"/>
    <w:rsid w:val="00E104F9"/>
    <w:rsid w:val="00E15E7F"/>
    <w:rsid w:val="00E16973"/>
    <w:rsid w:val="00E23274"/>
    <w:rsid w:val="00E245F6"/>
    <w:rsid w:val="00E31688"/>
    <w:rsid w:val="00E32D7B"/>
    <w:rsid w:val="00E33113"/>
    <w:rsid w:val="00E34614"/>
    <w:rsid w:val="00E43468"/>
    <w:rsid w:val="00E43FA4"/>
    <w:rsid w:val="00E47163"/>
    <w:rsid w:val="00E52B63"/>
    <w:rsid w:val="00E54243"/>
    <w:rsid w:val="00E64B52"/>
    <w:rsid w:val="00E650FA"/>
    <w:rsid w:val="00E75614"/>
    <w:rsid w:val="00E81C08"/>
    <w:rsid w:val="00E876EF"/>
    <w:rsid w:val="00E91BBE"/>
    <w:rsid w:val="00EA1416"/>
    <w:rsid w:val="00EA164A"/>
    <w:rsid w:val="00EA322D"/>
    <w:rsid w:val="00EB12D0"/>
    <w:rsid w:val="00EB181C"/>
    <w:rsid w:val="00EB48A5"/>
    <w:rsid w:val="00EB6F8D"/>
    <w:rsid w:val="00EB7534"/>
    <w:rsid w:val="00EC059B"/>
    <w:rsid w:val="00ED094D"/>
    <w:rsid w:val="00ED0F21"/>
    <w:rsid w:val="00ED17AB"/>
    <w:rsid w:val="00ED3215"/>
    <w:rsid w:val="00EE0C7D"/>
    <w:rsid w:val="00EE1BDA"/>
    <w:rsid w:val="00EE2F49"/>
    <w:rsid w:val="00EE410A"/>
    <w:rsid w:val="00EE466F"/>
    <w:rsid w:val="00EE7640"/>
    <w:rsid w:val="00EE78DA"/>
    <w:rsid w:val="00EF4118"/>
    <w:rsid w:val="00EF6DB0"/>
    <w:rsid w:val="00F0230E"/>
    <w:rsid w:val="00F06667"/>
    <w:rsid w:val="00F13A45"/>
    <w:rsid w:val="00F14BF1"/>
    <w:rsid w:val="00F211ED"/>
    <w:rsid w:val="00F2327A"/>
    <w:rsid w:val="00F3070B"/>
    <w:rsid w:val="00F3135E"/>
    <w:rsid w:val="00F36628"/>
    <w:rsid w:val="00F43EA5"/>
    <w:rsid w:val="00F448CB"/>
    <w:rsid w:val="00F4547C"/>
    <w:rsid w:val="00F4642C"/>
    <w:rsid w:val="00F50F07"/>
    <w:rsid w:val="00F51B64"/>
    <w:rsid w:val="00F52802"/>
    <w:rsid w:val="00F5796C"/>
    <w:rsid w:val="00F57CE5"/>
    <w:rsid w:val="00F61D25"/>
    <w:rsid w:val="00F61D70"/>
    <w:rsid w:val="00F635F5"/>
    <w:rsid w:val="00F6615A"/>
    <w:rsid w:val="00F67929"/>
    <w:rsid w:val="00F701D7"/>
    <w:rsid w:val="00F763E4"/>
    <w:rsid w:val="00F80538"/>
    <w:rsid w:val="00F83711"/>
    <w:rsid w:val="00F85931"/>
    <w:rsid w:val="00F910E8"/>
    <w:rsid w:val="00F91E3E"/>
    <w:rsid w:val="00F934B3"/>
    <w:rsid w:val="00F94220"/>
    <w:rsid w:val="00F953E2"/>
    <w:rsid w:val="00F965CA"/>
    <w:rsid w:val="00FB76FB"/>
    <w:rsid w:val="00FC0D05"/>
    <w:rsid w:val="00FC211D"/>
    <w:rsid w:val="00FC5C90"/>
    <w:rsid w:val="00FD0CB9"/>
    <w:rsid w:val="00FD4792"/>
    <w:rsid w:val="00FD7010"/>
    <w:rsid w:val="00FE1A0C"/>
    <w:rsid w:val="00FE2931"/>
    <w:rsid w:val="00FE47FC"/>
    <w:rsid w:val="00FE7D4D"/>
    <w:rsid w:val="00FF08BC"/>
    <w:rsid w:val="00FF128E"/>
    <w:rsid w:val="00FF24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qFormat/>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5FA3-D608-4BDC-90F5-AD536AA5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10002</Words>
  <Characters>57014</Characters>
  <Application>Microsoft Office Word</Application>
  <DocSecurity>0</DocSecurity>
  <Lines>475</Lines>
  <Paragraphs>133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66883</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İNEBOLU ADLİYESİ FAALİYET RAPORU</dc:creator>
  <cp:lastModifiedBy>Fatih KÜMOĞLU 188585</cp:lastModifiedBy>
  <cp:revision>5</cp:revision>
  <cp:lastPrinted>2016-11-24T08:17:00Z</cp:lastPrinted>
  <dcterms:created xsi:type="dcterms:W3CDTF">2023-03-21T07:17:00Z</dcterms:created>
  <dcterms:modified xsi:type="dcterms:W3CDTF">2023-03-31T12:33:00Z</dcterms:modified>
</cp:coreProperties>
</file>